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Toc126078155" w:displacedByCustomXml="next"/>
    <w:sdt>
      <w:sdtPr>
        <w:rPr>
          <w:rFonts w:cstheme="minorHAnsi"/>
          <w:b/>
          <w:bCs/>
        </w:rPr>
        <w:id w:val="-828825282"/>
        <w:docPartObj>
          <w:docPartGallery w:val="Table of Contents"/>
          <w:docPartUnique/>
        </w:docPartObj>
      </w:sdtPr>
      <w:sdtEndPr>
        <w:rPr>
          <w:b w:val="0"/>
          <w:bCs w:val="0"/>
        </w:rPr>
      </w:sdtEndPr>
      <w:sdtContent>
        <w:bookmarkEnd w:id="0" w:displacedByCustomXml="prev"/>
        <w:p w14:paraId="6A447B69" w14:textId="77777777" w:rsidR="005E3775" w:rsidRPr="001F2F2B" w:rsidRDefault="00206AB4" w:rsidP="001F2F2B">
          <w:pPr>
            <w:spacing w:after="0" w:line="240" w:lineRule="auto"/>
            <w:jc w:val="both"/>
            <w:rPr>
              <w:rFonts w:cstheme="minorHAnsi"/>
              <w:b/>
              <w:bCs/>
            </w:rPr>
          </w:pPr>
          <w:r w:rsidRPr="001F2F2B">
            <w:rPr>
              <w:rFonts w:cstheme="minorHAnsi"/>
              <w:b/>
              <w:bCs/>
            </w:rPr>
            <w:t>SOMMAIRE</w:t>
          </w:r>
        </w:p>
        <w:p w14:paraId="603F4B93" w14:textId="77777777" w:rsidR="003D6274" w:rsidRPr="00EE465C" w:rsidRDefault="003D6274" w:rsidP="00EE465C">
          <w:pPr>
            <w:pStyle w:val="Corpsdetexte"/>
            <w:spacing w:after="0" w:line="240" w:lineRule="auto"/>
            <w:rPr>
              <w:rFonts w:cstheme="minorHAnsi"/>
              <w:lang w:eastAsia="fr-FR"/>
            </w:rPr>
          </w:pPr>
        </w:p>
        <w:p w14:paraId="7C522D03" w14:textId="0B43DD96" w:rsidR="00063445" w:rsidRDefault="0032309A">
          <w:pPr>
            <w:pStyle w:val="TM1"/>
            <w:tabs>
              <w:tab w:val="right" w:leader="dot" w:pos="9062"/>
            </w:tabs>
            <w:rPr>
              <w:rFonts w:eastAsiaTheme="minorEastAsia"/>
              <w:noProof/>
              <w:lang w:eastAsia="fr-FR"/>
            </w:rPr>
          </w:pPr>
          <w:r>
            <w:rPr>
              <w:rFonts w:eastAsiaTheme="minorEastAsia" w:cstheme="minorHAnsi"/>
              <w:lang w:eastAsia="fr-FR"/>
            </w:rPr>
            <w:fldChar w:fldCharType="begin"/>
          </w:r>
          <w:r>
            <w:rPr>
              <w:rFonts w:eastAsiaTheme="minorEastAsia" w:cstheme="minorHAnsi"/>
              <w:lang w:eastAsia="fr-FR"/>
            </w:rPr>
            <w:instrText xml:space="preserve"> TOC \o \h \z \u </w:instrText>
          </w:r>
          <w:r>
            <w:rPr>
              <w:rFonts w:eastAsiaTheme="minorEastAsia" w:cstheme="minorHAnsi"/>
              <w:lang w:eastAsia="fr-FR"/>
            </w:rPr>
            <w:fldChar w:fldCharType="separate"/>
          </w:r>
          <w:hyperlink w:anchor="_Toc166101295" w:history="1">
            <w:r w:rsidR="00063445" w:rsidRPr="0069543A">
              <w:rPr>
                <w:rStyle w:val="Lienhypertexte"/>
                <w:noProof/>
              </w:rPr>
              <w:t>Partie 1 : Cadre et portée de la convention nationale</w:t>
            </w:r>
            <w:r w:rsidR="00063445">
              <w:rPr>
                <w:noProof/>
                <w:webHidden/>
              </w:rPr>
              <w:tab/>
            </w:r>
            <w:r w:rsidR="00063445">
              <w:rPr>
                <w:noProof/>
                <w:webHidden/>
              </w:rPr>
              <w:fldChar w:fldCharType="begin"/>
            </w:r>
            <w:r w:rsidR="00063445">
              <w:rPr>
                <w:noProof/>
                <w:webHidden/>
              </w:rPr>
              <w:instrText xml:space="preserve"> PAGEREF _Toc166101295 \h </w:instrText>
            </w:r>
            <w:r w:rsidR="00063445">
              <w:rPr>
                <w:noProof/>
                <w:webHidden/>
              </w:rPr>
            </w:r>
            <w:r w:rsidR="00063445">
              <w:rPr>
                <w:noProof/>
                <w:webHidden/>
              </w:rPr>
              <w:fldChar w:fldCharType="separate"/>
            </w:r>
            <w:r w:rsidR="00063445">
              <w:rPr>
                <w:noProof/>
                <w:webHidden/>
              </w:rPr>
              <w:t>14</w:t>
            </w:r>
            <w:r w:rsidR="00063445">
              <w:rPr>
                <w:noProof/>
                <w:webHidden/>
              </w:rPr>
              <w:fldChar w:fldCharType="end"/>
            </w:r>
          </w:hyperlink>
        </w:p>
        <w:p w14:paraId="7795BC67" w14:textId="709A9AB3" w:rsidR="00063445" w:rsidRDefault="004B70D2">
          <w:pPr>
            <w:pStyle w:val="TM3"/>
            <w:rPr>
              <w:rFonts w:eastAsiaTheme="minorEastAsia"/>
              <w:noProof/>
              <w:lang w:eastAsia="fr-FR"/>
            </w:rPr>
          </w:pPr>
          <w:hyperlink w:anchor="_Toc166101296"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Objet de la convention</w:t>
            </w:r>
            <w:r w:rsidR="00063445">
              <w:rPr>
                <w:noProof/>
                <w:webHidden/>
              </w:rPr>
              <w:tab/>
            </w:r>
            <w:r w:rsidR="00063445">
              <w:rPr>
                <w:noProof/>
                <w:webHidden/>
              </w:rPr>
              <w:fldChar w:fldCharType="begin"/>
            </w:r>
            <w:r w:rsidR="00063445">
              <w:rPr>
                <w:noProof/>
                <w:webHidden/>
              </w:rPr>
              <w:instrText xml:space="preserve"> PAGEREF _Toc166101296 \h </w:instrText>
            </w:r>
            <w:r w:rsidR="00063445">
              <w:rPr>
                <w:noProof/>
                <w:webHidden/>
              </w:rPr>
            </w:r>
            <w:r w:rsidR="00063445">
              <w:rPr>
                <w:noProof/>
                <w:webHidden/>
              </w:rPr>
              <w:fldChar w:fldCharType="separate"/>
            </w:r>
            <w:r w:rsidR="00063445">
              <w:rPr>
                <w:noProof/>
                <w:webHidden/>
              </w:rPr>
              <w:t>14</w:t>
            </w:r>
            <w:r w:rsidR="00063445">
              <w:rPr>
                <w:noProof/>
                <w:webHidden/>
              </w:rPr>
              <w:fldChar w:fldCharType="end"/>
            </w:r>
          </w:hyperlink>
        </w:p>
        <w:p w14:paraId="4669C669" w14:textId="6B63405E" w:rsidR="00063445" w:rsidRDefault="004B70D2">
          <w:pPr>
            <w:pStyle w:val="TM3"/>
            <w:rPr>
              <w:rFonts w:eastAsiaTheme="minorEastAsia"/>
              <w:noProof/>
              <w:lang w:eastAsia="fr-FR"/>
            </w:rPr>
          </w:pPr>
          <w:hyperlink w:anchor="_Toc166101297"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Parties signataires à la convention</w:t>
            </w:r>
            <w:r w:rsidR="00063445">
              <w:rPr>
                <w:noProof/>
                <w:webHidden/>
              </w:rPr>
              <w:tab/>
            </w:r>
            <w:r w:rsidR="00063445">
              <w:rPr>
                <w:noProof/>
                <w:webHidden/>
              </w:rPr>
              <w:fldChar w:fldCharType="begin"/>
            </w:r>
            <w:r w:rsidR="00063445">
              <w:rPr>
                <w:noProof/>
                <w:webHidden/>
              </w:rPr>
              <w:instrText xml:space="preserve"> PAGEREF _Toc166101297 \h </w:instrText>
            </w:r>
            <w:r w:rsidR="00063445">
              <w:rPr>
                <w:noProof/>
                <w:webHidden/>
              </w:rPr>
            </w:r>
            <w:r w:rsidR="00063445">
              <w:rPr>
                <w:noProof/>
                <w:webHidden/>
              </w:rPr>
              <w:fldChar w:fldCharType="separate"/>
            </w:r>
            <w:r w:rsidR="00063445">
              <w:rPr>
                <w:noProof/>
                <w:webHidden/>
              </w:rPr>
              <w:t>14</w:t>
            </w:r>
            <w:r w:rsidR="00063445">
              <w:rPr>
                <w:noProof/>
                <w:webHidden/>
              </w:rPr>
              <w:fldChar w:fldCharType="end"/>
            </w:r>
          </w:hyperlink>
        </w:p>
        <w:p w14:paraId="62ED81E2" w14:textId="19EF0152" w:rsidR="00063445" w:rsidRDefault="004B70D2">
          <w:pPr>
            <w:pStyle w:val="TM3"/>
            <w:rPr>
              <w:rFonts w:eastAsiaTheme="minorEastAsia"/>
              <w:noProof/>
              <w:lang w:eastAsia="fr-FR"/>
            </w:rPr>
          </w:pPr>
          <w:hyperlink w:anchor="_Toc166101298"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Caractère unique et national de la convention</w:t>
            </w:r>
            <w:r w:rsidR="00063445">
              <w:rPr>
                <w:noProof/>
                <w:webHidden/>
              </w:rPr>
              <w:tab/>
            </w:r>
            <w:r w:rsidR="00063445">
              <w:rPr>
                <w:noProof/>
                <w:webHidden/>
              </w:rPr>
              <w:fldChar w:fldCharType="begin"/>
            </w:r>
            <w:r w:rsidR="00063445">
              <w:rPr>
                <w:noProof/>
                <w:webHidden/>
              </w:rPr>
              <w:instrText xml:space="preserve"> PAGEREF _Toc166101298 \h </w:instrText>
            </w:r>
            <w:r w:rsidR="00063445">
              <w:rPr>
                <w:noProof/>
                <w:webHidden/>
              </w:rPr>
            </w:r>
            <w:r w:rsidR="00063445">
              <w:rPr>
                <w:noProof/>
                <w:webHidden/>
              </w:rPr>
              <w:fldChar w:fldCharType="separate"/>
            </w:r>
            <w:r w:rsidR="00063445">
              <w:rPr>
                <w:noProof/>
                <w:webHidden/>
              </w:rPr>
              <w:t>14</w:t>
            </w:r>
            <w:r w:rsidR="00063445">
              <w:rPr>
                <w:noProof/>
                <w:webHidden/>
              </w:rPr>
              <w:fldChar w:fldCharType="end"/>
            </w:r>
          </w:hyperlink>
        </w:p>
        <w:p w14:paraId="4C9CAFD7" w14:textId="4D0BC27A" w:rsidR="00063445" w:rsidRDefault="004B70D2">
          <w:pPr>
            <w:pStyle w:val="TM3"/>
            <w:rPr>
              <w:rFonts w:eastAsiaTheme="minorEastAsia"/>
              <w:noProof/>
              <w:lang w:eastAsia="fr-FR"/>
            </w:rPr>
          </w:pPr>
          <w:hyperlink w:anchor="_Toc166101299"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Durée de la convention</w:t>
            </w:r>
            <w:r w:rsidR="00063445">
              <w:rPr>
                <w:noProof/>
                <w:webHidden/>
              </w:rPr>
              <w:tab/>
            </w:r>
            <w:r w:rsidR="00063445">
              <w:rPr>
                <w:noProof/>
                <w:webHidden/>
              </w:rPr>
              <w:fldChar w:fldCharType="begin"/>
            </w:r>
            <w:r w:rsidR="00063445">
              <w:rPr>
                <w:noProof/>
                <w:webHidden/>
              </w:rPr>
              <w:instrText xml:space="preserve"> PAGEREF _Toc166101299 \h </w:instrText>
            </w:r>
            <w:r w:rsidR="00063445">
              <w:rPr>
                <w:noProof/>
                <w:webHidden/>
              </w:rPr>
            </w:r>
            <w:r w:rsidR="00063445">
              <w:rPr>
                <w:noProof/>
                <w:webHidden/>
              </w:rPr>
              <w:fldChar w:fldCharType="separate"/>
            </w:r>
            <w:r w:rsidR="00063445">
              <w:rPr>
                <w:noProof/>
                <w:webHidden/>
              </w:rPr>
              <w:t>14</w:t>
            </w:r>
            <w:r w:rsidR="00063445">
              <w:rPr>
                <w:noProof/>
                <w:webHidden/>
              </w:rPr>
              <w:fldChar w:fldCharType="end"/>
            </w:r>
          </w:hyperlink>
        </w:p>
        <w:p w14:paraId="3212A4CC" w14:textId="7E023AC6" w:rsidR="00063445" w:rsidRDefault="004B70D2">
          <w:pPr>
            <w:pStyle w:val="TM3"/>
            <w:rPr>
              <w:rFonts w:eastAsiaTheme="minorEastAsia"/>
              <w:noProof/>
              <w:lang w:eastAsia="fr-FR"/>
            </w:rPr>
          </w:pPr>
          <w:hyperlink w:anchor="_Toc166101300"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Résiliation de la convention</w:t>
            </w:r>
            <w:r w:rsidR="00063445">
              <w:rPr>
                <w:noProof/>
                <w:webHidden/>
              </w:rPr>
              <w:tab/>
            </w:r>
            <w:r w:rsidR="00063445">
              <w:rPr>
                <w:noProof/>
                <w:webHidden/>
              </w:rPr>
              <w:fldChar w:fldCharType="begin"/>
            </w:r>
            <w:r w:rsidR="00063445">
              <w:rPr>
                <w:noProof/>
                <w:webHidden/>
              </w:rPr>
              <w:instrText xml:space="preserve"> PAGEREF _Toc166101300 \h </w:instrText>
            </w:r>
            <w:r w:rsidR="00063445">
              <w:rPr>
                <w:noProof/>
                <w:webHidden/>
              </w:rPr>
            </w:r>
            <w:r w:rsidR="00063445">
              <w:rPr>
                <w:noProof/>
                <w:webHidden/>
              </w:rPr>
              <w:fldChar w:fldCharType="separate"/>
            </w:r>
            <w:r w:rsidR="00063445">
              <w:rPr>
                <w:noProof/>
                <w:webHidden/>
              </w:rPr>
              <w:t>15</w:t>
            </w:r>
            <w:r w:rsidR="00063445">
              <w:rPr>
                <w:noProof/>
                <w:webHidden/>
              </w:rPr>
              <w:fldChar w:fldCharType="end"/>
            </w:r>
          </w:hyperlink>
        </w:p>
        <w:p w14:paraId="1048E9D9" w14:textId="2C54DF68" w:rsidR="00063445" w:rsidRDefault="004B70D2">
          <w:pPr>
            <w:pStyle w:val="TM3"/>
            <w:rPr>
              <w:rFonts w:eastAsiaTheme="minorEastAsia"/>
              <w:noProof/>
              <w:lang w:eastAsia="fr-FR"/>
            </w:rPr>
          </w:pPr>
          <w:hyperlink w:anchor="_Toc166101301" w:history="1">
            <w:r w:rsidR="00063445" w:rsidRPr="0069543A">
              <w:rPr>
                <w:rStyle w:val="Lienhypertexte"/>
                <w:noProof/>
                <w:highlight w:val="yellow"/>
                <w:lang w:eastAsia="fr-FR"/>
              </w:rPr>
              <w:t>Article XX :</w:t>
            </w:r>
            <w:r w:rsidR="00063445" w:rsidRPr="0069543A">
              <w:rPr>
                <w:rStyle w:val="Lienhypertexte"/>
                <w:noProof/>
                <w:lang w:eastAsia="fr-FR"/>
              </w:rPr>
              <w:t xml:space="preserve"> Champ d'application de la convention</w:t>
            </w:r>
            <w:r w:rsidR="00063445">
              <w:rPr>
                <w:noProof/>
                <w:webHidden/>
              </w:rPr>
              <w:tab/>
            </w:r>
            <w:r w:rsidR="00063445">
              <w:rPr>
                <w:noProof/>
                <w:webHidden/>
              </w:rPr>
              <w:fldChar w:fldCharType="begin"/>
            </w:r>
            <w:r w:rsidR="00063445">
              <w:rPr>
                <w:noProof/>
                <w:webHidden/>
              </w:rPr>
              <w:instrText xml:space="preserve"> PAGEREF _Toc166101301 \h </w:instrText>
            </w:r>
            <w:r w:rsidR="00063445">
              <w:rPr>
                <w:noProof/>
                <w:webHidden/>
              </w:rPr>
            </w:r>
            <w:r w:rsidR="00063445">
              <w:rPr>
                <w:noProof/>
                <w:webHidden/>
              </w:rPr>
              <w:fldChar w:fldCharType="separate"/>
            </w:r>
            <w:r w:rsidR="00063445">
              <w:rPr>
                <w:noProof/>
                <w:webHidden/>
              </w:rPr>
              <w:t>15</w:t>
            </w:r>
            <w:r w:rsidR="00063445">
              <w:rPr>
                <w:noProof/>
                <w:webHidden/>
              </w:rPr>
              <w:fldChar w:fldCharType="end"/>
            </w:r>
          </w:hyperlink>
        </w:p>
        <w:p w14:paraId="583FE519" w14:textId="7A2E58E4" w:rsidR="00063445" w:rsidRDefault="004B70D2">
          <w:pPr>
            <w:pStyle w:val="TM4"/>
            <w:tabs>
              <w:tab w:val="right" w:leader="dot" w:pos="9062"/>
            </w:tabs>
            <w:rPr>
              <w:noProof/>
            </w:rPr>
          </w:pPr>
          <w:hyperlink w:anchor="_Toc166101302" w:history="1">
            <w:r w:rsidR="00063445" w:rsidRPr="0069543A">
              <w:rPr>
                <w:rStyle w:val="Lienhypertexte"/>
                <w:noProof/>
                <w:highlight w:val="yellow"/>
              </w:rPr>
              <w:t>Article XX :</w:t>
            </w:r>
            <w:r w:rsidR="00063445" w:rsidRPr="0069543A">
              <w:rPr>
                <w:rStyle w:val="Lienhypertexte"/>
                <w:noProof/>
              </w:rPr>
              <w:t xml:space="preserve"> Les conditions d’adhésion des médecins à la convention</w:t>
            </w:r>
            <w:r w:rsidR="00063445">
              <w:rPr>
                <w:noProof/>
                <w:webHidden/>
              </w:rPr>
              <w:tab/>
            </w:r>
            <w:r w:rsidR="00063445">
              <w:rPr>
                <w:noProof/>
                <w:webHidden/>
              </w:rPr>
              <w:fldChar w:fldCharType="begin"/>
            </w:r>
            <w:r w:rsidR="00063445">
              <w:rPr>
                <w:noProof/>
                <w:webHidden/>
              </w:rPr>
              <w:instrText xml:space="preserve"> PAGEREF _Toc166101302 \h </w:instrText>
            </w:r>
            <w:r w:rsidR="00063445">
              <w:rPr>
                <w:noProof/>
                <w:webHidden/>
              </w:rPr>
            </w:r>
            <w:r w:rsidR="00063445">
              <w:rPr>
                <w:noProof/>
                <w:webHidden/>
              </w:rPr>
              <w:fldChar w:fldCharType="separate"/>
            </w:r>
            <w:r w:rsidR="00063445">
              <w:rPr>
                <w:noProof/>
                <w:webHidden/>
              </w:rPr>
              <w:t>15</w:t>
            </w:r>
            <w:r w:rsidR="00063445">
              <w:rPr>
                <w:noProof/>
                <w:webHidden/>
              </w:rPr>
              <w:fldChar w:fldCharType="end"/>
            </w:r>
          </w:hyperlink>
        </w:p>
        <w:p w14:paraId="2644E3EC" w14:textId="295F1E5C" w:rsidR="00063445" w:rsidRDefault="004B70D2">
          <w:pPr>
            <w:pStyle w:val="TM4"/>
            <w:tabs>
              <w:tab w:val="right" w:leader="dot" w:pos="9062"/>
            </w:tabs>
            <w:rPr>
              <w:noProof/>
            </w:rPr>
          </w:pPr>
          <w:hyperlink w:anchor="_Toc166101303" w:history="1">
            <w:r w:rsidR="00063445" w:rsidRPr="0069543A">
              <w:rPr>
                <w:rStyle w:val="Lienhypertexte"/>
                <w:noProof/>
                <w:highlight w:val="yellow"/>
              </w:rPr>
              <w:t>Article XX :</w:t>
            </w:r>
            <w:r w:rsidR="00063445" w:rsidRPr="0069543A">
              <w:rPr>
                <w:rStyle w:val="Lienhypertexte"/>
                <w:noProof/>
              </w:rPr>
              <w:t xml:space="preserve"> Les patients bénéficiaires des dispositions conventionnelles</w:t>
            </w:r>
            <w:r w:rsidR="00063445">
              <w:rPr>
                <w:noProof/>
                <w:webHidden/>
              </w:rPr>
              <w:tab/>
            </w:r>
            <w:r w:rsidR="00063445">
              <w:rPr>
                <w:noProof/>
                <w:webHidden/>
              </w:rPr>
              <w:fldChar w:fldCharType="begin"/>
            </w:r>
            <w:r w:rsidR="00063445">
              <w:rPr>
                <w:noProof/>
                <w:webHidden/>
              </w:rPr>
              <w:instrText xml:space="preserve"> PAGEREF _Toc166101303 \h </w:instrText>
            </w:r>
            <w:r w:rsidR="00063445">
              <w:rPr>
                <w:noProof/>
                <w:webHidden/>
              </w:rPr>
            </w:r>
            <w:r w:rsidR="00063445">
              <w:rPr>
                <w:noProof/>
                <w:webHidden/>
              </w:rPr>
              <w:fldChar w:fldCharType="separate"/>
            </w:r>
            <w:r w:rsidR="00063445">
              <w:rPr>
                <w:noProof/>
                <w:webHidden/>
              </w:rPr>
              <w:t>16</w:t>
            </w:r>
            <w:r w:rsidR="00063445">
              <w:rPr>
                <w:noProof/>
                <w:webHidden/>
              </w:rPr>
              <w:fldChar w:fldCharType="end"/>
            </w:r>
          </w:hyperlink>
        </w:p>
        <w:p w14:paraId="3BE8A788" w14:textId="4AD85EE7" w:rsidR="00063445" w:rsidRDefault="004B70D2">
          <w:pPr>
            <w:pStyle w:val="TM3"/>
            <w:rPr>
              <w:rFonts w:eastAsiaTheme="minorEastAsia"/>
              <w:noProof/>
              <w:lang w:eastAsia="fr-FR"/>
            </w:rPr>
          </w:pPr>
          <w:hyperlink w:anchor="_Toc166101304" w:history="1">
            <w:r w:rsidR="00063445" w:rsidRPr="0069543A">
              <w:rPr>
                <w:rStyle w:val="Lienhypertexte"/>
                <w:noProof/>
                <w:highlight w:val="yellow"/>
                <w:lang w:eastAsia="fr-FR"/>
              </w:rPr>
              <w:t>Article XX :</w:t>
            </w:r>
            <w:r w:rsidR="00063445" w:rsidRPr="0069543A">
              <w:rPr>
                <w:rStyle w:val="Lienhypertexte"/>
                <w:noProof/>
                <w:lang w:eastAsia="fr-FR"/>
              </w:rPr>
              <w:t xml:space="preserve"> Les engagements conventionnels</w:t>
            </w:r>
            <w:r w:rsidR="00063445">
              <w:rPr>
                <w:noProof/>
                <w:webHidden/>
              </w:rPr>
              <w:tab/>
            </w:r>
            <w:r w:rsidR="00063445">
              <w:rPr>
                <w:noProof/>
                <w:webHidden/>
              </w:rPr>
              <w:fldChar w:fldCharType="begin"/>
            </w:r>
            <w:r w:rsidR="00063445">
              <w:rPr>
                <w:noProof/>
                <w:webHidden/>
              </w:rPr>
              <w:instrText xml:space="preserve"> PAGEREF _Toc166101304 \h </w:instrText>
            </w:r>
            <w:r w:rsidR="00063445">
              <w:rPr>
                <w:noProof/>
                <w:webHidden/>
              </w:rPr>
            </w:r>
            <w:r w:rsidR="00063445">
              <w:rPr>
                <w:noProof/>
                <w:webHidden/>
              </w:rPr>
              <w:fldChar w:fldCharType="separate"/>
            </w:r>
            <w:r w:rsidR="00063445">
              <w:rPr>
                <w:noProof/>
                <w:webHidden/>
              </w:rPr>
              <w:t>16</w:t>
            </w:r>
            <w:r w:rsidR="00063445">
              <w:rPr>
                <w:noProof/>
                <w:webHidden/>
              </w:rPr>
              <w:fldChar w:fldCharType="end"/>
            </w:r>
          </w:hyperlink>
        </w:p>
        <w:p w14:paraId="676FDB3B" w14:textId="0F39A13D" w:rsidR="00063445" w:rsidRDefault="004B70D2">
          <w:pPr>
            <w:pStyle w:val="TM4"/>
            <w:tabs>
              <w:tab w:val="right" w:leader="dot" w:pos="9062"/>
            </w:tabs>
            <w:rPr>
              <w:noProof/>
            </w:rPr>
          </w:pPr>
          <w:hyperlink w:anchor="_Toc166101305" w:history="1">
            <w:r w:rsidR="00063445" w:rsidRPr="0069543A">
              <w:rPr>
                <w:rStyle w:val="Lienhypertexte"/>
                <w:noProof/>
                <w:highlight w:val="yellow"/>
              </w:rPr>
              <w:t>Article XX :</w:t>
            </w:r>
            <w:r w:rsidR="00063445" w:rsidRPr="0069543A">
              <w:rPr>
                <w:rStyle w:val="Lienhypertexte"/>
                <w:noProof/>
              </w:rPr>
              <w:t xml:space="preserve"> Engagements conventionnels du médecin</w:t>
            </w:r>
            <w:r w:rsidR="00063445">
              <w:rPr>
                <w:noProof/>
                <w:webHidden/>
              </w:rPr>
              <w:tab/>
            </w:r>
            <w:r w:rsidR="00063445">
              <w:rPr>
                <w:noProof/>
                <w:webHidden/>
              </w:rPr>
              <w:fldChar w:fldCharType="begin"/>
            </w:r>
            <w:r w:rsidR="00063445">
              <w:rPr>
                <w:noProof/>
                <w:webHidden/>
              </w:rPr>
              <w:instrText xml:space="preserve"> PAGEREF _Toc166101305 \h </w:instrText>
            </w:r>
            <w:r w:rsidR="00063445">
              <w:rPr>
                <w:noProof/>
                <w:webHidden/>
              </w:rPr>
            </w:r>
            <w:r w:rsidR="00063445">
              <w:rPr>
                <w:noProof/>
                <w:webHidden/>
              </w:rPr>
              <w:fldChar w:fldCharType="separate"/>
            </w:r>
            <w:r w:rsidR="00063445">
              <w:rPr>
                <w:noProof/>
                <w:webHidden/>
              </w:rPr>
              <w:t>16</w:t>
            </w:r>
            <w:r w:rsidR="00063445">
              <w:rPr>
                <w:noProof/>
                <w:webHidden/>
              </w:rPr>
              <w:fldChar w:fldCharType="end"/>
            </w:r>
          </w:hyperlink>
        </w:p>
        <w:p w14:paraId="493A4392" w14:textId="4B5C3120" w:rsidR="00063445" w:rsidRDefault="004B70D2">
          <w:pPr>
            <w:pStyle w:val="TM4"/>
            <w:tabs>
              <w:tab w:val="right" w:leader="dot" w:pos="9062"/>
            </w:tabs>
            <w:rPr>
              <w:noProof/>
            </w:rPr>
          </w:pPr>
          <w:hyperlink w:anchor="_Toc166101306" w:history="1">
            <w:r w:rsidR="00063445" w:rsidRPr="0069543A">
              <w:rPr>
                <w:rStyle w:val="Lienhypertexte"/>
                <w:noProof/>
                <w:highlight w:val="yellow"/>
              </w:rPr>
              <w:t>Article XX :</w:t>
            </w:r>
            <w:r w:rsidR="00063445" w:rsidRPr="0069543A">
              <w:rPr>
                <w:rStyle w:val="Lienhypertexte"/>
                <w:noProof/>
              </w:rPr>
              <w:t xml:space="preserve"> Engagements conventionnels de l’Assurance maladie</w:t>
            </w:r>
            <w:r w:rsidR="00063445">
              <w:rPr>
                <w:noProof/>
                <w:webHidden/>
              </w:rPr>
              <w:tab/>
            </w:r>
            <w:r w:rsidR="00063445">
              <w:rPr>
                <w:noProof/>
                <w:webHidden/>
              </w:rPr>
              <w:fldChar w:fldCharType="begin"/>
            </w:r>
            <w:r w:rsidR="00063445">
              <w:rPr>
                <w:noProof/>
                <w:webHidden/>
              </w:rPr>
              <w:instrText xml:space="preserve"> PAGEREF _Toc166101306 \h </w:instrText>
            </w:r>
            <w:r w:rsidR="00063445">
              <w:rPr>
                <w:noProof/>
                <w:webHidden/>
              </w:rPr>
            </w:r>
            <w:r w:rsidR="00063445">
              <w:rPr>
                <w:noProof/>
                <w:webHidden/>
              </w:rPr>
              <w:fldChar w:fldCharType="separate"/>
            </w:r>
            <w:r w:rsidR="00063445">
              <w:rPr>
                <w:noProof/>
                <w:webHidden/>
              </w:rPr>
              <w:t>16</w:t>
            </w:r>
            <w:r w:rsidR="00063445">
              <w:rPr>
                <w:noProof/>
                <w:webHidden/>
              </w:rPr>
              <w:fldChar w:fldCharType="end"/>
            </w:r>
          </w:hyperlink>
        </w:p>
        <w:p w14:paraId="5B3F0969" w14:textId="4DE6797A" w:rsidR="00063445" w:rsidRDefault="004B70D2">
          <w:pPr>
            <w:pStyle w:val="TM3"/>
            <w:rPr>
              <w:rFonts w:eastAsiaTheme="minorEastAsia"/>
              <w:noProof/>
              <w:lang w:eastAsia="fr-FR"/>
            </w:rPr>
          </w:pPr>
          <w:hyperlink w:anchor="_Toc166101307" w:history="1">
            <w:r w:rsidR="00063445" w:rsidRPr="0069543A">
              <w:rPr>
                <w:rStyle w:val="Lienhypertexte"/>
                <w:noProof/>
                <w:highlight w:val="yellow"/>
                <w:lang w:eastAsia="fr-FR"/>
              </w:rPr>
              <w:t>Article XX :</w:t>
            </w:r>
            <w:r w:rsidR="00063445" w:rsidRPr="0069543A">
              <w:rPr>
                <w:rStyle w:val="Lienhypertexte"/>
                <w:noProof/>
                <w:lang w:eastAsia="fr-FR"/>
              </w:rPr>
              <w:t xml:space="preserve"> Adhésion du médecin à la convention nationale</w:t>
            </w:r>
            <w:r w:rsidR="00063445">
              <w:rPr>
                <w:noProof/>
                <w:webHidden/>
              </w:rPr>
              <w:tab/>
            </w:r>
            <w:r w:rsidR="00063445">
              <w:rPr>
                <w:noProof/>
                <w:webHidden/>
              </w:rPr>
              <w:fldChar w:fldCharType="begin"/>
            </w:r>
            <w:r w:rsidR="00063445">
              <w:rPr>
                <w:noProof/>
                <w:webHidden/>
              </w:rPr>
              <w:instrText xml:space="preserve"> PAGEREF _Toc166101307 \h </w:instrText>
            </w:r>
            <w:r w:rsidR="00063445">
              <w:rPr>
                <w:noProof/>
                <w:webHidden/>
              </w:rPr>
            </w:r>
            <w:r w:rsidR="00063445">
              <w:rPr>
                <w:noProof/>
                <w:webHidden/>
              </w:rPr>
              <w:fldChar w:fldCharType="separate"/>
            </w:r>
            <w:r w:rsidR="00063445">
              <w:rPr>
                <w:noProof/>
                <w:webHidden/>
              </w:rPr>
              <w:t>17</w:t>
            </w:r>
            <w:r w:rsidR="00063445">
              <w:rPr>
                <w:noProof/>
                <w:webHidden/>
              </w:rPr>
              <w:fldChar w:fldCharType="end"/>
            </w:r>
          </w:hyperlink>
        </w:p>
        <w:p w14:paraId="1C58E507" w14:textId="48E18EC6" w:rsidR="00063445" w:rsidRDefault="004B70D2">
          <w:pPr>
            <w:pStyle w:val="TM4"/>
            <w:tabs>
              <w:tab w:val="right" w:leader="dot" w:pos="9062"/>
            </w:tabs>
            <w:rPr>
              <w:noProof/>
            </w:rPr>
          </w:pPr>
          <w:hyperlink w:anchor="_Toc166101308" w:history="1">
            <w:r w:rsidR="00063445" w:rsidRPr="0069543A">
              <w:rPr>
                <w:rStyle w:val="Lienhypertexte"/>
                <w:noProof/>
                <w:highlight w:val="yellow"/>
              </w:rPr>
              <w:t>Article XX :</w:t>
            </w:r>
            <w:r w:rsidR="00063445" w:rsidRPr="0069543A">
              <w:rPr>
                <w:rStyle w:val="Lienhypertexte"/>
                <w:noProof/>
              </w:rPr>
              <w:t xml:space="preserve"> Les modalités d'adhésion</w:t>
            </w:r>
            <w:r w:rsidR="00063445">
              <w:rPr>
                <w:noProof/>
                <w:webHidden/>
              </w:rPr>
              <w:tab/>
            </w:r>
            <w:r w:rsidR="00063445">
              <w:rPr>
                <w:noProof/>
                <w:webHidden/>
              </w:rPr>
              <w:fldChar w:fldCharType="begin"/>
            </w:r>
            <w:r w:rsidR="00063445">
              <w:rPr>
                <w:noProof/>
                <w:webHidden/>
              </w:rPr>
              <w:instrText xml:space="preserve"> PAGEREF _Toc166101308 \h </w:instrText>
            </w:r>
            <w:r w:rsidR="00063445">
              <w:rPr>
                <w:noProof/>
                <w:webHidden/>
              </w:rPr>
            </w:r>
            <w:r w:rsidR="00063445">
              <w:rPr>
                <w:noProof/>
                <w:webHidden/>
              </w:rPr>
              <w:fldChar w:fldCharType="separate"/>
            </w:r>
            <w:r w:rsidR="00063445">
              <w:rPr>
                <w:noProof/>
                <w:webHidden/>
              </w:rPr>
              <w:t>17</w:t>
            </w:r>
            <w:r w:rsidR="00063445">
              <w:rPr>
                <w:noProof/>
                <w:webHidden/>
              </w:rPr>
              <w:fldChar w:fldCharType="end"/>
            </w:r>
          </w:hyperlink>
        </w:p>
        <w:p w14:paraId="1956F5E4" w14:textId="73D061EC" w:rsidR="00063445" w:rsidRDefault="004B70D2">
          <w:pPr>
            <w:pStyle w:val="TM4"/>
            <w:tabs>
              <w:tab w:val="right" w:leader="dot" w:pos="9062"/>
            </w:tabs>
            <w:rPr>
              <w:noProof/>
            </w:rPr>
          </w:pPr>
          <w:hyperlink w:anchor="_Toc166101309" w:history="1">
            <w:r w:rsidR="00063445" w:rsidRPr="0069543A">
              <w:rPr>
                <w:rStyle w:val="Lienhypertexte"/>
                <w:noProof/>
                <w:highlight w:val="yellow"/>
              </w:rPr>
              <w:t>Article XX :</w:t>
            </w:r>
            <w:r w:rsidR="00063445" w:rsidRPr="0069543A">
              <w:rPr>
                <w:rStyle w:val="Lienhypertexte"/>
                <w:noProof/>
              </w:rPr>
              <w:t xml:space="preserve"> Les modalités de résiliation</w:t>
            </w:r>
            <w:r w:rsidR="00063445">
              <w:rPr>
                <w:noProof/>
                <w:webHidden/>
              </w:rPr>
              <w:tab/>
            </w:r>
            <w:r w:rsidR="00063445">
              <w:rPr>
                <w:noProof/>
                <w:webHidden/>
              </w:rPr>
              <w:fldChar w:fldCharType="begin"/>
            </w:r>
            <w:r w:rsidR="00063445">
              <w:rPr>
                <w:noProof/>
                <w:webHidden/>
              </w:rPr>
              <w:instrText xml:space="preserve"> PAGEREF _Toc166101309 \h </w:instrText>
            </w:r>
            <w:r w:rsidR="00063445">
              <w:rPr>
                <w:noProof/>
                <w:webHidden/>
              </w:rPr>
            </w:r>
            <w:r w:rsidR="00063445">
              <w:rPr>
                <w:noProof/>
                <w:webHidden/>
              </w:rPr>
              <w:fldChar w:fldCharType="separate"/>
            </w:r>
            <w:r w:rsidR="00063445">
              <w:rPr>
                <w:noProof/>
                <w:webHidden/>
              </w:rPr>
              <w:t>17</w:t>
            </w:r>
            <w:r w:rsidR="00063445">
              <w:rPr>
                <w:noProof/>
                <w:webHidden/>
              </w:rPr>
              <w:fldChar w:fldCharType="end"/>
            </w:r>
          </w:hyperlink>
        </w:p>
        <w:p w14:paraId="3823F615" w14:textId="223DC981" w:rsidR="00063445" w:rsidRDefault="004B70D2">
          <w:pPr>
            <w:pStyle w:val="TM1"/>
            <w:tabs>
              <w:tab w:val="right" w:leader="dot" w:pos="9062"/>
            </w:tabs>
            <w:rPr>
              <w:rFonts w:eastAsiaTheme="minorEastAsia"/>
              <w:noProof/>
              <w:lang w:eastAsia="fr-FR"/>
            </w:rPr>
          </w:pPr>
          <w:hyperlink w:anchor="_Toc166101310" w:history="1">
            <w:r w:rsidR="00063445" w:rsidRPr="0069543A">
              <w:rPr>
                <w:rStyle w:val="Lienhypertexte"/>
                <w:noProof/>
              </w:rPr>
              <w:t>Partie 2 : L’exercice conventionnel</w:t>
            </w:r>
            <w:r w:rsidR="00063445">
              <w:rPr>
                <w:noProof/>
                <w:webHidden/>
              </w:rPr>
              <w:tab/>
            </w:r>
            <w:r w:rsidR="00063445">
              <w:rPr>
                <w:noProof/>
                <w:webHidden/>
              </w:rPr>
              <w:fldChar w:fldCharType="begin"/>
            </w:r>
            <w:r w:rsidR="00063445">
              <w:rPr>
                <w:noProof/>
                <w:webHidden/>
              </w:rPr>
              <w:instrText xml:space="preserve"> PAGEREF _Toc166101310 \h </w:instrText>
            </w:r>
            <w:r w:rsidR="00063445">
              <w:rPr>
                <w:noProof/>
                <w:webHidden/>
              </w:rPr>
            </w:r>
            <w:r w:rsidR="00063445">
              <w:rPr>
                <w:noProof/>
                <w:webHidden/>
              </w:rPr>
              <w:fldChar w:fldCharType="separate"/>
            </w:r>
            <w:r w:rsidR="00063445">
              <w:rPr>
                <w:noProof/>
                <w:webHidden/>
              </w:rPr>
              <w:t>18</w:t>
            </w:r>
            <w:r w:rsidR="00063445">
              <w:rPr>
                <w:noProof/>
                <w:webHidden/>
              </w:rPr>
              <w:fldChar w:fldCharType="end"/>
            </w:r>
          </w:hyperlink>
        </w:p>
        <w:p w14:paraId="56A45DB1" w14:textId="6ECF1C48" w:rsidR="00063445" w:rsidRDefault="004B70D2">
          <w:pPr>
            <w:pStyle w:val="TM3"/>
            <w:rPr>
              <w:rFonts w:eastAsiaTheme="minorEastAsia"/>
              <w:noProof/>
              <w:lang w:eastAsia="fr-FR"/>
            </w:rPr>
          </w:pPr>
          <w:hyperlink w:anchor="_Toc166101311" w:history="1">
            <w:r w:rsidR="00063445" w:rsidRPr="0069543A">
              <w:rPr>
                <w:rStyle w:val="Lienhypertexte"/>
                <w:noProof/>
                <w:lang w:eastAsia="fr-FR"/>
              </w:rPr>
              <w:t>Titre 1 : Les conditions d’exercice conventionnel</w:t>
            </w:r>
            <w:r w:rsidR="00063445">
              <w:rPr>
                <w:noProof/>
                <w:webHidden/>
              </w:rPr>
              <w:tab/>
            </w:r>
            <w:r w:rsidR="00063445">
              <w:rPr>
                <w:noProof/>
                <w:webHidden/>
              </w:rPr>
              <w:fldChar w:fldCharType="begin"/>
            </w:r>
            <w:r w:rsidR="00063445">
              <w:rPr>
                <w:noProof/>
                <w:webHidden/>
              </w:rPr>
              <w:instrText xml:space="preserve"> PAGEREF _Toc166101311 \h </w:instrText>
            </w:r>
            <w:r w:rsidR="00063445">
              <w:rPr>
                <w:noProof/>
                <w:webHidden/>
              </w:rPr>
            </w:r>
            <w:r w:rsidR="00063445">
              <w:rPr>
                <w:noProof/>
                <w:webHidden/>
              </w:rPr>
              <w:fldChar w:fldCharType="separate"/>
            </w:r>
            <w:r w:rsidR="00063445">
              <w:rPr>
                <w:noProof/>
                <w:webHidden/>
              </w:rPr>
              <w:t>18</w:t>
            </w:r>
            <w:r w:rsidR="00063445">
              <w:rPr>
                <w:noProof/>
                <w:webHidden/>
              </w:rPr>
              <w:fldChar w:fldCharType="end"/>
            </w:r>
          </w:hyperlink>
        </w:p>
        <w:p w14:paraId="7AAB35E0" w14:textId="1B7DD2BD" w:rsidR="00063445" w:rsidRDefault="004B70D2">
          <w:pPr>
            <w:pStyle w:val="TM3"/>
            <w:rPr>
              <w:rFonts w:eastAsiaTheme="minorEastAsia"/>
              <w:noProof/>
              <w:lang w:eastAsia="fr-FR"/>
            </w:rPr>
          </w:pPr>
          <w:hyperlink w:anchor="_Toc166101312" w:history="1">
            <w:r w:rsidR="00063445" w:rsidRPr="0069543A">
              <w:rPr>
                <w:rStyle w:val="Lienhypertexte"/>
                <w:noProof/>
                <w:highlight w:val="yellow"/>
                <w:lang w:eastAsia="fr-FR"/>
              </w:rPr>
              <w:t>Article XX :</w:t>
            </w:r>
            <w:r w:rsidR="00063445" w:rsidRPr="0069543A">
              <w:rPr>
                <w:rStyle w:val="Lienhypertexte"/>
                <w:noProof/>
                <w:lang w:eastAsia="fr-FR"/>
              </w:rPr>
              <w:t xml:space="preserve"> Les démarches du médecin auprès de sa caisse</w:t>
            </w:r>
            <w:r w:rsidR="00063445">
              <w:rPr>
                <w:noProof/>
                <w:webHidden/>
              </w:rPr>
              <w:tab/>
            </w:r>
            <w:r w:rsidR="00063445">
              <w:rPr>
                <w:noProof/>
                <w:webHidden/>
              </w:rPr>
              <w:fldChar w:fldCharType="begin"/>
            </w:r>
            <w:r w:rsidR="00063445">
              <w:rPr>
                <w:noProof/>
                <w:webHidden/>
              </w:rPr>
              <w:instrText xml:space="preserve"> PAGEREF _Toc166101312 \h </w:instrText>
            </w:r>
            <w:r w:rsidR="00063445">
              <w:rPr>
                <w:noProof/>
                <w:webHidden/>
              </w:rPr>
            </w:r>
            <w:r w:rsidR="00063445">
              <w:rPr>
                <w:noProof/>
                <w:webHidden/>
              </w:rPr>
              <w:fldChar w:fldCharType="separate"/>
            </w:r>
            <w:r w:rsidR="00063445">
              <w:rPr>
                <w:noProof/>
                <w:webHidden/>
              </w:rPr>
              <w:t>18</w:t>
            </w:r>
            <w:r w:rsidR="00063445">
              <w:rPr>
                <w:noProof/>
                <w:webHidden/>
              </w:rPr>
              <w:fldChar w:fldCharType="end"/>
            </w:r>
          </w:hyperlink>
        </w:p>
        <w:p w14:paraId="153EC5C4" w14:textId="757DB856" w:rsidR="00063445" w:rsidRDefault="004B70D2">
          <w:pPr>
            <w:pStyle w:val="TM4"/>
            <w:tabs>
              <w:tab w:val="right" w:leader="dot" w:pos="9062"/>
            </w:tabs>
            <w:rPr>
              <w:noProof/>
            </w:rPr>
          </w:pPr>
          <w:hyperlink w:anchor="_Toc166101313" w:history="1">
            <w:r w:rsidR="00063445" w:rsidRPr="0069543A">
              <w:rPr>
                <w:rStyle w:val="Lienhypertexte"/>
                <w:noProof/>
                <w:highlight w:val="yellow"/>
              </w:rPr>
              <w:t>Article XX :</w:t>
            </w:r>
            <w:r w:rsidR="00063445" w:rsidRPr="0069543A">
              <w:rPr>
                <w:rStyle w:val="Lienhypertexte"/>
                <w:noProof/>
              </w:rPr>
              <w:t xml:space="preserve"> Dans le cadre d’une installation en libéral</w:t>
            </w:r>
            <w:r w:rsidR="00063445">
              <w:rPr>
                <w:noProof/>
                <w:webHidden/>
              </w:rPr>
              <w:tab/>
            </w:r>
            <w:r w:rsidR="00063445">
              <w:rPr>
                <w:noProof/>
                <w:webHidden/>
              </w:rPr>
              <w:fldChar w:fldCharType="begin"/>
            </w:r>
            <w:r w:rsidR="00063445">
              <w:rPr>
                <w:noProof/>
                <w:webHidden/>
              </w:rPr>
              <w:instrText xml:space="preserve"> PAGEREF _Toc166101313 \h </w:instrText>
            </w:r>
            <w:r w:rsidR="00063445">
              <w:rPr>
                <w:noProof/>
                <w:webHidden/>
              </w:rPr>
            </w:r>
            <w:r w:rsidR="00063445">
              <w:rPr>
                <w:noProof/>
                <w:webHidden/>
              </w:rPr>
              <w:fldChar w:fldCharType="separate"/>
            </w:r>
            <w:r w:rsidR="00063445">
              <w:rPr>
                <w:noProof/>
                <w:webHidden/>
              </w:rPr>
              <w:t>18</w:t>
            </w:r>
            <w:r w:rsidR="00063445">
              <w:rPr>
                <w:noProof/>
                <w:webHidden/>
              </w:rPr>
              <w:fldChar w:fldCharType="end"/>
            </w:r>
          </w:hyperlink>
        </w:p>
        <w:p w14:paraId="2435BF8E" w14:textId="40A4B5DA" w:rsidR="00063445" w:rsidRDefault="004B70D2">
          <w:pPr>
            <w:pStyle w:val="TM4"/>
            <w:tabs>
              <w:tab w:val="right" w:leader="dot" w:pos="9062"/>
            </w:tabs>
            <w:rPr>
              <w:noProof/>
            </w:rPr>
          </w:pPr>
          <w:hyperlink w:anchor="_Toc166101314" w:history="1">
            <w:r w:rsidR="00063445" w:rsidRPr="0069543A">
              <w:rPr>
                <w:rStyle w:val="Lienhypertexte"/>
                <w:noProof/>
                <w:highlight w:val="yellow"/>
              </w:rPr>
              <w:t>Article XX :</w:t>
            </w:r>
            <w:r w:rsidR="00063445" w:rsidRPr="0069543A">
              <w:rPr>
                <w:rStyle w:val="Lienhypertexte"/>
                <w:noProof/>
              </w:rPr>
              <w:t xml:space="preserve"> Dans le cadre d’une modification des conditions d’exercice</w:t>
            </w:r>
            <w:r w:rsidR="00063445">
              <w:rPr>
                <w:noProof/>
                <w:webHidden/>
              </w:rPr>
              <w:tab/>
            </w:r>
            <w:r w:rsidR="00063445">
              <w:rPr>
                <w:noProof/>
                <w:webHidden/>
              </w:rPr>
              <w:fldChar w:fldCharType="begin"/>
            </w:r>
            <w:r w:rsidR="00063445">
              <w:rPr>
                <w:noProof/>
                <w:webHidden/>
              </w:rPr>
              <w:instrText xml:space="preserve"> PAGEREF _Toc166101314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3D026BC6" w14:textId="2CF60B96" w:rsidR="00063445" w:rsidRDefault="004B70D2">
          <w:pPr>
            <w:pStyle w:val="TM4"/>
            <w:tabs>
              <w:tab w:val="right" w:leader="dot" w:pos="9062"/>
            </w:tabs>
            <w:rPr>
              <w:noProof/>
            </w:rPr>
          </w:pPr>
          <w:hyperlink w:anchor="_Toc166101315" w:history="1">
            <w:r w:rsidR="00063445" w:rsidRPr="0069543A">
              <w:rPr>
                <w:rStyle w:val="Lienhypertexte"/>
                <w:noProof/>
                <w:highlight w:val="yellow"/>
              </w:rPr>
              <w:t>Article XX :</w:t>
            </w:r>
            <w:r w:rsidR="00063445" w:rsidRPr="0069543A">
              <w:rPr>
                <w:rStyle w:val="Lienhypertexte"/>
                <w:noProof/>
              </w:rPr>
              <w:t xml:space="preserve"> Dans le cadre d’une cessation d’activité</w:t>
            </w:r>
            <w:r w:rsidR="00063445">
              <w:rPr>
                <w:noProof/>
                <w:webHidden/>
              </w:rPr>
              <w:tab/>
            </w:r>
            <w:r w:rsidR="00063445">
              <w:rPr>
                <w:noProof/>
                <w:webHidden/>
              </w:rPr>
              <w:fldChar w:fldCharType="begin"/>
            </w:r>
            <w:r w:rsidR="00063445">
              <w:rPr>
                <w:noProof/>
                <w:webHidden/>
              </w:rPr>
              <w:instrText xml:space="preserve"> PAGEREF _Toc166101315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20ED65D2" w14:textId="068BA0FF" w:rsidR="00063445" w:rsidRDefault="004B70D2">
          <w:pPr>
            <w:pStyle w:val="TM3"/>
            <w:rPr>
              <w:rFonts w:eastAsiaTheme="minorEastAsia"/>
              <w:noProof/>
              <w:lang w:eastAsia="fr-FR"/>
            </w:rPr>
          </w:pPr>
          <w:hyperlink w:anchor="_Toc166101316" w:history="1">
            <w:r w:rsidR="00063445" w:rsidRPr="0069543A">
              <w:rPr>
                <w:rStyle w:val="Lienhypertexte"/>
                <w:noProof/>
                <w:highlight w:val="yellow"/>
                <w:lang w:eastAsia="fr-FR"/>
              </w:rPr>
              <w:t>Article XX :</w:t>
            </w:r>
            <w:r w:rsidR="00063445" w:rsidRPr="0069543A">
              <w:rPr>
                <w:rStyle w:val="Lienhypertexte"/>
                <w:noProof/>
                <w:lang w:eastAsia="fr-FR"/>
              </w:rPr>
              <w:t xml:space="preserve"> Les modalités d’exercice en libéral</w:t>
            </w:r>
            <w:r w:rsidR="00063445">
              <w:rPr>
                <w:noProof/>
                <w:webHidden/>
              </w:rPr>
              <w:tab/>
            </w:r>
            <w:r w:rsidR="00063445">
              <w:rPr>
                <w:noProof/>
                <w:webHidden/>
              </w:rPr>
              <w:fldChar w:fldCharType="begin"/>
            </w:r>
            <w:r w:rsidR="00063445">
              <w:rPr>
                <w:noProof/>
                <w:webHidden/>
              </w:rPr>
              <w:instrText xml:space="preserve"> PAGEREF _Toc166101316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4E67E96D" w14:textId="07578567" w:rsidR="00063445" w:rsidRDefault="004B70D2">
          <w:pPr>
            <w:pStyle w:val="TM4"/>
            <w:tabs>
              <w:tab w:val="right" w:leader="dot" w:pos="9062"/>
            </w:tabs>
            <w:rPr>
              <w:noProof/>
            </w:rPr>
          </w:pPr>
          <w:hyperlink w:anchor="_Toc166101317" w:history="1">
            <w:r w:rsidR="00063445" w:rsidRPr="0069543A">
              <w:rPr>
                <w:rStyle w:val="Lienhypertexte"/>
                <w:noProof/>
                <w:highlight w:val="yellow"/>
              </w:rPr>
              <w:t>Article XX :</w:t>
            </w:r>
            <w:r w:rsidR="00063445" w:rsidRPr="0069543A">
              <w:rPr>
                <w:rStyle w:val="Lienhypertexte"/>
                <w:noProof/>
              </w:rPr>
              <w:t xml:space="preserve"> L’exercice libéral au sein des sociétés d’exercice</w:t>
            </w:r>
            <w:r w:rsidR="00063445">
              <w:rPr>
                <w:noProof/>
                <w:webHidden/>
              </w:rPr>
              <w:tab/>
            </w:r>
            <w:r w:rsidR="00063445">
              <w:rPr>
                <w:noProof/>
                <w:webHidden/>
              </w:rPr>
              <w:fldChar w:fldCharType="begin"/>
            </w:r>
            <w:r w:rsidR="00063445">
              <w:rPr>
                <w:noProof/>
                <w:webHidden/>
              </w:rPr>
              <w:instrText xml:space="preserve"> PAGEREF _Toc166101317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0372E706" w14:textId="074E33CF" w:rsidR="00063445" w:rsidRDefault="004B70D2">
          <w:pPr>
            <w:pStyle w:val="TM4"/>
            <w:tabs>
              <w:tab w:val="right" w:leader="dot" w:pos="9062"/>
            </w:tabs>
            <w:rPr>
              <w:noProof/>
            </w:rPr>
          </w:pPr>
          <w:hyperlink w:anchor="_Toc166101318" w:history="1">
            <w:r w:rsidR="00063445" w:rsidRPr="0069543A">
              <w:rPr>
                <w:rStyle w:val="Lienhypertexte"/>
                <w:noProof/>
                <w:highlight w:val="yellow"/>
              </w:rPr>
              <w:t>Article XX :</w:t>
            </w:r>
            <w:r w:rsidR="00063445" w:rsidRPr="0069543A">
              <w:rPr>
                <w:rStyle w:val="Lienhypertexte"/>
                <w:noProof/>
              </w:rPr>
              <w:t xml:space="preserve"> Les collaborateurs libéraux</w:t>
            </w:r>
            <w:r w:rsidR="00063445">
              <w:rPr>
                <w:noProof/>
                <w:webHidden/>
              </w:rPr>
              <w:tab/>
            </w:r>
            <w:r w:rsidR="00063445">
              <w:rPr>
                <w:noProof/>
                <w:webHidden/>
              </w:rPr>
              <w:fldChar w:fldCharType="begin"/>
            </w:r>
            <w:r w:rsidR="00063445">
              <w:rPr>
                <w:noProof/>
                <w:webHidden/>
              </w:rPr>
              <w:instrText xml:space="preserve"> PAGEREF _Toc166101318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6A157E49" w14:textId="3594A026" w:rsidR="00063445" w:rsidRDefault="004B70D2">
          <w:pPr>
            <w:pStyle w:val="TM4"/>
            <w:tabs>
              <w:tab w:val="right" w:leader="dot" w:pos="9062"/>
            </w:tabs>
            <w:rPr>
              <w:noProof/>
            </w:rPr>
          </w:pPr>
          <w:hyperlink w:anchor="_Toc166101319" w:history="1">
            <w:r w:rsidR="00063445" w:rsidRPr="0069543A">
              <w:rPr>
                <w:rStyle w:val="Lienhypertexte"/>
                <w:noProof/>
                <w:highlight w:val="yellow"/>
              </w:rPr>
              <w:t>Article XX :</w:t>
            </w:r>
            <w:r w:rsidR="00063445" w:rsidRPr="0069543A">
              <w:rPr>
                <w:rStyle w:val="Lienhypertexte"/>
                <w:noProof/>
              </w:rPr>
              <w:t xml:space="preserve"> Les collaborateurs salariés de médecins libéraux conventionnés</w:t>
            </w:r>
            <w:r w:rsidR="00063445">
              <w:rPr>
                <w:noProof/>
                <w:webHidden/>
              </w:rPr>
              <w:tab/>
            </w:r>
            <w:r w:rsidR="00063445">
              <w:rPr>
                <w:noProof/>
                <w:webHidden/>
              </w:rPr>
              <w:fldChar w:fldCharType="begin"/>
            </w:r>
            <w:r w:rsidR="00063445">
              <w:rPr>
                <w:noProof/>
                <w:webHidden/>
              </w:rPr>
              <w:instrText xml:space="preserve"> PAGEREF _Toc166101319 \h </w:instrText>
            </w:r>
            <w:r w:rsidR="00063445">
              <w:rPr>
                <w:noProof/>
                <w:webHidden/>
              </w:rPr>
            </w:r>
            <w:r w:rsidR="00063445">
              <w:rPr>
                <w:noProof/>
                <w:webHidden/>
              </w:rPr>
              <w:fldChar w:fldCharType="separate"/>
            </w:r>
            <w:r w:rsidR="00063445">
              <w:rPr>
                <w:noProof/>
                <w:webHidden/>
              </w:rPr>
              <w:t>19</w:t>
            </w:r>
            <w:r w:rsidR="00063445">
              <w:rPr>
                <w:noProof/>
                <w:webHidden/>
              </w:rPr>
              <w:fldChar w:fldCharType="end"/>
            </w:r>
          </w:hyperlink>
        </w:p>
        <w:p w14:paraId="559A9DB2" w14:textId="0561921A" w:rsidR="00063445" w:rsidRDefault="004B70D2">
          <w:pPr>
            <w:pStyle w:val="TM4"/>
            <w:tabs>
              <w:tab w:val="right" w:leader="dot" w:pos="9062"/>
            </w:tabs>
            <w:rPr>
              <w:noProof/>
            </w:rPr>
          </w:pPr>
          <w:hyperlink w:anchor="_Toc166101320" w:history="1">
            <w:r w:rsidR="00063445" w:rsidRPr="0069543A">
              <w:rPr>
                <w:rStyle w:val="Lienhypertexte"/>
                <w:noProof/>
                <w:highlight w:val="yellow"/>
              </w:rPr>
              <w:t>Article XX :</w:t>
            </w:r>
            <w:r w:rsidR="00063445" w:rsidRPr="0069543A">
              <w:rPr>
                <w:rStyle w:val="Lienhypertexte"/>
                <w:noProof/>
              </w:rPr>
              <w:t xml:space="preserve"> Les remplaçants</w:t>
            </w:r>
            <w:r w:rsidR="00063445">
              <w:rPr>
                <w:noProof/>
                <w:webHidden/>
              </w:rPr>
              <w:tab/>
            </w:r>
            <w:r w:rsidR="00063445">
              <w:rPr>
                <w:noProof/>
                <w:webHidden/>
              </w:rPr>
              <w:fldChar w:fldCharType="begin"/>
            </w:r>
            <w:r w:rsidR="00063445">
              <w:rPr>
                <w:noProof/>
                <w:webHidden/>
              </w:rPr>
              <w:instrText xml:space="preserve"> PAGEREF _Toc166101320 \h </w:instrText>
            </w:r>
            <w:r w:rsidR="00063445">
              <w:rPr>
                <w:noProof/>
                <w:webHidden/>
              </w:rPr>
            </w:r>
            <w:r w:rsidR="00063445">
              <w:rPr>
                <w:noProof/>
                <w:webHidden/>
              </w:rPr>
              <w:fldChar w:fldCharType="separate"/>
            </w:r>
            <w:r w:rsidR="00063445">
              <w:rPr>
                <w:noProof/>
                <w:webHidden/>
              </w:rPr>
              <w:t>20</w:t>
            </w:r>
            <w:r w:rsidR="00063445">
              <w:rPr>
                <w:noProof/>
                <w:webHidden/>
              </w:rPr>
              <w:fldChar w:fldCharType="end"/>
            </w:r>
          </w:hyperlink>
        </w:p>
        <w:p w14:paraId="27A09413" w14:textId="123A0111" w:rsidR="00063445" w:rsidRDefault="004B70D2">
          <w:pPr>
            <w:pStyle w:val="TM4"/>
            <w:tabs>
              <w:tab w:val="right" w:leader="dot" w:pos="9062"/>
            </w:tabs>
            <w:rPr>
              <w:noProof/>
            </w:rPr>
          </w:pPr>
          <w:hyperlink w:anchor="_Toc166101321" w:history="1">
            <w:r w:rsidR="00063445" w:rsidRPr="0069543A">
              <w:rPr>
                <w:rStyle w:val="Lienhypertexte"/>
                <w:noProof/>
                <w:highlight w:val="yellow"/>
              </w:rPr>
              <w:t>Article XX :</w:t>
            </w:r>
            <w:r w:rsidR="00063445" w:rsidRPr="0069543A">
              <w:rPr>
                <w:rStyle w:val="Lienhypertexte"/>
                <w:noProof/>
              </w:rPr>
              <w:t xml:space="preserve"> Les adjoints et assistants des médecins libéraux conventionnés</w:t>
            </w:r>
            <w:r w:rsidR="00063445">
              <w:rPr>
                <w:noProof/>
                <w:webHidden/>
              </w:rPr>
              <w:tab/>
            </w:r>
            <w:r w:rsidR="00063445">
              <w:rPr>
                <w:noProof/>
                <w:webHidden/>
              </w:rPr>
              <w:fldChar w:fldCharType="begin"/>
            </w:r>
            <w:r w:rsidR="00063445">
              <w:rPr>
                <w:noProof/>
                <w:webHidden/>
              </w:rPr>
              <w:instrText xml:space="preserve"> PAGEREF _Toc166101321 \h </w:instrText>
            </w:r>
            <w:r w:rsidR="00063445">
              <w:rPr>
                <w:noProof/>
                <w:webHidden/>
              </w:rPr>
            </w:r>
            <w:r w:rsidR="00063445">
              <w:rPr>
                <w:noProof/>
                <w:webHidden/>
              </w:rPr>
              <w:fldChar w:fldCharType="separate"/>
            </w:r>
            <w:r w:rsidR="00063445">
              <w:rPr>
                <w:noProof/>
                <w:webHidden/>
              </w:rPr>
              <w:t>20</w:t>
            </w:r>
            <w:r w:rsidR="00063445">
              <w:rPr>
                <w:noProof/>
                <w:webHidden/>
              </w:rPr>
              <w:fldChar w:fldCharType="end"/>
            </w:r>
          </w:hyperlink>
        </w:p>
        <w:p w14:paraId="565D71A5" w14:textId="29E85B91" w:rsidR="00063445" w:rsidRDefault="004B70D2">
          <w:pPr>
            <w:pStyle w:val="TM4"/>
            <w:tabs>
              <w:tab w:val="right" w:leader="dot" w:pos="9062"/>
            </w:tabs>
            <w:rPr>
              <w:noProof/>
            </w:rPr>
          </w:pPr>
          <w:hyperlink w:anchor="_Toc166101322" w:history="1">
            <w:r w:rsidR="00063445" w:rsidRPr="0069543A">
              <w:rPr>
                <w:rStyle w:val="Lienhypertexte"/>
                <w:noProof/>
                <w:highlight w:val="yellow"/>
              </w:rPr>
              <w:t>Article XX :</w:t>
            </w:r>
            <w:r w:rsidR="00063445" w:rsidRPr="0069543A">
              <w:rPr>
                <w:rStyle w:val="Lienhypertexte"/>
                <w:noProof/>
              </w:rPr>
              <w:t xml:space="preserve"> Les médecins assurant une tenue de cabinet</w:t>
            </w:r>
            <w:r w:rsidR="00063445">
              <w:rPr>
                <w:noProof/>
                <w:webHidden/>
              </w:rPr>
              <w:tab/>
            </w:r>
            <w:r w:rsidR="00063445">
              <w:rPr>
                <w:noProof/>
                <w:webHidden/>
              </w:rPr>
              <w:fldChar w:fldCharType="begin"/>
            </w:r>
            <w:r w:rsidR="00063445">
              <w:rPr>
                <w:noProof/>
                <w:webHidden/>
              </w:rPr>
              <w:instrText xml:space="preserve"> PAGEREF _Toc166101322 \h </w:instrText>
            </w:r>
            <w:r w:rsidR="00063445">
              <w:rPr>
                <w:noProof/>
                <w:webHidden/>
              </w:rPr>
            </w:r>
            <w:r w:rsidR="00063445">
              <w:rPr>
                <w:noProof/>
                <w:webHidden/>
              </w:rPr>
              <w:fldChar w:fldCharType="separate"/>
            </w:r>
            <w:r w:rsidR="00063445">
              <w:rPr>
                <w:noProof/>
                <w:webHidden/>
              </w:rPr>
              <w:t>21</w:t>
            </w:r>
            <w:r w:rsidR="00063445">
              <w:rPr>
                <w:noProof/>
                <w:webHidden/>
              </w:rPr>
              <w:fldChar w:fldCharType="end"/>
            </w:r>
          </w:hyperlink>
        </w:p>
        <w:p w14:paraId="59DDB17D" w14:textId="67F7B061" w:rsidR="00063445" w:rsidRDefault="004B70D2">
          <w:pPr>
            <w:pStyle w:val="TM4"/>
            <w:tabs>
              <w:tab w:val="right" w:leader="dot" w:pos="9062"/>
            </w:tabs>
            <w:rPr>
              <w:noProof/>
            </w:rPr>
          </w:pPr>
          <w:hyperlink w:anchor="_Toc166101323" w:history="1">
            <w:r w:rsidR="00063445" w:rsidRPr="0069543A">
              <w:rPr>
                <w:rStyle w:val="Lienhypertexte"/>
                <w:noProof/>
                <w:highlight w:val="yellow"/>
              </w:rPr>
              <w:t>Article XX :</w:t>
            </w:r>
            <w:r w:rsidR="00063445" w:rsidRPr="0069543A">
              <w:rPr>
                <w:rStyle w:val="Lienhypertexte"/>
                <w:noProof/>
              </w:rPr>
              <w:t xml:space="preserve"> Les activités libérales en établissement relevant du champ d’application de la convention</w:t>
            </w:r>
            <w:r w:rsidR="00063445">
              <w:rPr>
                <w:noProof/>
                <w:webHidden/>
              </w:rPr>
              <w:tab/>
            </w:r>
            <w:r w:rsidR="00063445">
              <w:rPr>
                <w:noProof/>
                <w:webHidden/>
              </w:rPr>
              <w:fldChar w:fldCharType="begin"/>
            </w:r>
            <w:r w:rsidR="00063445">
              <w:rPr>
                <w:noProof/>
                <w:webHidden/>
              </w:rPr>
              <w:instrText xml:space="preserve"> PAGEREF _Toc166101323 \h </w:instrText>
            </w:r>
            <w:r w:rsidR="00063445">
              <w:rPr>
                <w:noProof/>
                <w:webHidden/>
              </w:rPr>
            </w:r>
            <w:r w:rsidR="00063445">
              <w:rPr>
                <w:noProof/>
                <w:webHidden/>
              </w:rPr>
              <w:fldChar w:fldCharType="separate"/>
            </w:r>
            <w:r w:rsidR="00063445">
              <w:rPr>
                <w:noProof/>
                <w:webHidden/>
              </w:rPr>
              <w:t>21</w:t>
            </w:r>
            <w:r w:rsidR="00063445">
              <w:rPr>
                <w:noProof/>
                <w:webHidden/>
              </w:rPr>
              <w:fldChar w:fldCharType="end"/>
            </w:r>
          </w:hyperlink>
        </w:p>
        <w:p w14:paraId="28EEED7D" w14:textId="15B91793" w:rsidR="00063445" w:rsidRDefault="004B70D2">
          <w:pPr>
            <w:pStyle w:val="TM3"/>
            <w:rPr>
              <w:rFonts w:eastAsiaTheme="minorEastAsia"/>
              <w:noProof/>
              <w:lang w:eastAsia="fr-FR"/>
            </w:rPr>
          </w:pPr>
          <w:hyperlink w:anchor="_Toc166101324" w:history="1">
            <w:r w:rsidR="00063445" w:rsidRPr="0069543A">
              <w:rPr>
                <w:rStyle w:val="Lienhypertexte"/>
                <w:noProof/>
                <w:lang w:eastAsia="fr-FR"/>
              </w:rPr>
              <w:t>Titre 2 : Les secteurs conventionnels</w:t>
            </w:r>
            <w:r w:rsidR="00063445">
              <w:rPr>
                <w:noProof/>
                <w:webHidden/>
              </w:rPr>
              <w:tab/>
            </w:r>
            <w:r w:rsidR="00063445">
              <w:rPr>
                <w:noProof/>
                <w:webHidden/>
              </w:rPr>
              <w:fldChar w:fldCharType="begin"/>
            </w:r>
            <w:r w:rsidR="00063445">
              <w:rPr>
                <w:noProof/>
                <w:webHidden/>
              </w:rPr>
              <w:instrText xml:space="preserve"> PAGEREF _Toc166101324 \h </w:instrText>
            </w:r>
            <w:r w:rsidR="00063445">
              <w:rPr>
                <w:noProof/>
                <w:webHidden/>
              </w:rPr>
            </w:r>
            <w:r w:rsidR="00063445">
              <w:rPr>
                <w:noProof/>
                <w:webHidden/>
              </w:rPr>
              <w:fldChar w:fldCharType="separate"/>
            </w:r>
            <w:r w:rsidR="00063445">
              <w:rPr>
                <w:noProof/>
                <w:webHidden/>
              </w:rPr>
              <w:t>22</w:t>
            </w:r>
            <w:r w:rsidR="00063445">
              <w:rPr>
                <w:noProof/>
                <w:webHidden/>
              </w:rPr>
              <w:fldChar w:fldCharType="end"/>
            </w:r>
          </w:hyperlink>
        </w:p>
        <w:p w14:paraId="7119AF85" w14:textId="4B8B091B" w:rsidR="00063445" w:rsidRDefault="004B70D2">
          <w:pPr>
            <w:pStyle w:val="TM3"/>
            <w:rPr>
              <w:rFonts w:eastAsiaTheme="minorEastAsia"/>
              <w:noProof/>
              <w:lang w:eastAsia="fr-FR"/>
            </w:rPr>
          </w:pPr>
          <w:hyperlink w:anchor="_Toc166101325" w:history="1">
            <w:r w:rsidR="00063445" w:rsidRPr="0069543A">
              <w:rPr>
                <w:rStyle w:val="Lienhypertexte"/>
                <w:noProof/>
                <w:highlight w:val="yellow"/>
                <w:lang w:eastAsia="fr-FR"/>
              </w:rPr>
              <w:t>Article XX :</w:t>
            </w:r>
            <w:r w:rsidR="00063445" w:rsidRPr="0069543A">
              <w:rPr>
                <w:rStyle w:val="Lienhypertexte"/>
                <w:noProof/>
                <w:lang w:eastAsia="fr-FR"/>
              </w:rPr>
              <w:t xml:space="preserve"> Le secteur à honoraires opposables (secteur 1)</w:t>
            </w:r>
            <w:r w:rsidR="00063445">
              <w:rPr>
                <w:noProof/>
                <w:webHidden/>
              </w:rPr>
              <w:tab/>
            </w:r>
            <w:r w:rsidR="00063445">
              <w:rPr>
                <w:noProof/>
                <w:webHidden/>
              </w:rPr>
              <w:fldChar w:fldCharType="begin"/>
            </w:r>
            <w:r w:rsidR="00063445">
              <w:rPr>
                <w:noProof/>
                <w:webHidden/>
              </w:rPr>
              <w:instrText xml:space="preserve"> PAGEREF _Toc166101325 \h </w:instrText>
            </w:r>
            <w:r w:rsidR="00063445">
              <w:rPr>
                <w:noProof/>
                <w:webHidden/>
              </w:rPr>
            </w:r>
            <w:r w:rsidR="00063445">
              <w:rPr>
                <w:noProof/>
                <w:webHidden/>
              </w:rPr>
              <w:fldChar w:fldCharType="separate"/>
            </w:r>
            <w:r w:rsidR="00063445">
              <w:rPr>
                <w:noProof/>
                <w:webHidden/>
              </w:rPr>
              <w:t>22</w:t>
            </w:r>
            <w:r w:rsidR="00063445">
              <w:rPr>
                <w:noProof/>
                <w:webHidden/>
              </w:rPr>
              <w:fldChar w:fldCharType="end"/>
            </w:r>
          </w:hyperlink>
        </w:p>
        <w:p w14:paraId="016F7CBA" w14:textId="2EC4C953" w:rsidR="00063445" w:rsidRDefault="004B70D2">
          <w:pPr>
            <w:pStyle w:val="TM4"/>
            <w:tabs>
              <w:tab w:val="right" w:leader="dot" w:pos="9062"/>
            </w:tabs>
            <w:rPr>
              <w:noProof/>
            </w:rPr>
          </w:pPr>
          <w:hyperlink w:anchor="_Toc166101326" w:history="1">
            <w:r w:rsidR="00063445" w:rsidRPr="0069543A">
              <w:rPr>
                <w:rStyle w:val="Lienhypertexte"/>
                <w:noProof/>
                <w:highlight w:val="yellow"/>
              </w:rPr>
              <w:t>Article XX :</w:t>
            </w:r>
            <w:r w:rsidR="00063445" w:rsidRPr="0069543A">
              <w:rPr>
                <w:rStyle w:val="Lienhypertexte"/>
                <w:noProof/>
              </w:rPr>
              <w:t xml:space="preserve"> Le respect des tarifs opposables</w:t>
            </w:r>
            <w:r w:rsidR="00063445">
              <w:rPr>
                <w:noProof/>
                <w:webHidden/>
              </w:rPr>
              <w:tab/>
            </w:r>
            <w:r w:rsidR="00063445">
              <w:rPr>
                <w:noProof/>
                <w:webHidden/>
              </w:rPr>
              <w:fldChar w:fldCharType="begin"/>
            </w:r>
            <w:r w:rsidR="00063445">
              <w:rPr>
                <w:noProof/>
                <w:webHidden/>
              </w:rPr>
              <w:instrText xml:space="preserve"> PAGEREF _Toc166101326 \h </w:instrText>
            </w:r>
            <w:r w:rsidR="00063445">
              <w:rPr>
                <w:noProof/>
                <w:webHidden/>
              </w:rPr>
            </w:r>
            <w:r w:rsidR="00063445">
              <w:rPr>
                <w:noProof/>
                <w:webHidden/>
              </w:rPr>
              <w:fldChar w:fldCharType="separate"/>
            </w:r>
            <w:r w:rsidR="00063445">
              <w:rPr>
                <w:noProof/>
                <w:webHidden/>
              </w:rPr>
              <w:t>22</w:t>
            </w:r>
            <w:r w:rsidR="00063445">
              <w:rPr>
                <w:noProof/>
                <w:webHidden/>
              </w:rPr>
              <w:fldChar w:fldCharType="end"/>
            </w:r>
          </w:hyperlink>
        </w:p>
        <w:p w14:paraId="2D10A557" w14:textId="4A10D830" w:rsidR="00063445" w:rsidRDefault="004B70D2">
          <w:pPr>
            <w:pStyle w:val="TM4"/>
            <w:tabs>
              <w:tab w:val="right" w:leader="dot" w:pos="9062"/>
            </w:tabs>
            <w:rPr>
              <w:noProof/>
            </w:rPr>
          </w:pPr>
          <w:hyperlink w:anchor="_Toc166101327" w:history="1">
            <w:r w:rsidR="00063445" w:rsidRPr="0069543A">
              <w:rPr>
                <w:rStyle w:val="Lienhypertexte"/>
                <w:noProof/>
                <w:highlight w:val="yellow"/>
              </w:rPr>
              <w:t>Article XX :</w:t>
            </w:r>
            <w:r w:rsidR="00063445" w:rsidRPr="0069543A">
              <w:rPr>
                <w:rStyle w:val="Lienhypertexte"/>
                <w:noProof/>
              </w:rPr>
              <w:t xml:space="preserve"> Les dépassements exceptionnels</w:t>
            </w:r>
            <w:r w:rsidR="00063445">
              <w:rPr>
                <w:noProof/>
                <w:webHidden/>
              </w:rPr>
              <w:tab/>
            </w:r>
            <w:r w:rsidR="00063445">
              <w:rPr>
                <w:noProof/>
                <w:webHidden/>
              </w:rPr>
              <w:fldChar w:fldCharType="begin"/>
            </w:r>
            <w:r w:rsidR="00063445">
              <w:rPr>
                <w:noProof/>
                <w:webHidden/>
              </w:rPr>
              <w:instrText xml:space="preserve"> PAGEREF _Toc166101327 \h </w:instrText>
            </w:r>
            <w:r w:rsidR="00063445">
              <w:rPr>
                <w:noProof/>
                <w:webHidden/>
              </w:rPr>
            </w:r>
            <w:r w:rsidR="00063445">
              <w:rPr>
                <w:noProof/>
                <w:webHidden/>
              </w:rPr>
              <w:fldChar w:fldCharType="separate"/>
            </w:r>
            <w:r w:rsidR="00063445">
              <w:rPr>
                <w:noProof/>
                <w:webHidden/>
              </w:rPr>
              <w:t>22</w:t>
            </w:r>
            <w:r w:rsidR="00063445">
              <w:rPr>
                <w:noProof/>
                <w:webHidden/>
              </w:rPr>
              <w:fldChar w:fldCharType="end"/>
            </w:r>
          </w:hyperlink>
        </w:p>
        <w:p w14:paraId="72A3D62B" w14:textId="57DB34AF" w:rsidR="00063445" w:rsidRDefault="004B70D2">
          <w:pPr>
            <w:pStyle w:val="TM3"/>
            <w:rPr>
              <w:rFonts w:eastAsiaTheme="minorEastAsia"/>
              <w:noProof/>
              <w:lang w:eastAsia="fr-FR"/>
            </w:rPr>
          </w:pPr>
          <w:hyperlink w:anchor="_Toc166101328" w:history="1">
            <w:r w:rsidR="00063445" w:rsidRPr="0069543A">
              <w:rPr>
                <w:rStyle w:val="Lienhypertexte"/>
                <w:noProof/>
                <w:highlight w:val="yellow"/>
                <w:lang w:eastAsia="fr-FR"/>
              </w:rPr>
              <w:t>Article XX :</w:t>
            </w:r>
            <w:r w:rsidR="00063445" w:rsidRPr="0069543A">
              <w:rPr>
                <w:rStyle w:val="Lienhypertexte"/>
                <w:noProof/>
                <w:lang w:eastAsia="fr-FR"/>
              </w:rPr>
              <w:t xml:space="preserve"> Le secteur à honoraires différents (secteur 2)</w:t>
            </w:r>
            <w:r w:rsidR="00063445">
              <w:rPr>
                <w:noProof/>
                <w:webHidden/>
              </w:rPr>
              <w:tab/>
            </w:r>
            <w:r w:rsidR="00063445">
              <w:rPr>
                <w:noProof/>
                <w:webHidden/>
              </w:rPr>
              <w:fldChar w:fldCharType="begin"/>
            </w:r>
            <w:r w:rsidR="00063445">
              <w:rPr>
                <w:noProof/>
                <w:webHidden/>
              </w:rPr>
              <w:instrText xml:space="preserve"> PAGEREF _Toc166101328 \h </w:instrText>
            </w:r>
            <w:r w:rsidR="00063445">
              <w:rPr>
                <w:noProof/>
                <w:webHidden/>
              </w:rPr>
            </w:r>
            <w:r w:rsidR="00063445">
              <w:rPr>
                <w:noProof/>
                <w:webHidden/>
              </w:rPr>
              <w:fldChar w:fldCharType="separate"/>
            </w:r>
            <w:r w:rsidR="00063445">
              <w:rPr>
                <w:noProof/>
                <w:webHidden/>
              </w:rPr>
              <w:t>23</w:t>
            </w:r>
            <w:r w:rsidR="00063445">
              <w:rPr>
                <w:noProof/>
                <w:webHidden/>
              </w:rPr>
              <w:fldChar w:fldCharType="end"/>
            </w:r>
          </w:hyperlink>
        </w:p>
        <w:p w14:paraId="125C139E" w14:textId="59CEE684" w:rsidR="00063445" w:rsidRDefault="004B70D2">
          <w:pPr>
            <w:pStyle w:val="TM4"/>
            <w:tabs>
              <w:tab w:val="right" w:leader="dot" w:pos="9062"/>
            </w:tabs>
            <w:rPr>
              <w:noProof/>
            </w:rPr>
          </w:pPr>
          <w:hyperlink w:anchor="_Toc166101329" w:history="1">
            <w:r w:rsidR="00063445" w:rsidRPr="0069543A">
              <w:rPr>
                <w:rStyle w:val="Lienhypertexte"/>
                <w:noProof/>
                <w:highlight w:val="yellow"/>
              </w:rPr>
              <w:t>Article XX :</w:t>
            </w:r>
            <w:r w:rsidR="00063445" w:rsidRPr="0069543A">
              <w:rPr>
                <w:rStyle w:val="Lienhypertexte"/>
                <w:noProof/>
              </w:rPr>
              <w:t xml:space="preserve"> La pratique de tarifs libres dans les limites modérées</w:t>
            </w:r>
            <w:r w:rsidR="00063445">
              <w:rPr>
                <w:noProof/>
                <w:webHidden/>
              </w:rPr>
              <w:tab/>
            </w:r>
            <w:r w:rsidR="00063445">
              <w:rPr>
                <w:noProof/>
                <w:webHidden/>
              </w:rPr>
              <w:fldChar w:fldCharType="begin"/>
            </w:r>
            <w:r w:rsidR="00063445">
              <w:rPr>
                <w:noProof/>
                <w:webHidden/>
              </w:rPr>
              <w:instrText xml:space="preserve"> PAGEREF _Toc166101329 \h </w:instrText>
            </w:r>
            <w:r w:rsidR="00063445">
              <w:rPr>
                <w:noProof/>
                <w:webHidden/>
              </w:rPr>
            </w:r>
            <w:r w:rsidR="00063445">
              <w:rPr>
                <w:noProof/>
                <w:webHidden/>
              </w:rPr>
              <w:fldChar w:fldCharType="separate"/>
            </w:r>
            <w:r w:rsidR="00063445">
              <w:rPr>
                <w:noProof/>
                <w:webHidden/>
              </w:rPr>
              <w:t>23</w:t>
            </w:r>
            <w:r w:rsidR="00063445">
              <w:rPr>
                <w:noProof/>
                <w:webHidden/>
              </w:rPr>
              <w:fldChar w:fldCharType="end"/>
            </w:r>
          </w:hyperlink>
        </w:p>
        <w:p w14:paraId="71694420" w14:textId="5B5A565F" w:rsidR="00063445" w:rsidRDefault="004B70D2">
          <w:pPr>
            <w:pStyle w:val="TM4"/>
            <w:tabs>
              <w:tab w:val="right" w:leader="dot" w:pos="9062"/>
            </w:tabs>
            <w:rPr>
              <w:noProof/>
            </w:rPr>
          </w:pPr>
          <w:hyperlink w:anchor="_Toc166101330" w:history="1">
            <w:r w:rsidR="00063445" w:rsidRPr="0069543A">
              <w:rPr>
                <w:rStyle w:val="Lienhypertexte"/>
                <w:noProof/>
                <w:highlight w:val="yellow"/>
              </w:rPr>
              <w:t>Article XX :</w:t>
            </w:r>
            <w:r w:rsidR="00063445" w:rsidRPr="0069543A">
              <w:rPr>
                <w:rStyle w:val="Lienhypertexte"/>
                <w:noProof/>
              </w:rPr>
              <w:t xml:space="preserve"> Les conditions d’accès au secteur 2</w:t>
            </w:r>
            <w:r w:rsidR="00063445">
              <w:rPr>
                <w:noProof/>
                <w:webHidden/>
              </w:rPr>
              <w:tab/>
            </w:r>
            <w:r w:rsidR="00063445">
              <w:rPr>
                <w:noProof/>
                <w:webHidden/>
              </w:rPr>
              <w:fldChar w:fldCharType="begin"/>
            </w:r>
            <w:r w:rsidR="00063445">
              <w:rPr>
                <w:noProof/>
                <w:webHidden/>
              </w:rPr>
              <w:instrText xml:space="preserve"> PAGEREF _Toc166101330 \h </w:instrText>
            </w:r>
            <w:r w:rsidR="00063445">
              <w:rPr>
                <w:noProof/>
                <w:webHidden/>
              </w:rPr>
            </w:r>
            <w:r w:rsidR="00063445">
              <w:rPr>
                <w:noProof/>
                <w:webHidden/>
              </w:rPr>
              <w:fldChar w:fldCharType="separate"/>
            </w:r>
            <w:r w:rsidR="00063445">
              <w:rPr>
                <w:noProof/>
                <w:webHidden/>
              </w:rPr>
              <w:t>24</w:t>
            </w:r>
            <w:r w:rsidR="00063445">
              <w:rPr>
                <w:noProof/>
                <w:webHidden/>
              </w:rPr>
              <w:fldChar w:fldCharType="end"/>
            </w:r>
          </w:hyperlink>
        </w:p>
        <w:p w14:paraId="6E677483" w14:textId="2FE5C0E3" w:rsidR="00063445" w:rsidRDefault="004B70D2">
          <w:pPr>
            <w:pStyle w:val="TM3"/>
            <w:rPr>
              <w:rFonts w:eastAsiaTheme="minorEastAsia"/>
              <w:noProof/>
              <w:lang w:eastAsia="fr-FR"/>
            </w:rPr>
          </w:pPr>
          <w:hyperlink w:anchor="_Toc166101331" w:history="1">
            <w:r w:rsidR="00063445" w:rsidRPr="0069543A">
              <w:rPr>
                <w:rStyle w:val="Lienhypertexte"/>
                <w:noProof/>
                <w:highlight w:val="yellow"/>
                <w:lang w:eastAsia="fr-FR"/>
              </w:rPr>
              <w:t>Article XX :</w:t>
            </w:r>
            <w:r w:rsidR="00063445" w:rsidRPr="0069543A">
              <w:rPr>
                <w:rStyle w:val="Lienhypertexte"/>
                <w:noProof/>
                <w:lang w:eastAsia="fr-FR"/>
              </w:rPr>
              <w:t xml:space="preserve"> La procédure de l’accès direct au secteur 2</w:t>
            </w:r>
            <w:r w:rsidR="00063445">
              <w:rPr>
                <w:noProof/>
                <w:webHidden/>
              </w:rPr>
              <w:tab/>
            </w:r>
            <w:r w:rsidR="00063445">
              <w:rPr>
                <w:noProof/>
                <w:webHidden/>
              </w:rPr>
              <w:fldChar w:fldCharType="begin"/>
            </w:r>
            <w:r w:rsidR="00063445">
              <w:rPr>
                <w:noProof/>
                <w:webHidden/>
              </w:rPr>
              <w:instrText xml:space="preserve"> PAGEREF _Toc166101331 \h </w:instrText>
            </w:r>
            <w:r w:rsidR="00063445">
              <w:rPr>
                <w:noProof/>
                <w:webHidden/>
              </w:rPr>
            </w:r>
            <w:r w:rsidR="00063445">
              <w:rPr>
                <w:noProof/>
                <w:webHidden/>
              </w:rPr>
              <w:fldChar w:fldCharType="separate"/>
            </w:r>
            <w:r w:rsidR="00063445">
              <w:rPr>
                <w:noProof/>
                <w:webHidden/>
              </w:rPr>
              <w:t>24</w:t>
            </w:r>
            <w:r w:rsidR="00063445">
              <w:rPr>
                <w:noProof/>
                <w:webHidden/>
              </w:rPr>
              <w:fldChar w:fldCharType="end"/>
            </w:r>
          </w:hyperlink>
        </w:p>
        <w:p w14:paraId="11EDAD38" w14:textId="46D06F04" w:rsidR="00063445" w:rsidRDefault="004B70D2">
          <w:pPr>
            <w:pStyle w:val="TM4"/>
            <w:tabs>
              <w:tab w:val="right" w:leader="dot" w:pos="9062"/>
            </w:tabs>
            <w:rPr>
              <w:noProof/>
            </w:rPr>
          </w:pPr>
          <w:hyperlink w:anchor="_Toc166101332" w:history="1">
            <w:r w:rsidR="00063445" w:rsidRPr="0069543A">
              <w:rPr>
                <w:rStyle w:val="Lienhypertexte"/>
                <w:noProof/>
                <w:highlight w:val="yellow"/>
              </w:rPr>
              <w:t>Article XX :</w:t>
            </w:r>
            <w:r w:rsidR="00063445" w:rsidRPr="0069543A">
              <w:rPr>
                <w:rStyle w:val="Lienhypertexte"/>
                <w:noProof/>
              </w:rPr>
              <w:t xml:space="preserve"> Critères d’éligibilité</w:t>
            </w:r>
            <w:r w:rsidR="00063445">
              <w:rPr>
                <w:noProof/>
                <w:webHidden/>
              </w:rPr>
              <w:tab/>
            </w:r>
            <w:r w:rsidR="00063445">
              <w:rPr>
                <w:noProof/>
                <w:webHidden/>
              </w:rPr>
              <w:fldChar w:fldCharType="begin"/>
            </w:r>
            <w:r w:rsidR="00063445">
              <w:rPr>
                <w:noProof/>
                <w:webHidden/>
              </w:rPr>
              <w:instrText xml:space="preserve"> PAGEREF _Toc166101332 \h </w:instrText>
            </w:r>
            <w:r w:rsidR="00063445">
              <w:rPr>
                <w:noProof/>
                <w:webHidden/>
              </w:rPr>
            </w:r>
            <w:r w:rsidR="00063445">
              <w:rPr>
                <w:noProof/>
                <w:webHidden/>
              </w:rPr>
              <w:fldChar w:fldCharType="separate"/>
            </w:r>
            <w:r w:rsidR="00063445">
              <w:rPr>
                <w:noProof/>
                <w:webHidden/>
              </w:rPr>
              <w:t>24</w:t>
            </w:r>
            <w:r w:rsidR="00063445">
              <w:rPr>
                <w:noProof/>
                <w:webHidden/>
              </w:rPr>
              <w:fldChar w:fldCharType="end"/>
            </w:r>
          </w:hyperlink>
        </w:p>
        <w:p w14:paraId="661AF8E9" w14:textId="4AAC9784" w:rsidR="00063445" w:rsidRDefault="004B70D2">
          <w:pPr>
            <w:pStyle w:val="TM4"/>
            <w:tabs>
              <w:tab w:val="right" w:leader="dot" w:pos="9062"/>
            </w:tabs>
            <w:rPr>
              <w:noProof/>
            </w:rPr>
          </w:pPr>
          <w:hyperlink w:anchor="_Toc166101333" w:history="1">
            <w:r w:rsidR="00063445" w:rsidRPr="0069543A">
              <w:rPr>
                <w:rStyle w:val="Lienhypertexte"/>
                <w:noProof/>
                <w:highlight w:val="yellow"/>
              </w:rPr>
              <w:t>Article XX :</w:t>
            </w:r>
            <w:r w:rsidR="00063445" w:rsidRPr="0069543A">
              <w:rPr>
                <w:rStyle w:val="Lienhypertexte"/>
                <w:noProof/>
              </w:rPr>
              <w:t xml:space="preserve"> Les démarches du médecin</w:t>
            </w:r>
            <w:r w:rsidR="00063445">
              <w:rPr>
                <w:noProof/>
                <w:webHidden/>
              </w:rPr>
              <w:tab/>
            </w:r>
            <w:r w:rsidR="00063445">
              <w:rPr>
                <w:noProof/>
                <w:webHidden/>
              </w:rPr>
              <w:fldChar w:fldCharType="begin"/>
            </w:r>
            <w:r w:rsidR="00063445">
              <w:rPr>
                <w:noProof/>
                <w:webHidden/>
              </w:rPr>
              <w:instrText xml:space="preserve"> PAGEREF _Toc166101333 \h </w:instrText>
            </w:r>
            <w:r w:rsidR="00063445">
              <w:rPr>
                <w:noProof/>
                <w:webHidden/>
              </w:rPr>
            </w:r>
            <w:r w:rsidR="00063445">
              <w:rPr>
                <w:noProof/>
                <w:webHidden/>
              </w:rPr>
              <w:fldChar w:fldCharType="separate"/>
            </w:r>
            <w:r w:rsidR="00063445">
              <w:rPr>
                <w:noProof/>
                <w:webHidden/>
              </w:rPr>
              <w:t>25</w:t>
            </w:r>
            <w:r w:rsidR="00063445">
              <w:rPr>
                <w:noProof/>
                <w:webHidden/>
              </w:rPr>
              <w:fldChar w:fldCharType="end"/>
            </w:r>
          </w:hyperlink>
        </w:p>
        <w:p w14:paraId="33CBEBFF" w14:textId="109CDD6E" w:rsidR="00063445" w:rsidRDefault="004B70D2">
          <w:pPr>
            <w:pStyle w:val="TM3"/>
            <w:rPr>
              <w:rFonts w:eastAsiaTheme="minorEastAsia"/>
              <w:noProof/>
              <w:lang w:eastAsia="fr-FR"/>
            </w:rPr>
          </w:pPr>
          <w:hyperlink w:anchor="_Toc166101334" w:history="1">
            <w:r w:rsidR="00063445" w:rsidRPr="0069543A">
              <w:rPr>
                <w:rStyle w:val="Lienhypertexte"/>
                <w:noProof/>
                <w:highlight w:val="yellow"/>
                <w:lang w:eastAsia="fr-FR"/>
              </w:rPr>
              <w:t>Article XX :</w:t>
            </w:r>
            <w:r w:rsidR="00063445" w:rsidRPr="0069543A">
              <w:rPr>
                <w:rStyle w:val="Lienhypertexte"/>
                <w:noProof/>
                <w:lang w:eastAsia="fr-FR"/>
              </w:rPr>
              <w:t xml:space="preserve"> La procédure de l’équivalence des titres pour l’accès au secteur 2</w:t>
            </w:r>
            <w:r w:rsidR="00063445">
              <w:rPr>
                <w:noProof/>
                <w:webHidden/>
              </w:rPr>
              <w:tab/>
            </w:r>
            <w:r w:rsidR="00063445">
              <w:rPr>
                <w:noProof/>
                <w:webHidden/>
              </w:rPr>
              <w:fldChar w:fldCharType="begin"/>
            </w:r>
            <w:r w:rsidR="00063445">
              <w:rPr>
                <w:noProof/>
                <w:webHidden/>
              </w:rPr>
              <w:instrText xml:space="preserve"> PAGEREF _Toc166101334 \h </w:instrText>
            </w:r>
            <w:r w:rsidR="00063445">
              <w:rPr>
                <w:noProof/>
                <w:webHidden/>
              </w:rPr>
            </w:r>
            <w:r w:rsidR="00063445">
              <w:rPr>
                <w:noProof/>
                <w:webHidden/>
              </w:rPr>
              <w:fldChar w:fldCharType="separate"/>
            </w:r>
            <w:r w:rsidR="00063445">
              <w:rPr>
                <w:noProof/>
                <w:webHidden/>
              </w:rPr>
              <w:t>25</w:t>
            </w:r>
            <w:r w:rsidR="00063445">
              <w:rPr>
                <w:noProof/>
                <w:webHidden/>
              </w:rPr>
              <w:fldChar w:fldCharType="end"/>
            </w:r>
          </w:hyperlink>
        </w:p>
        <w:p w14:paraId="312957F3" w14:textId="5CB9FA0B" w:rsidR="00063445" w:rsidRDefault="004B70D2">
          <w:pPr>
            <w:pStyle w:val="TM4"/>
            <w:tabs>
              <w:tab w:val="right" w:leader="dot" w:pos="9062"/>
            </w:tabs>
            <w:rPr>
              <w:noProof/>
            </w:rPr>
          </w:pPr>
          <w:hyperlink w:anchor="_Toc166101335" w:history="1">
            <w:r w:rsidR="00063445" w:rsidRPr="0069543A">
              <w:rPr>
                <w:rStyle w:val="Lienhypertexte"/>
                <w:noProof/>
                <w:highlight w:val="yellow"/>
              </w:rPr>
              <w:t>Article XX :</w:t>
            </w:r>
            <w:r w:rsidR="00063445" w:rsidRPr="0069543A">
              <w:rPr>
                <w:rStyle w:val="Lienhypertexte"/>
                <w:noProof/>
              </w:rPr>
              <w:t xml:space="preserve"> Critères d’éligibilité</w:t>
            </w:r>
            <w:r w:rsidR="00063445">
              <w:rPr>
                <w:noProof/>
                <w:webHidden/>
              </w:rPr>
              <w:tab/>
            </w:r>
            <w:r w:rsidR="00063445">
              <w:rPr>
                <w:noProof/>
                <w:webHidden/>
              </w:rPr>
              <w:fldChar w:fldCharType="begin"/>
            </w:r>
            <w:r w:rsidR="00063445">
              <w:rPr>
                <w:noProof/>
                <w:webHidden/>
              </w:rPr>
              <w:instrText xml:space="preserve"> PAGEREF _Toc166101335 \h </w:instrText>
            </w:r>
            <w:r w:rsidR="00063445">
              <w:rPr>
                <w:noProof/>
                <w:webHidden/>
              </w:rPr>
            </w:r>
            <w:r w:rsidR="00063445">
              <w:rPr>
                <w:noProof/>
                <w:webHidden/>
              </w:rPr>
              <w:fldChar w:fldCharType="separate"/>
            </w:r>
            <w:r w:rsidR="00063445">
              <w:rPr>
                <w:noProof/>
                <w:webHidden/>
              </w:rPr>
              <w:t>25</w:t>
            </w:r>
            <w:r w:rsidR="00063445">
              <w:rPr>
                <w:noProof/>
                <w:webHidden/>
              </w:rPr>
              <w:fldChar w:fldCharType="end"/>
            </w:r>
          </w:hyperlink>
        </w:p>
        <w:p w14:paraId="1A1FD59A" w14:textId="40A066C2" w:rsidR="00063445" w:rsidRDefault="004B70D2">
          <w:pPr>
            <w:pStyle w:val="TM4"/>
            <w:tabs>
              <w:tab w:val="right" w:leader="dot" w:pos="9062"/>
            </w:tabs>
            <w:rPr>
              <w:noProof/>
            </w:rPr>
          </w:pPr>
          <w:hyperlink w:anchor="_Toc166101336" w:history="1">
            <w:r w:rsidR="00063445" w:rsidRPr="0069543A">
              <w:rPr>
                <w:rStyle w:val="Lienhypertexte"/>
                <w:noProof/>
                <w:highlight w:val="yellow"/>
              </w:rPr>
              <w:t>Article XX :</w:t>
            </w:r>
            <w:r w:rsidR="00063445" w:rsidRPr="0069543A">
              <w:rPr>
                <w:rStyle w:val="Lienhypertexte"/>
                <w:noProof/>
              </w:rPr>
              <w:t xml:space="preserve"> Les démarches du médecin</w:t>
            </w:r>
            <w:r w:rsidR="00063445">
              <w:rPr>
                <w:noProof/>
                <w:webHidden/>
              </w:rPr>
              <w:tab/>
            </w:r>
            <w:r w:rsidR="00063445">
              <w:rPr>
                <w:noProof/>
                <w:webHidden/>
              </w:rPr>
              <w:fldChar w:fldCharType="begin"/>
            </w:r>
            <w:r w:rsidR="00063445">
              <w:rPr>
                <w:noProof/>
                <w:webHidden/>
              </w:rPr>
              <w:instrText xml:space="preserve"> PAGEREF _Toc166101336 \h </w:instrText>
            </w:r>
            <w:r w:rsidR="00063445">
              <w:rPr>
                <w:noProof/>
                <w:webHidden/>
              </w:rPr>
            </w:r>
            <w:r w:rsidR="00063445">
              <w:rPr>
                <w:noProof/>
                <w:webHidden/>
              </w:rPr>
              <w:fldChar w:fldCharType="separate"/>
            </w:r>
            <w:r w:rsidR="00063445">
              <w:rPr>
                <w:noProof/>
                <w:webHidden/>
              </w:rPr>
              <w:t>25</w:t>
            </w:r>
            <w:r w:rsidR="00063445">
              <w:rPr>
                <w:noProof/>
                <w:webHidden/>
              </w:rPr>
              <w:fldChar w:fldCharType="end"/>
            </w:r>
          </w:hyperlink>
        </w:p>
        <w:p w14:paraId="525243FE" w14:textId="7DDB7E2F" w:rsidR="00063445" w:rsidRDefault="004B70D2">
          <w:pPr>
            <w:pStyle w:val="TM3"/>
            <w:rPr>
              <w:rFonts w:eastAsiaTheme="minorEastAsia"/>
              <w:noProof/>
              <w:lang w:eastAsia="fr-FR"/>
            </w:rPr>
          </w:pPr>
          <w:hyperlink w:anchor="_Toc166101337" w:history="1">
            <w:r w:rsidR="00063445" w:rsidRPr="0069543A">
              <w:rPr>
                <w:rStyle w:val="Lienhypertexte"/>
                <w:noProof/>
                <w:highlight w:val="yellow"/>
                <w:lang w:eastAsia="fr-FR"/>
              </w:rPr>
              <w:t>Article XX :</w:t>
            </w:r>
            <w:r w:rsidR="00063445" w:rsidRPr="0069543A">
              <w:rPr>
                <w:rStyle w:val="Lienhypertexte"/>
                <w:noProof/>
                <w:lang w:eastAsia="fr-FR"/>
              </w:rPr>
              <w:t xml:space="preserve"> Dispositions communes</w:t>
            </w:r>
            <w:r w:rsidR="00063445">
              <w:rPr>
                <w:noProof/>
                <w:webHidden/>
              </w:rPr>
              <w:tab/>
            </w:r>
            <w:r w:rsidR="00063445">
              <w:rPr>
                <w:noProof/>
                <w:webHidden/>
              </w:rPr>
              <w:fldChar w:fldCharType="begin"/>
            </w:r>
            <w:r w:rsidR="00063445">
              <w:rPr>
                <w:noProof/>
                <w:webHidden/>
              </w:rPr>
              <w:instrText xml:space="preserve"> PAGEREF _Toc166101337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39075951" w14:textId="5730A0AE" w:rsidR="00063445" w:rsidRDefault="004B70D2">
          <w:pPr>
            <w:pStyle w:val="TM4"/>
            <w:tabs>
              <w:tab w:val="right" w:leader="dot" w:pos="9062"/>
            </w:tabs>
            <w:rPr>
              <w:noProof/>
            </w:rPr>
          </w:pPr>
          <w:hyperlink w:anchor="_Toc166101338" w:history="1">
            <w:r w:rsidR="00063445" w:rsidRPr="0069543A">
              <w:rPr>
                <w:rStyle w:val="Lienhypertexte"/>
                <w:noProof/>
                <w:highlight w:val="yellow"/>
              </w:rPr>
              <w:t>Article XX :</w:t>
            </w:r>
            <w:r w:rsidR="00063445" w:rsidRPr="0069543A">
              <w:rPr>
                <w:rStyle w:val="Lienhypertexte"/>
                <w:noProof/>
              </w:rPr>
              <w:t xml:space="preserve"> Dispositions communes</w:t>
            </w:r>
            <w:r w:rsidR="00063445">
              <w:rPr>
                <w:noProof/>
                <w:webHidden/>
              </w:rPr>
              <w:tab/>
            </w:r>
            <w:r w:rsidR="00063445">
              <w:rPr>
                <w:noProof/>
                <w:webHidden/>
              </w:rPr>
              <w:fldChar w:fldCharType="begin"/>
            </w:r>
            <w:r w:rsidR="00063445">
              <w:rPr>
                <w:noProof/>
                <w:webHidden/>
              </w:rPr>
              <w:instrText xml:space="preserve"> PAGEREF _Toc166101338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69FA3D6F" w14:textId="3DAFA523" w:rsidR="00063445" w:rsidRDefault="004B70D2">
          <w:pPr>
            <w:pStyle w:val="TM4"/>
            <w:tabs>
              <w:tab w:val="right" w:leader="dot" w:pos="9062"/>
            </w:tabs>
            <w:rPr>
              <w:noProof/>
            </w:rPr>
          </w:pPr>
          <w:hyperlink w:anchor="_Toc166101339" w:history="1">
            <w:r w:rsidR="00063445" w:rsidRPr="0069543A">
              <w:rPr>
                <w:rStyle w:val="Lienhypertexte"/>
                <w:noProof/>
                <w:highlight w:val="yellow"/>
              </w:rPr>
              <w:t>Article XX :</w:t>
            </w:r>
            <w:r w:rsidR="00063445" w:rsidRPr="0069543A">
              <w:rPr>
                <w:rStyle w:val="Lienhypertexte"/>
                <w:noProof/>
              </w:rPr>
              <w:t xml:space="preserve"> Dispositions dérogatoires en cas de changement de spécialité</w:t>
            </w:r>
            <w:r w:rsidR="00063445">
              <w:rPr>
                <w:noProof/>
                <w:webHidden/>
              </w:rPr>
              <w:tab/>
            </w:r>
            <w:r w:rsidR="00063445">
              <w:rPr>
                <w:noProof/>
                <w:webHidden/>
              </w:rPr>
              <w:fldChar w:fldCharType="begin"/>
            </w:r>
            <w:r w:rsidR="00063445">
              <w:rPr>
                <w:noProof/>
                <w:webHidden/>
              </w:rPr>
              <w:instrText xml:space="preserve"> PAGEREF _Toc166101339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4013B054" w14:textId="0979054A" w:rsidR="00063445" w:rsidRDefault="004B70D2">
          <w:pPr>
            <w:pStyle w:val="TM4"/>
            <w:tabs>
              <w:tab w:val="right" w:leader="dot" w:pos="9062"/>
            </w:tabs>
            <w:rPr>
              <w:noProof/>
            </w:rPr>
          </w:pPr>
          <w:hyperlink w:anchor="_Toc166101340" w:history="1">
            <w:r w:rsidR="00063445" w:rsidRPr="0069543A">
              <w:rPr>
                <w:rStyle w:val="Lienhypertexte"/>
                <w:noProof/>
                <w:highlight w:val="yellow"/>
              </w:rPr>
              <w:t>Article XX :</w:t>
            </w:r>
            <w:r w:rsidR="00063445" w:rsidRPr="0069543A">
              <w:rPr>
                <w:rStyle w:val="Lienhypertexte"/>
                <w:noProof/>
              </w:rPr>
              <w:t xml:space="preserve"> Dispositions dérogatoires à une 1ère installation en libéral</w:t>
            </w:r>
            <w:r w:rsidR="00063445">
              <w:rPr>
                <w:noProof/>
                <w:webHidden/>
              </w:rPr>
              <w:tab/>
            </w:r>
            <w:r w:rsidR="00063445">
              <w:rPr>
                <w:noProof/>
                <w:webHidden/>
              </w:rPr>
              <w:fldChar w:fldCharType="begin"/>
            </w:r>
            <w:r w:rsidR="00063445">
              <w:rPr>
                <w:noProof/>
                <w:webHidden/>
              </w:rPr>
              <w:instrText xml:space="preserve"> PAGEREF _Toc166101340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4E605AA9" w14:textId="59726060" w:rsidR="00063445" w:rsidRDefault="004B70D2">
          <w:pPr>
            <w:pStyle w:val="TM3"/>
            <w:rPr>
              <w:rFonts w:eastAsiaTheme="minorEastAsia"/>
              <w:noProof/>
              <w:lang w:eastAsia="fr-FR"/>
            </w:rPr>
          </w:pPr>
          <w:hyperlink w:anchor="_Toc166101341" w:history="1">
            <w:r w:rsidR="00063445" w:rsidRPr="0069543A">
              <w:rPr>
                <w:rStyle w:val="Lienhypertexte"/>
                <w:noProof/>
                <w:highlight w:val="yellow"/>
                <w:lang w:eastAsia="fr-FR"/>
              </w:rPr>
              <w:t>Article XX :</w:t>
            </w:r>
            <w:r w:rsidR="00063445" w:rsidRPr="0069543A">
              <w:rPr>
                <w:rStyle w:val="Lienhypertexte"/>
                <w:noProof/>
                <w:lang w:eastAsia="fr-FR"/>
              </w:rPr>
              <w:t xml:space="preserve"> Le secteur du droit à dépassement permanent (secteur 1 DP)</w:t>
            </w:r>
            <w:r w:rsidR="00063445">
              <w:rPr>
                <w:noProof/>
                <w:webHidden/>
              </w:rPr>
              <w:tab/>
            </w:r>
            <w:r w:rsidR="00063445">
              <w:rPr>
                <w:noProof/>
                <w:webHidden/>
              </w:rPr>
              <w:fldChar w:fldCharType="begin"/>
            </w:r>
            <w:r w:rsidR="00063445">
              <w:rPr>
                <w:noProof/>
                <w:webHidden/>
              </w:rPr>
              <w:instrText xml:space="preserve"> PAGEREF _Toc166101341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6182DE8F" w14:textId="00589E06" w:rsidR="00063445" w:rsidRDefault="004B70D2">
          <w:pPr>
            <w:pStyle w:val="TM4"/>
            <w:tabs>
              <w:tab w:val="right" w:leader="dot" w:pos="9062"/>
            </w:tabs>
            <w:rPr>
              <w:noProof/>
            </w:rPr>
          </w:pPr>
          <w:hyperlink w:anchor="_Toc166101342" w:history="1">
            <w:r w:rsidR="00063445" w:rsidRPr="0069543A">
              <w:rPr>
                <w:rStyle w:val="Lienhypertexte"/>
                <w:noProof/>
                <w:highlight w:val="yellow"/>
              </w:rPr>
              <w:t>Article XX :</w:t>
            </w:r>
            <w:r w:rsidR="00063445" w:rsidRPr="0069543A">
              <w:rPr>
                <w:rStyle w:val="Lienhypertexte"/>
                <w:noProof/>
              </w:rPr>
              <w:t xml:space="preserve"> Titulaires du droit à dépassement permanent</w:t>
            </w:r>
            <w:r w:rsidR="00063445">
              <w:rPr>
                <w:noProof/>
                <w:webHidden/>
              </w:rPr>
              <w:tab/>
            </w:r>
            <w:r w:rsidR="00063445">
              <w:rPr>
                <w:noProof/>
                <w:webHidden/>
              </w:rPr>
              <w:fldChar w:fldCharType="begin"/>
            </w:r>
            <w:r w:rsidR="00063445">
              <w:rPr>
                <w:noProof/>
                <w:webHidden/>
              </w:rPr>
              <w:instrText xml:space="preserve"> PAGEREF _Toc166101342 \h </w:instrText>
            </w:r>
            <w:r w:rsidR="00063445">
              <w:rPr>
                <w:noProof/>
                <w:webHidden/>
              </w:rPr>
            </w:r>
            <w:r w:rsidR="00063445">
              <w:rPr>
                <w:noProof/>
                <w:webHidden/>
              </w:rPr>
              <w:fldChar w:fldCharType="separate"/>
            </w:r>
            <w:r w:rsidR="00063445">
              <w:rPr>
                <w:noProof/>
                <w:webHidden/>
              </w:rPr>
              <w:t>26</w:t>
            </w:r>
            <w:r w:rsidR="00063445">
              <w:rPr>
                <w:noProof/>
                <w:webHidden/>
              </w:rPr>
              <w:fldChar w:fldCharType="end"/>
            </w:r>
          </w:hyperlink>
        </w:p>
        <w:p w14:paraId="74A0F3A1" w14:textId="7C717F19" w:rsidR="00063445" w:rsidRDefault="004B70D2">
          <w:pPr>
            <w:pStyle w:val="TM1"/>
            <w:tabs>
              <w:tab w:val="right" w:leader="dot" w:pos="9062"/>
            </w:tabs>
            <w:rPr>
              <w:rFonts w:eastAsiaTheme="minorEastAsia"/>
              <w:noProof/>
              <w:lang w:eastAsia="fr-FR"/>
            </w:rPr>
          </w:pPr>
          <w:hyperlink w:anchor="_Toc166101343" w:history="1">
            <w:r w:rsidR="00063445" w:rsidRPr="0069543A">
              <w:rPr>
                <w:rStyle w:val="Lienhypertexte"/>
                <w:noProof/>
              </w:rPr>
              <w:t>Partie 3 : Les dispositifs visant à garantir l’accès à un médecin traitant</w:t>
            </w:r>
            <w:r w:rsidR="00063445">
              <w:rPr>
                <w:noProof/>
                <w:webHidden/>
              </w:rPr>
              <w:tab/>
            </w:r>
            <w:r w:rsidR="00063445">
              <w:rPr>
                <w:noProof/>
                <w:webHidden/>
              </w:rPr>
              <w:fldChar w:fldCharType="begin"/>
            </w:r>
            <w:r w:rsidR="00063445">
              <w:rPr>
                <w:noProof/>
                <w:webHidden/>
              </w:rPr>
              <w:instrText xml:space="preserve"> PAGEREF _Toc166101343 \h </w:instrText>
            </w:r>
            <w:r w:rsidR="00063445">
              <w:rPr>
                <w:noProof/>
                <w:webHidden/>
              </w:rPr>
            </w:r>
            <w:r w:rsidR="00063445">
              <w:rPr>
                <w:noProof/>
                <w:webHidden/>
              </w:rPr>
              <w:fldChar w:fldCharType="separate"/>
            </w:r>
            <w:r w:rsidR="00063445">
              <w:rPr>
                <w:noProof/>
                <w:webHidden/>
              </w:rPr>
              <w:t>28</w:t>
            </w:r>
            <w:r w:rsidR="00063445">
              <w:rPr>
                <w:noProof/>
                <w:webHidden/>
              </w:rPr>
              <w:fldChar w:fldCharType="end"/>
            </w:r>
          </w:hyperlink>
        </w:p>
        <w:p w14:paraId="5DAF65F7" w14:textId="2C14D740" w:rsidR="00063445" w:rsidRDefault="004B70D2">
          <w:pPr>
            <w:pStyle w:val="TM3"/>
            <w:rPr>
              <w:rFonts w:eastAsiaTheme="minorEastAsia"/>
              <w:noProof/>
              <w:lang w:eastAsia="fr-FR"/>
            </w:rPr>
          </w:pPr>
          <w:hyperlink w:anchor="_Toc166101344" w:history="1">
            <w:r w:rsidR="00063445" w:rsidRPr="0069543A">
              <w:rPr>
                <w:rStyle w:val="Lienhypertexte"/>
                <w:noProof/>
                <w:highlight w:val="yellow"/>
              </w:rPr>
              <w:t>Article XX :</w:t>
            </w:r>
            <w:r w:rsidR="00063445" w:rsidRPr="0069543A">
              <w:rPr>
                <w:rStyle w:val="Lienhypertexte"/>
                <w:noProof/>
              </w:rPr>
              <w:t xml:space="preserve"> Le parcours de soins coordonné</w:t>
            </w:r>
            <w:r w:rsidR="00063445">
              <w:rPr>
                <w:noProof/>
                <w:webHidden/>
              </w:rPr>
              <w:tab/>
            </w:r>
            <w:r w:rsidR="00063445">
              <w:rPr>
                <w:noProof/>
                <w:webHidden/>
              </w:rPr>
              <w:fldChar w:fldCharType="begin"/>
            </w:r>
            <w:r w:rsidR="00063445">
              <w:rPr>
                <w:noProof/>
                <w:webHidden/>
              </w:rPr>
              <w:instrText xml:space="preserve"> PAGEREF _Toc166101344 \h </w:instrText>
            </w:r>
            <w:r w:rsidR="00063445">
              <w:rPr>
                <w:noProof/>
                <w:webHidden/>
              </w:rPr>
            </w:r>
            <w:r w:rsidR="00063445">
              <w:rPr>
                <w:noProof/>
                <w:webHidden/>
              </w:rPr>
              <w:fldChar w:fldCharType="separate"/>
            </w:r>
            <w:r w:rsidR="00063445">
              <w:rPr>
                <w:noProof/>
                <w:webHidden/>
              </w:rPr>
              <w:t>28</w:t>
            </w:r>
            <w:r w:rsidR="00063445">
              <w:rPr>
                <w:noProof/>
                <w:webHidden/>
              </w:rPr>
              <w:fldChar w:fldCharType="end"/>
            </w:r>
          </w:hyperlink>
        </w:p>
        <w:p w14:paraId="2CE7A5F3" w14:textId="6156C5D8" w:rsidR="00063445" w:rsidRDefault="004B70D2">
          <w:pPr>
            <w:pStyle w:val="TM3"/>
            <w:rPr>
              <w:rFonts w:eastAsiaTheme="minorEastAsia"/>
              <w:noProof/>
              <w:lang w:eastAsia="fr-FR"/>
            </w:rPr>
          </w:pPr>
          <w:hyperlink w:anchor="_Toc166101345" w:history="1">
            <w:r w:rsidR="00063445" w:rsidRPr="0069543A">
              <w:rPr>
                <w:rStyle w:val="Lienhypertexte"/>
                <w:noProof/>
                <w:highlight w:val="yellow"/>
              </w:rPr>
              <w:t>Article XX  :</w:t>
            </w:r>
            <w:r w:rsidR="00063445" w:rsidRPr="0069543A">
              <w:rPr>
                <w:rStyle w:val="Lienhypertexte"/>
                <w:noProof/>
              </w:rPr>
              <w:t xml:space="preserve"> Le médecin traitant</w:t>
            </w:r>
            <w:r w:rsidR="00063445">
              <w:rPr>
                <w:noProof/>
                <w:webHidden/>
              </w:rPr>
              <w:tab/>
            </w:r>
            <w:r w:rsidR="00063445">
              <w:rPr>
                <w:noProof/>
                <w:webHidden/>
              </w:rPr>
              <w:fldChar w:fldCharType="begin"/>
            </w:r>
            <w:r w:rsidR="00063445">
              <w:rPr>
                <w:noProof/>
                <w:webHidden/>
              </w:rPr>
              <w:instrText xml:space="preserve"> PAGEREF _Toc166101345 \h </w:instrText>
            </w:r>
            <w:r w:rsidR="00063445">
              <w:rPr>
                <w:noProof/>
                <w:webHidden/>
              </w:rPr>
            </w:r>
            <w:r w:rsidR="00063445">
              <w:rPr>
                <w:noProof/>
                <w:webHidden/>
              </w:rPr>
              <w:fldChar w:fldCharType="separate"/>
            </w:r>
            <w:r w:rsidR="00063445">
              <w:rPr>
                <w:noProof/>
                <w:webHidden/>
              </w:rPr>
              <w:t>28</w:t>
            </w:r>
            <w:r w:rsidR="00063445">
              <w:rPr>
                <w:noProof/>
                <w:webHidden/>
              </w:rPr>
              <w:fldChar w:fldCharType="end"/>
            </w:r>
          </w:hyperlink>
        </w:p>
        <w:p w14:paraId="4DD6205C" w14:textId="2FF33062" w:rsidR="00063445" w:rsidRDefault="004B70D2">
          <w:pPr>
            <w:pStyle w:val="TM4"/>
            <w:tabs>
              <w:tab w:val="right" w:leader="dot" w:pos="9062"/>
            </w:tabs>
            <w:rPr>
              <w:noProof/>
            </w:rPr>
          </w:pPr>
          <w:hyperlink w:anchor="_Toc166101346" w:history="1">
            <w:r w:rsidR="00063445" w:rsidRPr="0069543A">
              <w:rPr>
                <w:rStyle w:val="Lienhypertexte"/>
                <w:noProof/>
                <w:highlight w:val="yellow"/>
              </w:rPr>
              <w:t>Article XX :</w:t>
            </w:r>
            <w:r w:rsidR="00063445" w:rsidRPr="0069543A">
              <w:rPr>
                <w:rStyle w:val="Lienhypertexte"/>
                <w:noProof/>
              </w:rPr>
              <w:t xml:space="preserve"> Les missions du médecin traitant</w:t>
            </w:r>
            <w:r w:rsidR="00063445">
              <w:rPr>
                <w:noProof/>
                <w:webHidden/>
              </w:rPr>
              <w:tab/>
            </w:r>
            <w:r w:rsidR="00063445">
              <w:rPr>
                <w:noProof/>
                <w:webHidden/>
              </w:rPr>
              <w:fldChar w:fldCharType="begin"/>
            </w:r>
            <w:r w:rsidR="00063445">
              <w:rPr>
                <w:noProof/>
                <w:webHidden/>
              </w:rPr>
              <w:instrText xml:space="preserve"> PAGEREF _Toc166101346 \h </w:instrText>
            </w:r>
            <w:r w:rsidR="00063445">
              <w:rPr>
                <w:noProof/>
                <w:webHidden/>
              </w:rPr>
            </w:r>
            <w:r w:rsidR="00063445">
              <w:rPr>
                <w:noProof/>
                <w:webHidden/>
              </w:rPr>
              <w:fldChar w:fldCharType="separate"/>
            </w:r>
            <w:r w:rsidR="00063445">
              <w:rPr>
                <w:noProof/>
                <w:webHidden/>
              </w:rPr>
              <w:t>28</w:t>
            </w:r>
            <w:r w:rsidR="00063445">
              <w:rPr>
                <w:noProof/>
                <w:webHidden/>
              </w:rPr>
              <w:fldChar w:fldCharType="end"/>
            </w:r>
          </w:hyperlink>
        </w:p>
        <w:p w14:paraId="2AA45565" w14:textId="1B22E858" w:rsidR="00063445" w:rsidRDefault="004B70D2">
          <w:pPr>
            <w:pStyle w:val="TM4"/>
            <w:tabs>
              <w:tab w:val="right" w:leader="dot" w:pos="9062"/>
            </w:tabs>
            <w:rPr>
              <w:noProof/>
            </w:rPr>
          </w:pPr>
          <w:hyperlink w:anchor="_Toc166101347" w:history="1">
            <w:r w:rsidR="00063445" w:rsidRPr="0069543A">
              <w:rPr>
                <w:rStyle w:val="Lienhypertexte"/>
                <w:noProof/>
                <w:highlight w:val="yellow"/>
              </w:rPr>
              <w:t>Article XX :</w:t>
            </w:r>
            <w:r w:rsidR="00063445" w:rsidRPr="0069543A">
              <w:rPr>
                <w:rStyle w:val="Lienhypertexte"/>
                <w:noProof/>
              </w:rPr>
              <w:t xml:space="preserve"> Les modalités de choix du médecin traitant</w:t>
            </w:r>
            <w:r w:rsidR="00063445">
              <w:rPr>
                <w:noProof/>
                <w:webHidden/>
              </w:rPr>
              <w:tab/>
            </w:r>
            <w:r w:rsidR="00063445">
              <w:rPr>
                <w:noProof/>
                <w:webHidden/>
              </w:rPr>
              <w:fldChar w:fldCharType="begin"/>
            </w:r>
            <w:r w:rsidR="00063445">
              <w:rPr>
                <w:noProof/>
                <w:webHidden/>
              </w:rPr>
              <w:instrText xml:space="preserve"> PAGEREF _Toc166101347 \h </w:instrText>
            </w:r>
            <w:r w:rsidR="00063445">
              <w:rPr>
                <w:noProof/>
                <w:webHidden/>
              </w:rPr>
            </w:r>
            <w:r w:rsidR="00063445">
              <w:rPr>
                <w:noProof/>
                <w:webHidden/>
              </w:rPr>
              <w:fldChar w:fldCharType="separate"/>
            </w:r>
            <w:r w:rsidR="00063445">
              <w:rPr>
                <w:noProof/>
                <w:webHidden/>
              </w:rPr>
              <w:t>29</w:t>
            </w:r>
            <w:r w:rsidR="00063445">
              <w:rPr>
                <w:noProof/>
                <w:webHidden/>
              </w:rPr>
              <w:fldChar w:fldCharType="end"/>
            </w:r>
          </w:hyperlink>
        </w:p>
        <w:p w14:paraId="7D6CD3B6" w14:textId="3003027E" w:rsidR="00063445" w:rsidRDefault="004B70D2">
          <w:pPr>
            <w:pStyle w:val="TM4"/>
            <w:tabs>
              <w:tab w:val="right" w:leader="dot" w:pos="9062"/>
            </w:tabs>
            <w:rPr>
              <w:noProof/>
            </w:rPr>
          </w:pPr>
          <w:hyperlink w:anchor="_Toc166101348" w:history="1">
            <w:r w:rsidR="00063445" w:rsidRPr="0069543A">
              <w:rPr>
                <w:rStyle w:val="Lienhypertexte"/>
                <w:noProof/>
                <w:highlight w:val="yellow"/>
              </w:rPr>
              <w:t>Article XX :</w:t>
            </w:r>
            <w:r w:rsidR="00063445" w:rsidRPr="0069543A">
              <w:rPr>
                <w:rStyle w:val="Lienhypertexte"/>
                <w:noProof/>
              </w:rPr>
              <w:t xml:space="preserve"> Les médecins assimilés au médecin traitant</w:t>
            </w:r>
            <w:r w:rsidR="00063445">
              <w:rPr>
                <w:noProof/>
                <w:webHidden/>
              </w:rPr>
              <w:tab/>
            </w:r>
            <w:r w:rsidR="00063445">
              <w:rPr>
                <w:noProof/>
                <w:webHidden/>
              </w:rPr>
              <w:fldChar w:fldCharType="begin"/>
            </w:r>
            <w:r w:rsidR="00063445">
              <w:rPr>
                <w:noProof/>
                <w:webHidden/>
              </w:rPr>
              <w:instrText xml:space="preserve"> PAGEREF _Toc166101348 \h </w:instrText>
            </w:r>
            <w:r w:rsidR="00063445">
              <w:rPr>
                <w:noProof/>
                <w:webHidden/>
              </w:rPr>
            </w:r>
            <w:r w:rsidR="00063445">
              <w:rPr>
                <w:noProof/>
                <w:webHidden/>
              </w:rPr>
              <w:fldChar w:fldCharType="separate"/>
            </w:r>
            <w:r w:rsidR="00063445">
              <w:rPr>
                <w:noProof/>
                <w:webHidden/>
              </w:rPr>
              <w:t>29</w:t>
            </w:r>
            <w:r w:rsidR="00063445">
              <w:rPr>
                <w:noProof/>
                <w:webHidden/>
              </w:rPr>
              <w:fldChar w:fldCharType="end"/>
            </w:r>
          </w:hyperlink>
        </w:p>
        <w:p w14:paraId="5302ED05" w14:textId="561241B6" w:rsidR="00063445" w:rsidRDefault="004B70D2">
          <w:pPr>
            <w:pStyle w:val="TM3"/>
            <w:rPr>
              <w:rFonts w:eastAsiaTheme="minorEastAsia"/>
              <w:noProof/>
              <w:lang w:eastAsia="fr-FR"/>
            </w:rPr>
          </w:pPr>
          <w:hyperlink w:anchor="_Toc166101349" w:history="1">
            <w:r w:rsidR="00063445" w:rsidRPr="0069543A">
              <w:rPr>
                <w:rStyle w:val="Lienhypertexte"/>
                <w:noProof/>
                <w:highlight w:val="yellow"/>
              </w:rPr>
              <w:t>Article XX :</w:t>
            </w:r>
            <w:r w:rsidR="00063445" w:rsidRPr="0069543A">
              <w:rPr>
                <w:rStyle w:val="Lienhypertexte"/>
                <w:noProof/>
              </w:rPr>
              <w:t xml:space="preserve"> Le médecin correspondant</w:t>
            </w:r>
            <w:r w:rsidR="00063445">
              <w:rPr>
                <w:noProof/>
                <w:webHidden/>
              </w:rPr>
              <w:tab/>
            </w:r>
            <w:r w:rsidR="00063445">
              <w:rPr>
                <w:noProof/>
                <w:webHidden/>
              </w:rPr>
              <w:fldChar w:fldCharType="begin"/>
            </w:r>
            <w:r w:rsidR="00063445">
              <w:rPr>
                <w:noProof/>
                <w:webHidden/>
              </w:rPr>
              <w:instrText xml:space="preserve"> PAGEREF _Toc166101349 \h </w:instrText>
            </w:r>
            <w:r w:rsidR="00063445">
              <w:rPr>
                <w:noProof/>
                <w:webHidden/>
              </w:rPr>
            </w:r>
            <w:r w:rsidR="00063445">
              <w:rPr>
                <w:noProof/>
                <w:webHidden/>
              </w:rPr>
              <w:fldChar w:fldCharType="separate"/>
            </w:r>
            <w:r w:rsidR="00063445">
              <w:rPr>
                <w:noProof/>
                <w:webHidden/>
              </w:rPr>
              <w:t>30</w:t>
            </w:r>
            <w:r w:rsidR="00063445">
              <w:rPr>
                <w:noProof/>
                <w:webHidden/>
              </w:rPr>
              <w:fldChar w:fldCharType="end"/>
            </w:r>
          </w:hyperlink>
        </w:p>
        <w:p w14:paraId="324BB50E" w14:textId="29AB8041" w:rsidR="00063445" w:rsidRDefault="004B70D2">
          <w:pPr>
            <w:pStyle w:val="TM4"/>
            <w:tabs>
              <w:tab w:val="right" w:leader="dot" w:pos="9062"/>
            </w:tabs>
            <w:rPr>
              <w:noProof/>
            </w:rPr>
          </w:pPr>
          <w:hyperlink w:anchor="_Toc166101350" w:history="1">
            <w:r w:rsidR="00063445" w:rsidRPr="0069543A">
              <w:rPr>
                <w:rStyle w:val="Lienhypertexte"/>
                <w:noProof/>
                <w:highlight w:val="yellow"/>
              </w:rPr>
              <w:t>Article XX :</w:t>
            </w:r>
            <w:r w:rsidR="00063445" w:rsidRPr="0069543A">
              <w:rPr>
                <w:rStyle w:val="Lienhypertexte"/>
                <w:noProof/>
              </w:rPr>
              <w:t xml:space="preserve"> Les missions du médecin correspondant</w:t>
            </w:r>
            <w:r w:rsidR="00063445">
              <w:rPr>
                <w:noProof/>
                <w:webHidden/>
              </w:rPr>
              <w:tab/>
            </w:r>
            <w:r w:rsidR="00063445">
              <w:rPr>
                <w:noProof/>
                <w:webHidden/>
              </w:rPr>
              <w:fldChar w:fldCharType="begin"/>
            </w:r>
            <w:r w:rsidR="00063445">
              <w:rPr>
                <w:noProof/>
                <w:webHidden/>
              </w:rPr>
              <w:instrText xml:space="preserve"> PAGEREF _Toc166101350 \h </w:instrText>
            </w:r>
            <w:r w:rsidR="00063445">
              <w:rPr>
                <w:noProof/>
                <w:webHidden/>
              </w:rPr>
            </w:r>
            <w:r w:rsidR="00063445">
              <w:rPr>
                <w:noProof/>
                <w:webHidden/>
              </w:rPr>
              <w:fldChar w:fldCharType="separate"/>
            </w:r>
            <w:r w:rsidR="00063445">
              <w:rPr>
                <w:noProof/>
                <w:webHidden/>
              </w:rPr>
              <w:t>30</w:t>
            </w:r>
            <w:r w:rsidR="00063445">
              <w:rPr>
                <w:noProof/>
                <w:webHidden/>
              </w:rPr>
              <w:fldChar w:fldCharType="end"/>
            </w:r>
          </w:hyperlink>
        </w:p>
        <w:p w14:paraId="1D6DA491" w14:textId="6D980ABA" w:rsidR="00063445" w:rsidRDefault="004B70D2">
          <w:pPr>
            <w:pStyle w:val="TM4"/>
            <w:tabs>
              <w:tab w:val="right" w:leader="dot" w:pos="9062"/>
            </w:tabs>
            <w:rPr>
              <w:noProof/>
            </w:rPr>
          </w:pPr>
          <w:hyperlink w:anchor="_Toc166101351" w:history="1">
            <w:r w:rsidR="00063445" w:rsidRPr="0069543A">
              <w:rPr>
                <w:rStyle w:val="Lienhypertexte"/>
                <w:noProof/>
                <w:highlight w:val="yellow"/>
              </w:rPr>
              <w:t>Article XX :</w:t>
            </w:r>
            <w:r w:rsidR="00063445" w:rsidRPr="0069543A">
              <w:rPr>
                <w:rStyle w:val="Lienhypertexte"/>
                <w:noProof/>
              </w:rPr>
              <w:t xml:space="preserve"> Les modalités d’intervention du médecin correspondant</w:t>
            </w:r>
            <w:r w:rsidR="00063445">
              <w:rPr>
                <w:noProof/>
                <w:webHidden/>
              </w:rPr>
              <w:tab/>
            </w:r>
            <w:r w:rsidR="00063445">
              <w:rPr>
                <w:noProof/>
                <w:webHidden/>
              </w:rPr>
              <w:fldChar w:fldCharType="begin"/>
            </w:r>
            <w:r w:rsidR="00063445">
              <w:rPr>
                <w:noProof/>
                <w:webHidden/>
              </w:rPr>
              <w:instrText xml:space="preserve"> PAGEREF _Toc166101351 \h </w:instrText>
            </w:r>
            <w:r w:rsidR="00063445">
              <w:rPr>
                <w:noProof/>
                <w:webHidden/>
              </w:rPr>
            </w:r>
            <w:r w:rsidR="00063445">
              <w:rPr>
                <w:noProof/>
                <w:webHidden/>
              </w:rPr>
              <w:fldChar w:fldCharType="separate"/>
            </w:r>
            <w:r w:rsidR="00063445">
              <w:rPr>
                <w:noProof/>
                <w:webHidden/>
              </w:rPr>
              <w:t>30</w:t>
            </w:r>
            <w:r w:rsidR="00063445">
              <w:rPr>
                <w:noProof/>
                <w:webHidden/>
              </w:rPr>
              <w:fldChar w:fldCharType="end"/>
            </w:r>
          </w:hyperlink>
        </w:p>
        <w:p w14:paraId="124F1749" w14:textId="181AB5B8" w:rsidR="00063445" w:rsidRDefault="004B70D2">
          <w:pPr>
            <w:pStyle w:val="TM3"/>
            <w:rPr>
              <w:rFonts w:eastAsiaTheme="minorEastAsia"/>
              <w:noProof/>
              <w:lang w:eastAsia="fr-FR"/>
            </w:rPr>
          </w:pPr>
          <w:hyperlink w:anchor="_Toc166101352" w:history="1">
            <w:r w:rsidR="00063445" w:rsidRPr="0069543A">
              <w:rPr>
                <w:rStyle w:val="Lienhypertexte"/>
                <w:noProof/>
                <w:highlight w:val="yellow"/>
              </w:rPr>
              <w:t>Article XX :</w:t>
            </w:r>
            <w:r w:rsidR="00063445" w:rsidRPr="0069543A">
              <w:rPr>
                <w:rStyle w:val="Lienhypertexte"/>
                <w:noProof/>
              </w:rPr>
              <w:t xml:space="preserve"> L'accès spécifique</w:t>
            </w:r>
            <w:r w:rsidR="00063445">
              <w:rPr>
                <w:noProof/>
                <w:webHidden/>
              </w:rPr>
              <w:tab/>
            </w:r>
            <w:r w:rsidR="00063445">
              <w:rPr>
                <w:noProof/>
                <w:webHidden/>
              </w:rPr>
              <w:fldChar w:fldCharType="begin"/>
            </w:r>
            <w:r w:rsidR="00063445">
              <w:rPr>
                <w:noProof/>
                <w:webHidden/>
              </w:rPr>
              <w:instrText xml:space="preserve"> PAGEREF _Toc166101352 \h </w:instrText>
            </w:r>
            <w:r w:rsidR="00063445">
              <w:rPr>
                <w:noProof/>
                <w:webHidden/>
              </w:rPr>
            </w:r>
            <w:r w:rsidR="00063445">
              <w:rPr>
                <w:noProof/>
                <w:webHidden/>
              </w:rPr>
              <w:fldChar w:fldCharType="separate"/>
            </w:r>
            <w:r w:rsidR="00063445">
              <w:rPr>
                <w:noProof/>
                <w:webHidden/>
              </w:rPr>
              <w:t>31</w:t>
            </w:r>
            <w:r w:rsidR="00063445">
              <w:rPr>
                <w:noProof/>
                <w:webHidden/>
              </w:rPr>
              <w:fldChar w:fldCharType="end"/>
            </w:r>
          </w:hyperlink>
        </w:p>
        <w:p w14:paraId="7F3CFF5E" w14:textId="5E3F83B6" w:rsidR="00063445" w:rsidRDefault="004B70D2">
          <w:pPr>
            <w:pStyle w:val="TM4"/>
            <w:tabs>
              <w:tab w:val="right" w:leader="dot" w:pos="9062"/>
            </w:tabs>
            <w:rPr>
              <w:noProof/>
            </w:rPr>
          </w:pPr>
          <w:hyperlink w:anchor="_Toc166101353" w:history="1">
            <w:r w:rsidR="00063445" w:rsidRPr="0069543A">
              <w:rPr>
                <w:rStyle w:val="Lienhypertexte"/>
                <w:noProof/>
                <w:highlight w:val="yellow"/>
              </w:rPr>
              <w:t>Article XX :</w:t>
            </w:r>
            <w:r w:rsidR="00063445" w:rsidRPr="0069543A">
              <w:rPr>
                <w:rStyle w:val="Lienhypertexte"/>
                <w:noProof/>
              </w:rPr>
              <w:t xml:space="preserve"> Champ de l'accès spécifique</w:t>
            </w:r>
            <w:r w:rsidR="00063445">
              <w:rPr>
                <w:noProof/>
                <w:webHidden/>
              </w:rPr>
              <w:tab/>
            </w:r>
            <w:r w:rsidR="00063445">
              <w:rPr>
                <w:noProof/>
                <w:webHidden/>
              </w:rPr>
              <w:fldChar w:fldCharType="begin"/>
            </w:r>
            <w:r w:rsidR="00063445">
              <w:rPr>
                <w:noProof/>
                <w:webHidden/>
              </w:rPr>
              <w:instrText xml:space="preserve"> PAGEREF _Toc166101353 \h </w:instrText>
            </w:r>
            <w:r w:rsidR="00063445">
              <w:rPr>
                <w:noProof/>
                <w:webHidden/>
              </w:rPr>
            </w:r>
            <w:r w:rsidR="00063445">
              <w:rPr>
                <w:noProof/>
                <w:webHidden/>
              </w:rPr>
              <w:fldChar w:fldCharType="separate"/>
            </w:r>
            <w:r w:rsidR="00063445">
              <w:rPr>
                <w:noProof/>
                <w:webHidden/>
              </w:rPr>
              <w:t>31</w:t>
            </w:r>
            <w:r w:rsidR="00063445">
              <w:rPr>
                <w:noProof/>
                <w:webHidden/>
              </w:rPr>
              <w:fldChar w:fldCharType="end"/>
            </w:r>
          </w:hyperlink>
        </w:p>
        <w:p w14:paraId="621DADA9" w14:textId="48148DFA" w:rsidR="00063445" w:rsidRDefault="004B70D2">
          <w:pPr>
            <w:pStyle w:val="TM4"/>
            <w:tabs>
              <w:tab w:val="right" w:leader="dot" w:pos="9062"/>
            </w:tabs>
            <w:rPr>
              <w:noProof/>
            </w:rPr>
          </w:pPr>
          <w:hyperlink w:anchor="_Toc166101354" w:history="1">
            <w:r w:rsidR="00063445" w:rsidRPr="0069543A">
              <w:rPr>
                <w:rStyle w:val="Lienhypertexte"/>
                <w:noProof/>
                <w:highlight w:val="yellow"/>
              </w:rPr>
              <w:t>Article XX :</w:t>
            </w:r>
            <w:r w:rsidR="00063445" w:rsidRPr="0069543A">
              <w:rPr>
                <w:rStyle w:val="Lienhypertexte"/>
                <w:noProof/>
              </w:rPr>
              <w:t xml:space="preserve"> Les conditions de l’accès spécifique</w:t>
            </w:r>
            <w:r w:rsidR="00063445">
              <w:rPr>
                <w:noProof/>
                <w:webHidden/>
              </w:rPr>
              <w:tab/>
            </w:r>
            <w:r w:rsidR="00063445">
              <w:rPr>
                <w:noProof/>
                <w:webHidden/>
              </w:rPr>
              <w:fldChar w:fldCharType="begin"/>
            </w:r>
            <w:r w:rsidR="00063445">
              <w:rPr>
                <w:noProof/>
                <w:webHidden/>
              </w:rPr>
              <w:instrText xml:space="preserve"> PAGEREF _Toc166101354 \h </w:instrText>
            </w:r>
            <w:r w:rsidR="00063445">
              <w:rPr>
                <w:noProof/>
                <w:webHidden/>
              </w:rPr>
            </w:r>
            <w:r w:rsidR="00063445">
              <w:rPr>
                <w:noProof/>
                <w:webHidden/>
              </w:rPr>
              <w:fldChar w:fldCharType="separate"/>
            </w:r>
            <w:r w:rsidR="00063445">
              <w:rPr>
                <w:noProof/>
                <w:webHidden/>
              </w:rPr>
              <w:t>31</w:t>
            </w:r>
            <w:r w:rsidR="00063445">
              <w:rPr>
                <w:noProof/>
                <w:webHidden/>
              </w:rPr>
              <w:fldChar w:fldCharType="end"/>
            </w:r>
          </w:hyperlink>
        </w:p>
        <w:p w14:paraId="279C179E" w14:textId="0F54DE24" w:rsidR="00063445" w:rsidRDefault="004B70D2">
          <w:pPr>
            <w:pStyle w:val="TM1"/>
            <w:tabs>
              <w:tab w:val="right" w:leader="dot" w:pos="9062"/>
            </w:tabs>
            <w:rPr>
              <w:rFonts w:eastAsiaTheme="minorEastAsia"/>
              <w:noProof/>
              <w:lang w:eastAsia="fr-FR"/>
            </w:rPr>
          </w:pPr>
          <w:hyperlink w:anchor="_Toc166101355" w:history="1">
            <w:r w:rsidR="00063445" w:rsidRPr="0069543A">
              <w:rPr>
                <w:rStyle w:val="Lienhypertexte"/>
                <w:noProof/>
              </w:rPr>
              <w:t>Partie 4 : Rémunérations forfaitaires</w:t>
            </w:r>
            <w:r w:rsidR="00063445">
              <w:rPr>
                <w:noProof/>
                <w:webHidden/>
              </w:rPr>
              <w:tab/>
            </w:r>
            <w:r w:rsidR="00063445">
              <w:rPr>
                <w:noProof/>
                <w:webHidden/>
              </w:rPr>
              <w:fldChar w:fldCharType="begin"/>
            </w:r>
            <w:r w:rsidR="00063445">
              <w:rPr>
                <w:noProof/>
                <w:webHidden/>
              </w:rPr>
              <w:instrText xml:space="preserve"> PAGEREF _Toc166101355 \h </w:instrText>
            </w:r>
            <w:r w:rsidR="00063445">
              <w:rPr>
                <w:noProof/>
                <w:webHidden/>
              </w:rPr>
            </w:r>
            <w:r w:rsidR="00063445">
              <w:rPr>
                <w:noProof/>
                <w:webHidden/>
              </w:rPr>
              <w:fldChar w:fldCharType="separate"/>
            </w:r>
            <w:r w:rsidR="00063445">
              <w:rPr>
                <w:noProof/>
                <w:webHidden/>
              </w:rPr>
              <w:t>33</w:t>
            </w:r>
            <w:r w:rsidR="00063445">
              <w:rPr>
                <w:noProof/>
                <w:webHidden/>
              </w:rPr>
              <w:fldChar w:fldCharType="end"/>
            </w:r>
          </w:hyperlink>
        </w:p>
        <w:p w14:paraId="2A42DF77" w14:textId="2F0C8D08" w:rsidR="00063445" w:rsidRDefault="004B70D2">
          <w:pPr>
            <w:pStyle w:val="TM3"/>
            <w:rPr>
              <w:rFonts w:eastAsiaTheme="minorEastAsia"/>
              <w:noProof/>
              <w:lang w:eastAsia="fr-FR"/>
            </w:rPr>
          </w:pPr>
          <w:hyperlink w:anchor="_Toc166101356" w:history="1">
            <w:r w:rsidR="00063445" w:rsidRPr="0069543A">
              <w:rPr>
                <w:rStyle w:val="Lienhypertexte"/>
                <w:rFonts w:eastAsiaTheme="majorEastAsia"/>
                <w:noProof/>
              </w:rPr>
              <w:t>Titre 1 : Le forfait médecin traitant</w:t>
            </w:r>
            <w:r w:rsidR="00063445">
              <w:rPr>
                <w:noProof/>
                <w:webHidden/>
              </w:rPr>
              <w:tab/>
            </w:r>
            <w:r w:rsidR="00063445">
              <w:rPr>
                <w:noProof/>
                <w:webHidden/>
              </w:rPr>
              <w:fldChar w:fldCharType="begin"/>
            </w:r>
            <w:r w:rsidR="00063445">
              <w:rPr>
                <w:noProof/>
                <w:webHidden/>
              </w:rPr>
              <w:instrText xml:space="preserve"> PAGEREF _Toc166101356 \h </w:instrText>
            </w:r>
            <w:r w:rsidR="00063445">
              <w:rPr>
                <w:noProof/>
                <w:webHidden/>
              </w:rPr>
            </w:r>
            <w:r w:rsidR="00063445">
              <w:rPr>
                <w:noProof/>
                <w:webHidden/>
              </w:rPr>
              <w:fldChar w:fldCharType="separate"/>
            </w:r>
            <w:r w:rsidR="00063445">
              <w:rPr>
                <w:noProof/>
                <w:webHidden/>
              </w:rPr>
              <w:t>33</w:t>
            </w:r>
            <w:r w:rsidR="00063445">
              <w:rPr>
                <w:noProof/>
                <w:webHidden/>
              </w:rPr>
              <w:fldChar w:fldCharType="end"/>
            </w:r>
          </w:hyperlink>
        </w:p>
        <w:p w14:paraId="6283B49E" w14:textId="005E6DEB" w:rsidR="00063445" w:rsidRDefault="004B70D2">
          <w:pPr>
            <w:pStyle w:val="TM3"/>
            <w:rPr>
              <w:rFonts w:eastAsiaTheme="minorEastAsia"/>
              <w:noProof/>
              <w:lang w:eastAsia="fr-FR"/>
            </w:rPr>
          </w:pPr>
          <w:hyperlink w:anchor="_Toc166101357"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Le forfait médecin traitant socle</w:t>
            </w:r>
            <w:r w:rsidR="00063445">
              <w:rPr>
                <w:noProof/>
                <w:webHidden/>
              </w:rPr>
              <w:tab/>
            </w:r>
            <w:r w:rsidR="00063445">
              <w:rPr>
                <w:noProof/>
                <w:webHidden/>
              </w:rPr>
              <w:fldChar w:fldCharType="begin"/>
            </w:r>
            <w:r w:rsidR="00063445">
              <w:rPr>
                <w:noProof/>
                <w:webHidden/>
              </w:rPr>
              <w:instrText xml:space="preserve"> PAGEREF _Toc166101357 \h </w:instrText>
            </w:r>
            <w:r w:rsidR="00063445">
              <w:rPr>
                <w:noProof/>
                <w:webHidden/>
              </w:rPr>
            </w:r>
            <w:r w:rsidR="00063445">
              <w:rPr>
                <w:noProof/>
                <w:webHidden/>
              </w:rPr>
              <w:fldChar w:fldCharType="separate"/>
            </w:r>
            <w:r w:rsidR="00063445">
              <w:rPr>
                <w:noProof/>
                <w:webHidden/>
              </w:rPr>
              <w:t>33</w:t>
            </w:r>
            <w:r w:rsidR="00063445">
              <w:rPr>
                <w:noProof/>
                <w:webHidden/>
              </w:rPr>
              <w:fldChar w:fldCharType="end"/>
            </w:r>
          </w:hyperlink>
        </w:p>
        <w:p w14:paraId="71B4E9D0" w14:textId="20B1C88B" w:rsidR="00063445" w:rsidRDefault="004B70D2">
          <w:pPr>
            <w:pStyle w:val="TM4"/>
            <w:tabs>
              <w:tab w:val="right" w:leader="dot" w:pos="9062"/>
            </w:tabs>
            <w:rPr>
              <w:noProof/>
            </w:rPr>
          </w:pPr>
          <w:hyperlink w:anchor="_Toc166101358" w:history="1">
            <w:r w:rsidR="00063445" w:rsidRPr="0069543A">
              <w:rPr>
                <w:rStyle w:val="Lienhypertexte"/>
                <w:noProof/>
                <w:highlight w:val="yellow"/>
              </w:rPr>
              <w:t>Article XX :</w:t>
            </w:r>
            <w:r w:rsidR="00063445" w:rsidRPr="0069543A">
              <w:rPr>
                <w:rStyle w:val="Lienhypertexte"/>
                <w:noProof/>
              </w:rPr>
              <w:t xml:space="preserve"> Principe général</w:t>
            </w:r>
            <w:r w:rsidR="00063445">
              <w:rPr>
                <w:noProof/>
                <w:webHidden/>
              </w:rPr>
              <w:tab/>
            </w:r>
            <w:r w:rsidR="00063445">
              <w:rPr>
                <w:noProof/>
                <w:webHidden/>
              </w:rPr>
              <w:fldChar w:fldCharType="begin"/>
            </w:r>
            <w:r w:rsidR="00063445">
              <w:rPr>
                <w:noProof/>
                <w:webHidden/>
              </w:rPr>
              <w:instrText xml:space="preserve"> PAGEREF _Toc166101358 \h </w:instrText>
            </w:r>
            <w:r w:rsidR="00063445">
              <w:rPr>
                <w:noProof/>
                <w:webHidden/>
              </w:rPr>
            </w:r>
            <w:r w:rsidR="00063445">
              <w:rPr>
                <w:noProof/>
                <w:webHidden/>
              </w:rPr>
              <w:fldChar w:fldCharType="separate"/>
            </w:r>
            <w:r w:rsidR="00063445">
              <w:rPr>
                <w:noProof/>
                <w:webHidden/>
              </w:rPr>
              <w:t>33</w:t>
            </w:r>
            <w:r w:rsidR="00063445">
              <w:rPr>
                <w:noProof/>
                <w:webHidden/>
              </w:rPr>
              <w:fldChar w:fldCharType="end"/>
            </w:r>
          </w:hyperlink>
        </w:p>
        <w:p w14:paraId="447AB74A" w14:textId="5153890E" w:rsidR="00063445" w:rsidRDefault="004B70D2">
          <w:pPr>
            <w:pStyle w:val="TM4"/>
            <w:tabs>
              <w:tab w:val="right" w:leader="dot" w:pos="9062"/>
            </w:tabs>
            <w:rPr>
              <w:noProof/>
            </w:rPr>
          </w:pPr>
          <w:hyperlink w:anchor="_Toc166101359" w:history="1">
            <w:r w:rsidR="00063445" w:rsidRPr="0069543A">
              <w:rPr>
                <w:rStyle w:val="Lienhypertexte"/>
                <w:noProof/>
                <w:highlight w:val="yellow"/>
              </w:rPr>
              <w:t>Article XX :</w:t>
            </w:r>
            <w:r w:rsidR="00063445" w:rsidRPr="0069543A">
              <w:rPr>
                <w:rStyle w:val="Lienhypertexte"/>
                <w:noProof/>
              </w:rPr>
              <w:t xml:space="preserve"> Critères d’éligibilité</w:t>
            </w:r>
            <w:r w:rsidR="00063445">
              <w:rPr>
                <w:noProof/>
                <w:webHidden/>
              </w:rPr>
              <w:tab/>
            </w:r>
            <w:r w:rsidR="00063445">
              <w:rPr>
                <w:noProof/>
                <w:webHidden/>
              </w:rPr>
              <w:fldChar w:fldCharType="begin"/>
            </w:r>
            <w:r w:rsidR="00063445">
              <w:rPr>
                <w:noProof/>
                <w:webHidden/>
              </w:rPr>
              <w:instrText xml:space="preserve"> PAGEREF _Toc166101359 \h </w:instrText>
            </w:r>
            <w:r w:rsidR="00063445">
              <w:rPr>
                <w:noProof/>
                <w:webHidden/>
              </w:rPr>
            </w:r>
            <w:r w:rsidR="00063445">
              <w:rPr>
                <w:noProof/>
                <w:webHidden/>
              </w:rPr>
              <w:fldChar w:fldCharType="separate"/>
            </w:r>
            <w:r w:rsidR="00063445">
              <w:rPr>
                <w:noProof/>
                <w:webHidden/>
              </w:rPr>
              <w:t>34</w:t>
            </w:r>
            <w:r w:rsidR="00063445">
              <w:rPr>
                <w:noProof/>
                <w:webHidden/>
              </w:rPr>
              <w:fldChar w:fldCharType="end"/>
            </w:r>
          </w:hyperlink>
        </w:p>
        <w:p w14:paraId="32D66CEC" w14:textId="1A4E4954" w:rsidR="00063445" w:rsidRDefault="004B70D2">
          <w:pPr>
            <w:pStyle w:val="TM4"/>
            <w:tabs>
              <w:tab w:val="right" w:leader="dot" w:pos="9062"/>
            </w:tabs>
            <w:rPr>
              <w:noProof/>
            </w:rPr>
          </w:pPr>
          <w:hyperlink w:anchor="_Toc166101360" w:history="1">
            <w:r w:rsidR="00063445" w:rsidRPr="0069543A">
              <w:rPr>
                <w:rStyle w:val="Lienhypertexte"/>
                <w:noProof/>
                <w:highlight w:val="yellow"/>
              </w:rPr>
              <w:t>Article XX :</w:t>
            </w:r>
            <w:r w:rsidR="00063445" w:rsidRPr="0069543A">
              <w:rPr>
                <w:rStyle w:val="Lienhypertexte"/>
                <w:noProof/>
              </w:rPr>
              <w:t xml:space="preserve"> Entrée en vigueur du dispositif</w:t>
            </w:r>
            <w:r w:rsidR="00063445">
              <w:rPr>
                <w:noProof/>
                <w:webHidden/>
              </w:rPr>
              <w:tab/>
            </w:r>
            <w:r w:rsidR="00063445">
              <w:rPr>
                <w:noProof/>
                <w:webHidden/>
              </w:rPr>
              <w:fldChar w:fldCharType="begin"/>
            </w:r>
            <w:r w:rsidR="00063445">
              <w:rPr>
                <w:noProof/>
                <w:webHidden/>
              </w:rPr>
              <w:instrText xml:space="preserve"> PAGEREF _Toc166101360 \h </w:instrText>
            </w:r>
            <w:r w:rsidR="00063445">
              <w:rPr>
                <w:noProof/>
                <w:webHidden/>
              </w:rPr>
            </w:r>
            <w:r w:rsidR="00063445">
              <w:rPr>
                <w:noProof/>
                <w:webHidden/>
              </w:rPr>
              <w:fldChar w:fldCharType="separate"/>
            </w:r>
            <w:r w:rsidR="00063445">
              <w:rPr>
                <w:noProof/>
                <w:webHidden/>
              </w:rPr>
              <w:t>34</w:t>
            </w:r>
            <w:r w:rsidR="00063445">
              <w:rPr>
                <w:noProof/>
                <w:webHidden/>
              </w:rPr>
              <w:fldChar w:fldCharType="end"/>
            </w:r>
          </w:hyperlink>
        </w:p>
        <w:p w14:paraId="671D67CF" w14:textId="07163CC3" w:rsidR="00063445" w:rsidRDefault="004B70D2">
          <w:pPr>
            <w:pStyle w:val="TM3"/>
            <w:rPr>
              <w:rFonts w:eastAsiaTheme="minorEastAsia"/>
              <w:noProof/>
              <w:lang w:eastAsia="fr-FR"/>
            </w:rPr>
          </w:pPr>
          <w:hyperlink w:anchor="_Toc166101361" w:history="1">
            <w:r w:rsidR="00063445" w:rsidRPr="0069543A">
              <w:rPr>
                <w:rStyle w:val="Lienhypertexte"/>
                <w:noProof/>
                <w:highlight w:val="yellow"/>
              </w:rPr>
              <w:t>Article XX :</w:t>
            </w:r>
            <w:r w:rsidR="00063445" w:rsidRPr="0069543A">
              <w:rPr>
                <w:rStyle w:val="Lienhypertexte"/>
                <w:noProof/>
              </w:rPr>
              <w:t xml:space="preserve"> Majoration pour le patient en situation de précarité</w:t>
            </w:r>
            <w:r w:rsidR="00063445">
              <w:rPr>
                <w:noProof/>
                <w:webHidden/>
              </w:rPr>
              <w:tab/>
            </w:r>
            <w:r w:rsidR="00063445">
              <w:rPr>
                <w:noProof/>
                <w:webHidden/>
              </w:rPr>
              <w:fldChar w:fldCharType="begin"/>
            </w:r>
            <w:r w:rsidR="00063445">
              <w:rPr>
                <w:noProof/>
                <w:webHidden/>
              </w:rPr>
              <w:instrText xml:space="preserve"> PAGEREF _Toc166101361 \h </w:instrText>
            </w:r>
            <w:r w:rsidR="00063445">
              <w:rPr>
                <w:noProof/>
                <w:webHidden/>
              </w:rPr>
            </w:r>
            <w:r w:rsidR="00063445">
              <w:rPr>
                <w:noProof/>
                <w:webHidden/>
              </w:rPr>
              <w:fldChar w:fldCharType="separate"/>
            </w:r>
            <w:r w:rsidR="00063445">
              <w:rPr>
                <w:noProof/>
                <w:webHidden/>
              </w:rPr>
              <w:t>34</w:t>
            </w:r>
            <w:r w:rsidR="00063445">
              <w:rPr>
                <w:noProof/>
                <w:webHidden/>
              </w:rPr>
              <w:fldChar w:fldCharType="end"/>
            </w:r>
          </w:hyperlink>
        </w:p>
        <w:p w14:paraId="6E245460" w14:textId="29F76548" w:rsidR="00063445" w:rsidRDefault="004B70D2">
          <w:pPr>
            <w:pStyle w:val="TM3"/>
            <w:rPr>
              <w:rFonts w:eastAsiaTheme="minorEastAsia"/>
              <w:noProof/>
              <w:lang w:eastAsia="fr-FR"/>
            </w:rPr>
          </w:pPr>
          <w:hyperlink w:anchor="_Toc166101362"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Majorations prévention</w:t>
            </w:r>
            <w:r w:rsidR="00063445">
              <w:rPr>
                <w:noProof/>
                <w:webHidden/>
              </w:rPr>
              <w:tab/>
            </w:r>
            <w:r w:rsidR="00063445">
              <w:rPr>
                <w:noProof/>
                <w:webHidden/>
              </w:rPr>
              <w:fldChar w:fldCharType="begin"/>
            </w:r>
            <w:r w:rsidR="00063445">
              <w:rPr>
                <w:noProof/>
                <w:webHidden/>
              </w:rPr>
              <w:instrText xml:space="preserve"> PAGEREF _Toc166101362 \h </w:instrText>
            </w:r>
            <w:r w:rsidR="00063445">
              <w:rPr>
                <w:noProof/>
                <w:webHidden/>
              </w:rPr>
            </w:r>
            <w:r w:rsidR="00063445">
              <w:rPr>
                <w:noProof/>
                <w:webHidden/>
              </w:rPr>
              <w:fldChar w:fldCharType="separate"/>
            </w:r>
            <w:r w:rsidR="00063445">
              <w:rPr>
                <w:noProof/>
                <w:webHidden/>
              </w:rPr>
              <w:t>35</w:t>
            </w:r>
            <w:r w:rsidR="00063445">
              <w:rPr>
                <w:noProof/>
                <w:webHidden/>
              </w:rPr>
              <w:fldChar w:fldCharType="end"/>
            </w:r>
          </w:hyperlink>
        </w:p>
        <w:p w14:paraId="02C5E176" w14:textId="51BEE1B2" w:rsidR="00063445" w:rsidRDefault="004B70D2">
          <w:pPr>
            <w:pStyle w:val="TM4"/>
            <w:tabs>
              <w:tab w:val="right" w:leader="dot" w:pos="9062"/>
            </w:tabs>
            <w:rPr>
              <w:noProof/>
            </w:rPr>
          </w:pPr>
          <w:hyperlink w:anchor="_Toc166101363" w:history="1">
            <w:r w:rsidR="00063445" w:rsidRPr="0069543A">
              <w:rPr>
                <w:rStyle w:val="Lienhypertexte"/>
                <w:noProof/>
                <w:highlight w:val="yellow"/>
              </w:rPr>
              <w:t>Article XX :</w:t>
            </w:r>
            <w:r w:rsidR="00063445" w:rsidRPr="0069543A">
              <w:rPr>
                <w:rStyle w:val="Lienhypertexte"/>
                <w:noProof/>
              </w:rPr>
              <w:t xml:space="preserve"> Indicateurs de prévention</w:t>
            </w:r>
            <w:r w:rsidR="00063445">
              <w:rPr>
                <w:noProof/>
                <w:webHidden/>
              </w:rPr>
              <w:tab/>
            </w:r>
            <w:r w:rsidR="00063445">
              <w:rPr>
                <w:noProof/>
                <w:webHidden/>
              </w:rPr>
              <w:fldChar w:fldCharType="begin"/>
            </w:r>
            <w:r w:rsidR="00063445">
              <w:rPr>
                <w:noProof/>
                <w:webHidden/>
              </w:rPr>
              <w:instrText xml:space="preserve"> PAGEREF _Toc166101363 \h </w:instrText>
            </w:r>
            <w:r w:rsidR="00063445">
              <w:rPr>
                <w:noProof/>
                <w:webHidden/>
              </w:rPr>
            </w:r>
            <w:r w:rsidR="00063445">
              <w:rPr>
                <w:noProof/>
                <w:webHidden/>
              </w:rPr>
              <w:fldChar w:fldCharType="separate"/>
            </w:r>
            <w:r w:rsidR="00063445">
              <w:rPr>
                <w:noProof/>
                <w:webHidden/>
              </w:rPr>
              <w:t>35</w:t>
            </w:r>
            <w:r w:rsidR="00063445">
              <w:rPr>
                <w:noProof/>
                <w:webHidden/>
              </w:rPr>
              <w:fldChar w:fldCharType="end"/>
            </w:r>
          </w:hyperlink>
        </w:p>
        <w:p w14:paraId="7C6725A2" w14:textId="3AD09C88" w:rsidR="00063445" w:rsidRDefault="004B70D2">
          <w:pPr>
            <w:pStyle w:val="TM4"/>
            <w:tabs>
              <w:tab w:val="right" w:leader="dot" w:pos="9062"/>
            </w:tabs>
            <w:rPr>
              <w:noProof/>
            </w:rPr>
          </w:pPr>
          <w:hyperlink w:anchor="_Toc166101364" w:history="1">
            <w:r w:rsidR="00063445" w:rsidRPr="0069543A">
              <w:rPr>
                <w:rStyle w:val="Lienhypertexte"/>
                <w:noProof/>
                <w:highlight w:val="yellow"/>
              </w:rPr>
              <w:t>Article XX :</w:t>
            </w:r>
            <w:r w:rsidR="00063445" w:rsidRPr="0069543A">
              <w:rPr>
                <w:rStyle w:val="Lienhypertexte"/>
                <w:noProof/>
              </w:rPr>
              <w:t xml:space="preserve"> Modalité de calcul des indicateurs</w:t>
            </w:r>
            <w:r w:rsidR="00063445">
              <w:rPr>
                <w:noProof/>
                <w:webHidden/>
              </w:rPr>
              <w:tab/>
            </w:r>
            <w:r w:rsidR="00063445">
              <w:rPr>
                <w:noProof/>
                <w:webHidden/>
              </w:rPr>
              <w:fldChar w:fldCharType="begin"/>
            </w:r>
            <w:r w:rsidR="00063445">
              <w:rPr>
                <w:noProof/>
                <w:webHidden/>
              </w:rPr>
              <w:instrText xml:space="preserve"> PAGEREF _Toc166101364 \h </w:instrText>
            </w:r>
            <w:r w:rsidR="00063445">
              <w:rPr>
                <w:noProof/>
                <w:webHidden/>
              </w:rPr>
            </w:r>
            <w:r w:rsidR="00063445">
              <w:rPr>
                <w:noProof/>
                <w:webHidden/>
              </w:rPr>
              <w:fldChar w:fldCharType="separate"/>
            </w:r>
            <w:r w:rsidR="00063445">
              <w:rPr>
                <w:noProof/>
                <w:webHidden/>
              </w:rPr>
              <w:t>36</w:t>
            </w:r>
            <w:r w:rsidR="00063445">
              <w:rPr>
                <w:noProof/>
                <w:webHidden/>
              </w:rPr>
              <w:fldChar w:fldCharType="end"/>
            </w:r>
          </w:hyperlink>
        </w:p>
        <w:p w14:paraId="1C1BB9C8" w14:textId="42D01D67" w:rsidR="00063445" w:rsidRDefault="004B70D2">
          <w:pPr>
            <w:pStyle w:val="TM4"/>
            <w:tabs>
              <w:tab w:val="right" w:leader="dot" w:pos="9062"/>
            </w:tabs>
            <w:rPr>
              <w:noProof/>
            </w:rPr>
          </w:pPr>
          <w:hyperlink w:anchor="_Toc166101365" w:history="1">
            <w:r w:rsidR="00063445" w:rsidRPr="0069543A">
              <w:rPr>
                <w:rStyle w:val="Lienhypertexte"/>
                <w:noProof/>
                <w:highlight w:val="yellow"/>
              </w:rPr>
              <w:t>Article XX :</w:t>
            </w:r>
            <w:r w:rsidR="00063445" w:rsidRPr="0069543A">
              <w:rPr>
                <w:rStyle w:val="Lienhypertexte"/>
                <w:noProof/>
              </w:rPr>
              <w:t xml:space="preserve"> Suivi et affichage des indicateurs</w:t>
            </w:r>
            <w:r w:rsidR="00063445">
              <w:rPr>
                <w:noProof/>
                <w:webHidden/>
              </w:rPr>
              <w:tab/>
            </w:r>
            <w:r w:rsidR="00063445">
              <w:rPr>
                <w:noProof/>
                <w:webHidden/>
              </w:rPr>
              <w:fldChar w:fldCharType="begin"/>
            </w:r>
            <w:r w:rsidR="00063445">
              <w:rPr>
                <w:noProof/>
                <w:webHidden/>
              </w:rPr>
              <w:instrText xml:space="preserve"> PAGEREF _Toc166101365 \h </w:instrText>
            </w:r>
            <w:r w:rsidR="00063445">
              <w:rPr>
                <w:noProof/>
                <w:webHidden/>
              </w:rPr>
            </w:r>
            <w:r w:rsidR="00063445">
              <w:rPr>
                <w:noProof/>
                <w:webHidden/>
              </w:rPr>
              <w:fldChar w:fldCharType="separate"/>
            </w:r>
            <w:r w:rsidR="00063445">
              <w:rPr>
                <w:noProof/>
                <w:webHidden/>
              </w:rPr>
              <w:t>36</w:t>
            </w:r>
            <w:r w:rsidR="00063445">
              <w:rPr>
                <w:noProof/>
                <w:webHidden/>
              </w:rPr>
              <w:fldChar w:fldCharType="end"/>
            </w:r>
          </w:hyperlink>
        </w:p>
        <w:p w14:paraId="6EB2F6DC" w14:textId="08FFBA2B" w:rsidR="00063445" w:rsidRDefault="004B70D2">
          <w:pPr>
            <w:pStyle w:val="TM4"/>
            <w:tabs>
              <w:tab w:val="right" w:leader="dot" w:pos="9062"/>
            </w:tabs>
            <w:rPr>
              <w:noProof/>
            </w:rPr>
          </w:pPr>
          <w:hyperlink w:anchor="_Toc166101366" w:history="1">
            <w:r w:rsidR="00063445" w:rsidRPr="0069543A">
              <w:rPr>
                <w:rStyle w:val="Lienhypertexte"/>
                <w:noProof/>
                <w:highlight w:val="yellow"/>
              </w:rPr>
              <w:t>Article XX :</w:t>
            </w:r>
            <w:r w:rsidR="00063445" w:rsidRPr="0069543A">
              <w:rPr>
                <w:rStyle w:val="Lienhypertexte"/>
                <w:noProof/>
              </w:rPr>
              <w:t xml:space="preserve"> Liste des indicateurs</w:t>
            </w:r>
            <w:r w:rsidR="00063445">
              <w:rPr>
                <w:noProof/>
                <w:webHidden/>
              </w:rPr>
              <w:tab/>
            </w:r>
            <w:r w:rsidR="00063445">
              <w:rPr>
                <w:noProof/>
                <w:webHidden/>
              </w:rPr>
              <w:fldChar w:fldCharType="begin"/>
            </w:r>
            <w:r w:rsidR="00063445">
              <w:rPr>
                <w:noProof/>
                <w:webHidden/>
              </w:rPr>
              <w:instrText xml:space="preserve"> PAGEREF _Toc166101366 \h </w:instrText>
            </w:r>
            <w:r w:rsidR="00063445">
              <w:rPr>
                <w:noProof/>
                <w:webHidden/>
              </w:rPr>
            </w:r>
            <w:r w:rsidR="00063445">
              <w:rPr>
                <w:noProof/>
                <w:webHidden/>
              </w:rPr>
              <w:fldChar w:fldCharType="separate"/>
            </w:r>
            <w:r w:rsidR="00063445">
              <w:rPr>
                <w:noProof/>
                <w:webHidden/>
              </w:rPr>
              <w:t>36</w:t>
            </w:r>
            <w:r w:rsidR="00063445">
              <w:rPr>
                <w:noProof/>
                <w:webHidden/>
              </w:rPr>
              <w:fldChar w:fldCharType="end"/>
            </w:r>
          </w:hyperlink>
        </w:p>
        <w:p w14:paraId="62B54184" w14:textId="573CE2DF" w:rsidR="00063445" w:rsidRDefault="004B70D2">
          <w:pPr>
            <w:pStyle w:val="TM4"/>
            <w:tabs>
              <w:tab w:val="right" w:leader="dot" w:pos="9062"/>
            </w:tabs>
            <w:rPr>
              <w:noProof/>
            </w:rPr>
          </w:pPr>
          <w:hyperlink w:anchor="_Toc166101367" w:history="1">
            <w:r w:rsidR="00063445" w:rsidRPr="0069543A">
              <w:rPr>
                <w:rStyle w:val="Lienhypertexte"/>
                <w:noProof/>
                <w:highlight w:val="yellow"/>
              </w:rPr>
              <w:t>Article XX :</w:t>
            </w:r>
            <w:r w:rsidR="00063445" w:rsidRPr="0069543A">
              <w:rPr>
                <w:rStyle w:val="Lienhypertexte"/>
                <w:noProof/>
              </w:rPr>
              <w:t xml:space="preserve"> Majorations de prévention</w:t>
            </w:r>
            <w:r w:rsidR="00063445">
              <w:rPr>
                <w:noProof/>
                <w:webHidden/>
              </w:rPr>
              <w:tab/>
            </w:r>
            <w:r w:rsidR="00063445">
              <w:rPr>
                <w:noProof/>
                <w:webHidden/>
              </w:rPr>
              <w:fldChar w:fldCharType="begin"/>
            </w:r>
            <w:r w:rsidR="00063445">
              <w:rPr>
                <w:noProof/>
                <w:webHidden/>
              </w:rPr>
              <w:instrText xml:space="preserve"> PAGEREF _Toc166101367 \h </w:instrText>
            </w:r>
            <w:r w:rsidR="00063445">
              <w:rPr>
                <w:noProof/>
                <w:webHidden/>
              </w:rPr>
            </w:r>
            <w:r w:rsidR="00063445">
              <w:rPr>
                <w:noProof/>
                <w:webHidden/>
              </w:rPr>
              <w:fldChar w:fldCharType="separate"/>
            </w:r>
            <w:r w:rsidR="00063445">
              <w:rPr>
                <w:noProof/>
                <w:webHidden/>
              </w:rPr>
              <w:t>39</w:t>
            </w:r>
            <w:r w:rsidR="00063445">
              <w:rPr>
                <w:noProof/>
                <w:webHidden/>
              </w:rPr>
              <w:fldChar w:fldCharType="end"/>
            </w:r>
          </w:hyperlink>
        </w:p>
        <w:p w14:paraId="5E9F5EDC" w14:textId="265F59C6" w:rsidR="00063445" w:rsidRDefault="004B70D2">
          <w:pPr>
            <w:pStyle w:val="TM4"/>
            <w:tabs>
              <w:tab w:val="right" w:leader="dot" w:pos="9062"/>
            </w:tabs>
            <w:rPr>
              <w:noProof/>
            </w:rPr>
          </w:pPr>
          <w:hyperlink w:anchor="_Toc166101368" w:history="1">
            <w:r w:rsidR="00063445" w:rsidRPr="0069543A">
              <w:rPr>
                <w:rStyle w:val="Lienhypertexte"/>
                <w:noProof/>
                <w:highlight w:val="yellow"/>
              </w:rPr>
              <w:t>Article XX :</w:t>
            </w:r>
            <w:r w:rsidR="00063445" w:rsidRPr="0069543A">
              <w:rPr>
                <w:rStyle w:val="Lienhypertexte"/>
                <w:noProof/>
              </w:rPr>
              <w:t xml:space="preserve"> Modalités de calcul de la rémunération</w:t>
            </w:r>
            <w:r w:rsidR="00063445">
              <w:rPr>
                <w:noProof/>
                <w:webHidden/>
              </w:rPr>
              <w:tab/>
            </w:r>
            <w:r w:rsidR="00063445">
              <w:rPr>
                <w:noProof/>
                <w:webHidden/>
              </w:rPr>
              <w:fldChar w:fldCharType="begin"/>
            </w:r>
            <w:r w:rsidR="00063445">
              <w:rPr>
                <w:noProof/>
                <w:webHidden/>
              </w:rPr>
              <w:instrText xml:space="preserve"> PAGEREF _Toc166101368 \h </w:instrText>
            </w:r>
            <w:r w:rsidR="00063445">
              <w:rPr>
                <w:noProof/>
                <w:webHidden/>
              </w:rPr>
            </w:r>
            <w:r w:rsidR="00063445">
              <w:rPr>
                <w:noProof/>
                <w:webHidden/>
              </w:rPr>
              <w:fldChar w:fldCharType="separate"/>
            </w:r>
            <w:r w:rsidR="00063445">
              <w:rPr>
                <w:noProof/>
                <w:webHidden/>
              </w:rPr>
              <w:t>40</w:t>
            </w:r>
            <w:r w:rsidR="00063445">
              <w:rPr>
                <w:noProof/>
                <w:webHidden/>
              </w:rPr>
              <w:fldChar w:fldCharType="end"/>
            </w:r>
          </w:hyperlink>
        </w:p>
        <w:p w14:paraId="23070C12" w14:textId="360F8848" w:rsidR="00063445" w:rsidRDefault="004B70D2">
          <w:pPr>
            <w:pStyle w:val="TM4"/>
            <w:tabs>
              <w:tab w:val="right" w:leader="dot" w:pos="9062"/>
            </w:tabs>
            <w:rPr>
              <w:noProof/>
            </w:rPr>
          </w:pPr>
          <w:hyperlink w:anchor="_Toc166101369" w:history="1">
            <w:r w:rsidR="00063445" w:rsidRPr="0069543A">
              <w:rPr>
                <w:rStyle w:val="Lienhypertexte"/>
                <w:noProof/>
                <w:highlight w:val="yellow"/>
              </w:rPr>
              <w:t>Article XX :</w:t>
            </w:r>
            <w:r w:rsidR="00063445" w:rsidRPr="0069543A">
              <w:rPr>
                <w:rStyle w:val="Lienhypertexte"/>
                <w:noProof/>
              </w:rPr>
              <w:t xml:space="preserve"> Modalités de suivi et révision du dispositif</w:t>
            </w:r>
            <w:r w:rsidR="00063445">
              <w:rPr>
                <w:noProof/>
                <w:webHidden/>
              </w:rPr>
              <w:tab/>
            </w:r>
            <w:r w:rsidR="00063445">
              <w:rPr>
                <w:noProof/>
                <w:webHidden/>
              </w:rPr>
              <w:fldChar w:fldCharType="begin"/>
            </w:r>
            <w:r w:rsidR="00063445">
              <w:rPr>
                <w:noProof/>
                <w:webHidden/>
              </w:rPr>
              <w:instrText xml:space="preserve"> PAGEREF _Toc166101369 \h </w:instrText>
            </w:r>
            <w:r w:rsidR="00063445">
              <w:rPr>
                <w:noProof/>
                <w:webHidden/>
              </w:rPr>
            </w:r>
            <w:r w:rsidR="00063445">
              <w:rPr>
                <w:noProof/>
                <w:webHidden/>
              </w:rPr>
              <w:fldChar w:fldCharType="separate"/>
            </w:r>
            <w:r w:rsidR="00063445">
              <w:rPr>
                <w:noProof/>
                <w:webHidden/>
              </w:rPr>
              <w:t>40</w:t>
            </w:r>
            <w:r w:rsidR="00063445">
              <w:rPr>
                <w:noProof/>
                <w:webHidden/>
              </w:rPr>
              <w:fldChar w:fldCharType="end"/>
            </w:r>
          </w:hyperlink>
        </w:p>
        <w:p w14:paraId="6066C276" w14:textId="01E8131E" w:rsidR="00063445" w:rsidRDefault="004B70D2">
          <w:pPr>
            <w:pStyle w:val="TM4"/>
            <w:tabs>
              <w:tab w:val="right" w:leader="dot" w:pos="9062"/>
            </w:tabs>
            <w:rPr>
              <w:noProof/>
            </w:rPr>
          </w:pPr>
          <w:hyperlink w:anchor="_Toc166101370" w:history="1">
            <w:r w:rsidR="00063445" w:rsidRPr="0069543A">
              <w:rPr>
                <w:rStyle w:val="Lienhypertexte"/>
                <w:noProof/>
                <w:highlight w:val="yellow"/>
              </w:rPr>
              <w:t>Article XX :</w:t>
            </w:r>
            <w:r w:rsidR="00063445" w:rsidRPr="0069543A">
              <w:rPr>
                <w:rStyle w:val="Lienhypertexte"/>
                <w:noProof/>
              </w:rPr>
              <w:t xml:space="preserve"> Entrée en vigueur du dispositif</w:t>
            </w:r>
            <w:r w:rsidR="00063445">
              <w:rPr>
                <w:noProof/>
                <w:webHidden/>
              </w:rPr>
              <w:tab/>
            </w:r>
            <w:r w:rsidR="00063445">
              <w:rPr>
                <w:noProof/>
                <w:webHidden/>
              </w:rPr>
              <w:fldChar w:fldCharType="begin"/>
            </w:r>
            <w:r w:rsidR="00063445">
              <w:rPr>
                <w:noProof/>
                <w:webHidden/>
              </w:rPr>
              <w:instrText xml:space="preserve"> PAGEREF _Toc166101370 \h </w:instrText>
            </w:r>
            <w:r w:rsidR="00063445">
              <w:rPr>
                <w:noProof/>
                <w:webHidden/>
              </w:rPr>
            </w:r>
            <w:r w:rsidR="00063445">
              <w:rPr>
                <w:noProof/>
                <w:webHidden/>
              </w:rPr>
              <w:fldChar w:fldCharType="separate"/>
            </w:r>
            <w:r w:rsidR="00063445">
              <w:rPr>
                <w:noProof/>
                <w:webHidden/>
              </w:rPr>
              <w:t>40</w:t>
            </w:r>
            <w:r w:rsidR="00063445">
              <w:rPr>
                <w:noProof/>
                <w:webHidden/>
              </w:rPr>
              <w:fldChar w:fldCharType="end"/>
            </w:r>
          </w:hyperlink>
        </w:p>
        <w:p w14:paraId="613F2459" w14:textId="73D2DF9A" w:rsidR="00063445" w:rsidRDefault="004B70D2">
          <w:pPr>
            <w:pStyle w:val="TM3"/>
            <w:rPr>
              <w:rFonts w:eastAsiaTheme="minorEastAsia"/>
              <w:noProof/>
              <w:lang w:eastAsia="fr-FR"/>
            </w:rPr>
          </w:pPr>
          <w:hyperlink w:anchor="_Toc166101371"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Majorations propres à l’exercice du médecin (zone d’exercice et âge)</w:t>
            </w:r>
            <w:r w:rsidR="00063445">
              <w:rPr>
                <w:noProof/>
                <w:webHidden/>
              </w:rPr>
              <w:tab/>
            </w:r>
            <w:r w:rsidR="00063445">
              <w:rPr>
                <w:noProof/>
                <w:webHidden/>
              </w:rPr>
              <w:fldChar w:fldCharType="begin"/>
            </w:r>
            <w:r w:rsidR="00063445">
              <w:rPr>
                <w:noProof/>
                <w:webHidden/>
              </w:rPr>
              <w:instrText xml:space="preserve"> PAGEREF _Toc166101371 \h </w:instrText>
            </w:r>
            <w:r w:rsidR="00063445">
              <w:rPr>
                <w:noProof/>
                <w:webHidden/>
              </w:rPr>
            </w:r>
            <w:r w:rsidR="00063445">
              <w:rPr>
                <w:noProof/>
                <w:webHidden/>
              </w:rPr>
              <w:fldChar w:fldCharType="separate"/>
            </w:r>
            <w:r w:rsidR="00063445">
              <w:rPr>
                <w:noProof/>
                <w:webHidden/>
              </w:rPr>
              <w:t>40</w:t>
            </w:r>
            <w:r w:rsidR="00063445">
              <w:rPr>
                <w:noProof/>
                <w:webHidden/>
              </w:rPr>
              <w:fldChar w:fldCharType="end"/>
            </w:r>
          </w:hyperlink>
        </w:p>
        <w:p w14:paraId="4E62515C" w14:textId="74917224" w:rsidR="00063445" w:rsidRDefault="004B70D2">
          <w:pPr>
            <w:pStyle w:val="TM4"/>
            <w:tabs>
              <w:tab w:val="right" w:leader="dot" w:pos="9062"/>
            </w:tabs>
            <w:rPr>
              <w:noProof/>
            </w:rPr>
          </w:pPr>
          <w:hyperlink w:anchor="_Toc166101372" w:history="1">
            <w:r w:rsidR="00063445" w:rsidRPr="0069543A">
              <w:rPr>
                <w:rStyle w:val="Lienhypertexte"/>
                <w:noProof/>
                <w:highlight w:val="yellow"/>
              </w:rPr>
              <w:t>Article XX :</w:t>
            </w:r>
            <w:r w:rsidR="00063445" w:rsidRPr="0069543A">
              <w:rPr>
                <w:rStyle w:val="Lienhypertexte"/>
                <w:noProof/>
              </w:rPr>
              <w:t xml:space="preserve"> Majoration pour les médecins généralistes exerçant en zone dite sous dense (ZIP)</w:t>
            </w:r>
            <w:r w:rsidR="00063445">
              <w:rPr>
                <w:noProof/>
                <w:webHidden/>
              </w:rPr>
              <w:tab/>
            </w:r>
            <w:r w:rsidR="00063445">
              <w:rPr>
                <w:noProof/>
                <w:webHidden/>
              </w:rPr>
              <w:fldChar w:fldCharType="begin"/>
            </w:r>
            <w:r w:rsidR="00063445">
              <w:rPr>
                <w:noProof/>
                <w:webHidden/>
              </w:rPr>
              <w:instrText xml:space="preserve"> PAGEREF _Toc166101372 \h </w:instrText>
            </w:r>
            <w:r w:rsidR="00063445">
              <w:rPr>
                <w:noProof/>
                <w:webHidden/>
              </w:rPr>
            </w:r>
            <w:r w:rsidR="00063445">
              <w:rPr>
                <w:noProof/>
                <w:webHidden/>
              </w:rPr>
              <w:fldChar w:fldCharType="separate"/>
            </w:r>
            <w:r w:rsidR="00063445">
              <w:rPr>
                <w:noProof/>
                <w:webHidden/>
              </w:rPr>
              <w:t>40</w:t>
            </w:r>
            <w:r w:rsidR="00063445">
              <w:rPr>
                <w:noProof/>
                <w:webHidden/>
              </w:rPr>
              <w:fldChar w:fldCharType="end"/>
            </w:r>
          </w:hyperlink>
        </w:p>
        <w:p w14:paraId="2CD806E5" w14:textId="71953A32" w:rsidR="00063445" w:rsidRDefault="004B70D2">
          <w:pPr>
            <w:pStyle w:val="TM4"/>
            <w:tabs>
              <w:tab w:val="right" w:leader="dot" w:pos="9062"/>
            </w:tabs>
            <w:rPr>
              <w:noProof/>
            </w:rPr>
          </w:pPr>
          <w:hyperlink w:anchor="_Toc166101373" w:history="1">
            <w:r w:rsidR="00063445" w:rsidRPr="0069543A">
              <w:rPr>
                <w:rStyle w:val="Lienhypertexte"/>
                <w:noProof/>
                <w:highlight w:val="yellow"/>
              </w:rPr>
              <w:t>Article XX :</w:t>
            </w:r>
            <w:r w:rsidR="00063445" w:rsidRPr="0069543A">
              <w:rPr>
                <w:rStyle w:val="Lienhypertexte"/>
                <w:noProof/>
              </w:rPr>
              <w:t xml:space="preserve"> Majoration pour les primo-installés en zone dite sous dense (ZIP)</w:t>
            </w:r>
            <w:r w:rsidR="00063445">
              <w:rPr>
                <w:noProof/>
                <w:webHidden/>
              </w:rPr>
              <w:tab/>
            </w:r>
            <w:r w:rsidR="00063445">
              <w:rPr>
                <w:noProof/>
                <w:webHidden/>
              </w:rPr>
              <w:fldChar w:fldCharType="begin"/>
            </w:r>
            <w:r w:rsidR="00063445">
              <w:rPr>
                <w:noProof/>
                <w:webHidden/>
              </w:rPr>
              <w:instrText xml:space="preserve"> PAGEREF _Toc166101373 \h </w:instrText>
            </w:r>
            <w:r w:rsidR="00063445">
              <w:rPr>
                <w:noProof/>
                <w:webHidden/>
              </w:rPr>
            </w:r>
            <w:r w:rsidR="00063445">
              <w:rPr>
                <w:noProof/>
                <w:webHidden/>
              </w:rPr>
              <w:fldChar w:fldCharType="separate"/>
            </w:r>
            <w:r w:rsidR="00063445">
              <w:rPr>
                <w:noProof/>
                <w:webHidden/>
              </w:rPr>
              <w:t>41</w:t>
            </w:r>
            <w:r w:rsidR="00063445">
              <w:rPr>
                <w:noProof/>
                <w:webHidden/>
              </w:rPr>
              <w:fldChar w:fldCharType="end"/>
            </w:r>
          </w:hyperlink>
        </w:p>
        <w:p w14:paraId="768D5C2D" w14:textId="3BE86516" w:rsidR="00063445" w:rsidRDefault="004B70D2">
          <w:pPr>
            <w:pStyle w:val="TM4"/>
            <w:tabs>
              <w:tab w:val="right" w:leader="dot" w:pos="9062"/>
            </w:tabs>
            <w:rPr>
              <w:noProof/>
            </w:rPr>
          </w:pPr>
          <w:hyperlink w:anchor="_Toc166101374" w:history="1">
            <w:r w:rsidR="00063445" w:rsidRPr="0069543A">
              <w:rPr>
                <w:rStyle w:val="Lienhypertexte"/>
                <w:noProof/>
                <w:highlight w:val="yellow"/>
              </w:rPr>
              <w:t>Article XX :</w:t>
            </w:r>
            <w:r w:rsidR="00063445" w:rsidRPr="0069543A">
              <w:rPr>
                <w:rStyle w:val="Lienhypertexte"/>
                <w:noProof/>
              </w:rPr>
              <w:t xml:space="preserve"> Majoration pour les médecins âgés de 67 ans ou plus</w:t>
            </w:r>
            <w:r w:rsidR="00063445">
              <w:rPr>
                <w:noProof/>
                <w:webHidden/>
              </w:rPr>
              <w:tab/>
            </w:r>
            <w:r w:rsidR="00063445">
              <w:rPr>
                <w:noProof/>
                <w:webHidden/>
              </w:rPr>
              <w:fldChar w:fldCharType="begin"/>
            </w:r>
            <w:r w:rsidR="00063445">
              <w:rPr>
                <w:noProof/>
                <w:webHidden/>
              </w:rPr>
              <w:instrText xml:space="preserve"> PAGEREF _Toc166101374 \h </w:instrText>
            </w:r>
            <w:r w:rsidR="00063445">
              <w:rPr>
                <w:noProof/>
                <w:webHidden/>
              </w:rPr>
            </w:r>
            <w:r w:rsidR="00063445">
              <w:rPr>
                <w:noProof/>
                <w:webHidden/>
              </w:rPr>
              <w:fldChar w:fldCharType="separate"/>
            </w:r>
            <w:r w:rsidR="00063445">
              <w:rPr>
                <w:noProof/>
                <w:webHidden/>
              </w:rPr>
              <w:t>41</w:t>
            </w:r>
            <w:r w:rsidR="00063445">
              <w:rPr>
                <w:noProof/>
                <w:webHidden/>
              </w:rPr>
              <w:fldChar w:fldCharType="end"/>
            </w:r>
          </w:hyperlink>
        </w:p>
        <w:p w14:paraId="28161426" w14:textId="5B41D646" w:rsidR="00063445" w:rsidRDefault="004B70D2">
          <w:pPr>
            <w:pStyle w:val="TM3"/>
            <w:rPr>
              <w:rFonts w:eastAsiaTheme="minorEastAsia"/>
              <w:noProof/>
              <w:lang w:eastAsia="fr-FR"/>
            </w:rPr>
          </w:pPr>
          <w:hyperlink w:anchor="_Toc166101375" w:history="1">
            <w:r w:rsidR="00063445" w:rsidRPr="0069543A">
              <w:rPr>
                <w:rStyle w:val="Lienhypertexte"/>
                <w:rFonts w:eastAsiaTheme="majorEastAsia"/>
                <w:noProof/>
              </w:rPr>
              <w:t>Titre 2 : Valorisation spécifiques</w:t>
            </w:r>
            <w:r w:rsidR="00063445">
              <w:rPr>
                <w:noProof/>
                <w:webHidden/>
              </w:rPr>
              <w:tab/>
            </w:r>
            <w:r w:rsidR="00063445">
              <w:rPr>
                <w:noProof/>
                <w:webHidden/>
              </w:rPr>
              <w:fldChar w:fldCharType="begin"/>
            </w:r>
            <w:r w:rsidR="00063445">
              <w:rPr>
                <w:noProof/>
                <w:webHidden/>
              </w:rPr>
              <w:instrText xml:space="preserve"> PAGEREF _Toc166101375 \h </w:instrText>
            </w:r>
            <w:r w:rsidR="00063445">
              <w:rPr>
                <w:noProof/>
                <w:webHidden/>
              </w:rPr>
            </w:r>
            <w:r w:rsidR="00063445">
              <w:rPr>
                <w:noProof/>
                <w:webHidden/>
              </w:rPr>
              <w:fldChar w:fldCharType="separate"/>
            </w:r>
            <w:r w:rsidR="00063445">
              <w:rPr>
                <w:noProof/>
                <w:webHidden/>
              </w:rPr>
              <w:t>41</w:t>
            </w:r>
            <w:r w:rsidR="00063445">
              <w:rPr>
                <w:noProof/>
                <w:webHidden/>
              </w:rPr>
              <w:fldChar w:fldCharType="end"/>
            </w:r>
          </w:hyperlink>
        </w:p>
        <w:p w14:paraId="720FBB8F" w14:textId="52270D90" w:rsidR="00063445" w:rsidRDefault="004B70D2">
          <w:pPr>
            <w:pStyle w:val="TM3"/>
            <w:rPr>
              <w:rFonts w:eastAsiaTheme="minorEastAsia"/>
              <w:noProof/>
              <w:lang w:eastAsia="fr-FR"/>
            </w:rPr>
          </w:pPr>
          <w:hyperlink w:anchor="_Toc166101376" w:history="1">
            <w:r w:rsidR="00063445" w:rsidRPr="0069543A">
              <w:rPr>
                <w:rStyle w:val="Lienhypertexte"/>
                <w:noProof/>
                <w:highlight w:val="yellow"/>
              </w:rPr>
              <w:t>Article XX :</w:t>
            </w:r>
            <w:r w:rsidR="00063445" w:rsidRPr="0069543A">
              <w:rPr>
                <w:rStyle w:val="Lienhypertexte"/>
                <w:noProof/>
              </w:rPr>
              <w:t xml:space="preserve"> Dispositifs visant à garantir l'accès territorial aux soins</w:t>
            </w:r>
            <w:r w:rsidR="00063445">
              <w:rPr>
                <w:noProof/>
                <w:webHidden/>
              </w:rPr>
              <w:tab/>
            </w:r>
            <w:r w:rsidR="00063445">
              <w:rPr>
                <w:noProof/>
                <w:webHidden/>
              </w:rPr>
              <w:fldChar w:fldCharType="begin"/>
            </w:r>
            <w:r w:rsidR="00063445">
              <w:rPr>
                <w:noProof/>
                <w:webHidden/>
              </w:rPr>
              <w:instrText xml:space="preserve"> PAGEREF _Toc166101376 \h </w:instrText>
            </w:r>
            <w:r w:rsidR="00063445">
              <w:rPr>
                <w:noProof/>
                <w:webHidden/>
              </w:rPr>
            </w:r>
            <w:r w:rsidR="00063445">
              <w:rPr>
                <w:noProof/>
                <w:webHidden/>
              </w:rPr>
              <w:fldChar w:fldCharType="separate"/>
            </w:r>
            <w:r w:rsidR="00063445">
              <w:rPr>
                <w:noProof/>
                <w:webHidden/>
              </w:rPr>
              <w:t>41</w:t>
            </w:r>
            <w:r w:rsidR="00063445">
              <w:rPr>
                <w:noProof/>
                <w:webHidden/>
              </w:rPr>
              <w:fldChar w:fldCharType="end"/>
            </w:r>
          </w:hyperlink>
        </w:p>
        <w:p w14:paraId="609B6145" w14:textId="6B0FAA7F" w:rsidR="00063445" w:rsidRDefault="004B70D2">
          <w:pPr>
            <w:pStyle w:val="TM3"/>
            <w:rPr>
              <w:rFonts w:eastAsiaTheme="minorEastAsia"/>
              <w:noProof/>
              <w:lang w:eastAsia="fr-FR"/>
            </w:rPr>
          </w:pPr>
          <w:hyperlink w:anchor="_Toc166101377"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Dispositifs de valorisation des médecins s’installant pour la première fois en libéral dans une zone sous dense</w:t>
            </w:r>
            <w:r w:rsidR="00063445">
              <w:rPr>
                <w:noProof/>
                <w:webHidden/>
              </w:rPr>
              <w:tab/>
            </w:r>
            <w:r w:rsidR="00063445">
              <w:rPr>
                <w:noProof/>
                <w:webHidden/>
              </w:rPr>
              <w:fldChar w:fldCharType="begin"/>
            </w:r>
            <w:r w:rsidR="00063445">
              <w:rPr>
                <w:noProof/>
                <w:webHidden/>
              </w:rPr>
              <w:instrText xml:space="preserve"> PAGEREF _Toc166101377 \h </w:instrText>
            </w:r>
            <w:r w:rsidR="00063445">
              <w:rPr>
                <w:noProof/>
                <w:webHidden/>
              </w:rPr>
            </w:r>
            <w:r w:rsidR="00063445">
              <w:rPr>
                <w:noProof/>
                <w:webHidden/>
              </w:rPr>
              <w:fldChar w:fldCharType="separate"/>
            </w:r>
            <w:r w:rsidR="00063445">
              <w:rPr>
                <w:noProof/>
                <w:webHidden/>
              </w:rPr>
              <w:t>42</w:t>
            </w:r>
            <w:r w:rsidR="00063445">
              <w:rPr>
                <w:noProof/>
                <w:webHidden/>
              </w:rPr>
              <w:fldChar w:fldCharType="end"/>
            </w:r>
          </w:hyperlink>
        </w:p>
        <w:p w14:paraId="43EF8BE0" w14:textId="2079A065" w:rsidR="00063445" w:rsidRDefault="004B70D2">
          <w:pPr>
            <w:pStyle w:val="TM4"/>
            <w:tabs>
              <w:tab w:val="right" w:leader="dot" w:pos="9062"/>
            </w:tabs>
            <w:rPr>
              <w:noProof/>
            </w:rPr>
          </w:pPr>
          <w:hyperlink w:anchor="_Toc166101378" w:history="1">
            <w:r w:rsidR="00063445" w:rsidRPr="0069543A">
              <w:rPr>
                <w:rStyle w:val="Lienhypertexte"/>
                <w:noProof/>
                <w:highlight w:val="yellow"/>
              </w:rPr>
              <w:t>Article XX :</w:t>
            </w:r>
            <w:r w:rsidR="00063445" w:rsidRPr="0069543A">
              <w:rPr>
                <w:rStyle w:val="Lienhypertexte"/>
                <w:noProof/>
              </w:rPr>
              <w:t xml:space="preserve"> Dispositif d’aide à la primo-installation en zone d’intervention prioritaire (ZIP)</w:t>
            </w:r>
            <w:r w:rsidR="00063445">
              <w:rPr>
                <w:noProof/>
                <w:webHidden/>
              </w:rPr>
              <w:tab/>
            </w:r>
            <w:r w:rsidR="00063445">
              <w:rPr>
                <w:noProof/>
                <w:webHidden/>
              </w:rPr>
              <w:fldChar w:fldCharType="begin"/>
            </w:r>
            <w:r w:rsidR="00063445">
              <w:rPr>
                <w:noProof/>
                <w:webHidden/>
              </w:rPr>
              <w:instrText xml:space="preserve"> PAGEREF _Toc166101378 \h </w:instrText>
            </w:r>
            <w:r w:rsidR="00063445">
              <w:rPr>
                <w:noProof/>
                <w:webHidden/>
              </w:rPr>
            </w:r>
            <w:r w:rsidR="00063445">
              <w:rPr>
                <w:noProof/>
                <w:webHidden/>
              </w:rPr>
              <w:fldChar w:fldCharType="separate"/>
            </w:r>
            <w:r w:rsidR="00063445">
              <w:rPr>
                <w:noProof/>
                <w:webHidden/>
              </w:rPr>
              <w:t>42</w:t>
            </w:r>
            <w:r w:rsidR="00063445">
              <w:rPr>
                <w:noProof/>
                <w:webHidden/>
              </w:rPr>
              <w:fldChar w:fldCharType="end"/>
            </w:r>
          </w:hyperlink>
        </w:p>
        <w:p w14:paraId="57D5FB39" w14:textId="6471E2B9" w:rsidR="00063445" w:rsidRDefault="004B70D2">
          <w:pPr>
            <w:pStyle w:val="TM4"/>
            <w:tabs>
              <w:tab w:val="right" w:leader="dot" w:pos="9062"/>
            </w:tabs>
            <w:rPr>
              <w:noProof/>
            </w:rPr>
          </w:pPr>
          <w:hyperlink w:anchor="_Toc166101379" w:history="1">
            <w:r w:rsidR="00063445" w:rsidRPr="0069543A">
              <w:rPr>
                <w:rStyle w:val="Lienhypertexte"/>
                <w:noProof/>
                <w:highlight w:val="yellow"/>
              </w:rPr>
              <w:t>Article XX :</w:t>
            </w:r>
            <w:r w:rsidR="00063445" w:rsidRPr="0069543A">
              <w:rPr>
                <w:rStyle w:val="Lienhypertexte"/>
                <w:noProof/>
              </w:rPr>
              <w:t xml:space="preserve"> Dispositif d’aide à la primo-installation en zone d’action complémentaire (ZAC)</w:t>
            </w:r>
            <w:r w:rsidR="00063445">
              <w:rPr>
                <w:noProof/>
                <w:webHidden/>
              </w:rPr>
              <w:tab/>
            </w:r>
            <w:r w:rsidR="00063445">
              <w:rPr>
                <w:noProof/>
                <w:webHidden/>
              </w:rPr>
              <w:fldChar w:fldCharType="begin"/>
            </w:r>
            <w:r w:rsidR="00063445">
              <w:rPr>
                <w:noProof/>
                <w:webHidden/>
              </w:rPr>
              <w:instrText xml:space="preserve"> PAGEREF _Toc166101379 \h </w:instrText>
            </w:r>
            <w:r w:rsidR="00063445">
              <w:rPr>
                <w:noProof/>
                <w:webHidden/>
              </w:rPr>
            </w:r>
            <w:r w:rsidR="00063445">
              <w:rPr>
                <w:noProof/>
                <w:webHidden/>
              </w:rPr>
              <w:fldChar w:fldCharType="separate"/>
            </w:r>
            <w:r w:rsidR="00063445">
              <w:rPr>
                <w:noProof/>
                <w:webHidden/>
              </w:rPr>
              <w:t>42</w:t>
            </w:r>
            <w:r w:rsidR="00063445">
              <w:rPr>
                <w:noProof/>
                <w:webHidden/>
              </w:rPr>
              <w:fldChar w:fldCharType="end"/>
            </w:r>
          </w:hyperlink>
        </w:p>
        <w:p w14:paraId="4713944C" w14:textId="1D6A369B" w:rsidR="00063445" w:rsidRDefault="004B70D2">
          <w:pPr>
            <w:pStyle w:val="TM4"/>
            <w:tabs>
              <w:tab w:val="right" w:leader="dot" w:pos="9062"/>
            </w:tabs>
            <w:rPr>
              <w:noProof/>
            </w:rPr>
          </w:pPr>
          <w:hyperlink w:anchor="_Toc166101380" w:history="1">
            <w:r w:rsidR="00063445" w:rsidRPr="0069543A">
              <w:rPr>
                <w:rStyle w:val="Lienhypertexte"/>
                <w:noProof/>
                <w:highlight w:val="yellow"/>
              </w:rPr>
              <w:t>Article XX :</w:t>
            </w:r>
            <w:r w:rsidR="00063445" w:rsidRPr="0069543A">
              <w:rPr>
                <w:rStyle w:val="Lienhypertexte"/>
                <w:noProof/>
              </w:rPr>
              <w:t xml:space="preserve"> Les consultations avancées</w:t>
            </w:r>
            <w:r w:rsidR="00063445">
              <w:rPr>
                <w:noProof/>
                <w:webHidden/>
              </w:rPr>
              <w:tab/>
            </w:r>
            <w:r w:rsidR="00063445">
              <w:rPr>
                <w:noProof/>
                <w:webHidden/>
              </w:rPr>
              <w:fldChar w:fldCharType="begin"/>
            </w:r>
            <w:r w:rsidR="00063445">
              <w:rPr>
                <w:noProof/>
                <w:webHidden/>
              </w:rPr>
              <w:instrText xml:space="preserve"> PAGEREF _Toc166101380 \h </w:instrText>
            </w:r>
            <w:r w:rsidR="00063445">
              <w:rPr>
                <w:noProof/>
                <w:webHidden/>
              </w:rPr>
            </w:r>
            <w:r w:rsidR="00063445">
              <w:rPr>
                <w:noProof/>
                <w:webHidden/>
              </w:rPr>
              <w:fldChar w:fldCharType="separate"/>
            </w:r>
            <w:r w:rsidR="00063445">
              <w:rPr>
                <w:noProof/>
                <w:webHidden/>
              </w:rPr>
              <w:t>42</w:t>
            </w:r>
            <w:r w:rsidR="00063445">
              <w:rPr>
                <w:noProof/>
                <w:webHidden/>
              </w:rPr>
              <w:fldChar w:fldCharType="end"/>
            </w:r>
          </w:hyperlink>
        </w:p>
        <w:p w14:paraId="552CF23D" w14:textId="1DF539D7" w:rsidR="00063445" w:rsidRDefault="004B70D2">
          <w:pPr>
            <w:pStyle w:val="TM3"/>
            <w:rPr>
              <w:rFonts w:eastAsiaTheme="minorEastAsia"/>
              <w:noProof/>
              <w:lang w:eastAsia="fr-FR"/>
            </w:rPr>
          </w:pPr>
          <w:hyperlink w:anchor="_Toc166101381"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Impacts de la convention sur les contrats démographiques de la convention médicale de 2016</w:t>
            </w:r>
            <w:r w:rsidR="00063445">
              <w:rPr>
                <w:noProof/>
                <w:webHidden/>
              </w:rPr>
              <w:tab/>
            </w:r>
            <w:r w:rsidR="00063445">
              <w:rPr>
                <w:noProof/>
                <w:webHidden/>
              </w:rPr>
              <w:fldChar w:fldCharType="begin"/>
            </w:r>
            <w:r w:rsidR="00063445">
              <w:rPr>
                <w:noProof/>
                <w:webHidden/>
              </w:rPr>
              <w:instrText xml:space="preserve"> PAGEREF _Toc166101381 \h </w:instrText>
            </w:r>
            <w:r w:rsidR="00063445">
              <w:rPr>
                <w:noProof/>
                <w:webHidden/>
              </w:rPr>
            </w:r>
            <w:r w:rsidR="00063445">
              <w:rPr>
                <w:noProof/>
                <w:webHidden/>
              </w:rPr>
              <w:fldChar w:fldCharType="separate"/>
            </w:r>
            <w:r w:rsidR="00063445">
              <w:rPr>
                <w:noProof/>
                <w:webHidden/>
              </w:rPr>
              <w:t>43</w:t>
            </w:r>
            <w:r w:rsidR="00063445">
              <w:rPr>
                <w:noProof/>
                <w:webHidden/>
              </w:rPr>
              <w:fldChar w:fldCharType="end"/>
            </w:r>
          </w:hyperlink>
        </w:p>
        <w:p w14:paraId="3855E4B4" w14:textId="1FFC16CA" w:rsidR="00063445" w:rsidRDefault="004B70D2">
          <w:pPr>
            <w:pStyle w:val="TM4"/>
            <w:tabs>
              <w:tab w:val="right" w:leader="dot" w:pos="9062"/>
            </w:tabs>
            <w:rPr>
              <w:noProof/>
            </w:rPr>
          </w:pPr>
          <w:hyperlink w:anchor="_Toc166101382" w:history="1">
            <w:r w:rsidR="00063445" w:rsidRPr="0069543A">
              <w:rPr>
                <w:rStyle w:val="Lienhypertexte"/>
                <w:noProof/>
                <w:highlight w:val="yellow"/>
              </w:rPr>
              <w:t>Article XX :</w:t>
            </w:r>
            <w:r w:rsidR="00063445" w:rsidRPr="0069543A">
              <w:rPr>
                <w:rStyle w:val="Lienhypertexte"/>
                <w:noProof/>
              </w:rPr>
              <w:t xml:space="preserve"> Dispositions générales</w:t>
            </w:r>
            <w:r w:rsidR="00063445">
              <w:rPr>
                <w:noProof/>
                <w:webHidden/>
              </w:rPr>
              <w:tab/>
            </w:r>
            <w:r w:rsidR="00063445">
              <w:rPr>
                <w:noProof/>
                <w:webHidden/>
              </w:rPr>
              <w:fldChar w:fldCharType="begin"/>
            </w:r>
            <w:r w:rsidR="00063445">
              <w:rPr>
                <w:noProof/>
                <w:webHidden/>
              </w:rPr>
              <w:instrText xml:space="preserve"> PAGEREF _Toc166101382 \h </w:instrText>
            </w:r>
            <w:r w:rsidR="00063445">
              <w:rPr>
                <w:noProof/>
                <w:webHidden/>
              </w:rPr>
            </w:r>
            <w:r w:rsidR="00063445">
              <w:rPr>
                <w:noProof/>
                <w:webHidden/>
              </w:rPr>
              <w:fldChar w:fldCharType="separate"/>
            </w:r>
            <w:r w:rsidR="00063445">
              <w:rPr>
                <w:noProof/>
                <w:webHidden/>
              </w:rPr>
              <w:t>43</w:t>
            </w:r>
            <w:r w:rsidR="00063445">
              <w:rPr>
                <w:noProof/>
                <w:webHidden/>
              </w:rPr>
              <w:fldChar w:fldCharType="end"/>
            </w:r>
          </w:hyperlink>
        </w:p>
        <w:p w14:paraId="52339F5D" w14:textId="46D148C0" w:rsidR="00063445" w:rsidRDefault="004B70D2">
          <w:pPr>
            <w:pStyle w:val="TM4"/>
            <w:tabs>
              <w:tab w:val="right" w:leader="dot" w:pos="9062"/>
            </w:tabs>
            <w:rPr>
              <w:noProof/>
            </w:rPr>
          </w:pPr>
          <w:hyperlink w:anchor="_Toc166101383" w:history="1">
            <w:r w:rsidR="00063445" w:rsidRPr="0069543A">
              <w:rPr>
                <w:rStyle w:val="Lienhypertexte"/>
                <w:noProof/>
                <w:highlight w:val="yellow"/>
              </w:rPr>
              <w:t>Article XX :</w:t>
            </w:r>
            <w:r w:rsidR="00063445" w:rsidRPr="0069543A">
              <w:rPr>
                <w:rStyle w:val="Lienhypertexte"/>
                <w:noProof/>
              </w:rPr>
              <w:t xml:space="preserve"> Dispositif de maintien des contrats démographiques prévus par la convention médicale de 2016</w:t>
            </w:r>
            <w:r w:rsidR="00063445">
              <w:rPr>
                <w:noProof/>
                <w:webHidden/>
              </w:rPr>
              <w:tab/>
            </w:r>
            <w:r w:rsidR="00063445">
              <w:rPr>
                <w:noProof/>
                <w:webHidden/>
              </w:rPr>
              <w:fldChar w:fldCharType="begin"/>
            </w:r>
            <w:r w:rsidR="00063445">
              <w:rPr>
                <w:noProof/>
                <w:webHidden/>
              </w:rPr>
              <w:instrText xml:space="preserve"> PAGEREF _Toc166101383 \h </w:instrText>
            </w:r>
            <w:r w:rsidR="00063445">
              <w:rPr>
                <w:noProof/>
                <w:webHidden/>
              </w:rPr>
            </w:r>
            <w:r w:rsidR="00063445">
              <w:rPr>
                <w:noProof/>
                <w:webHidden/>
              </w:rPr>
              <w:fldChar w:fldCharType="separate"/>
            </w:r>
            <w:r w:rsidR="00063445">
              <w:rPr>
                <w:noProof/>
                <w:webHidden/>
              </w:rPr>
              <w:t>43</w:t>
            </w:r>
            <w:r w:rsidR="00063445">
              <w:rPr>
                <w:noProof/>
                <w:webHidden/>
              </w:rPr>
              <w:fldChar w:fldCharType="end"/>
            </w:r>
          </w:hyperlink>
        </w:p>
        <w:p w14:paraId="217581B0" w14:textId="59495EC9" w:rsidR="00063445" w:rsidRDefault="004B70D2">
          <w:pPr>
            <w:pStyle w:val="TM3"/>
            <w:rPr>
              <w:rFonts w:eastAsiaTheme="minorEastAsia"/>
              <w:noProof/>
              <w:lang w:eastAsia="fr-FR"/>
            </w:rPr>
          </w:pPr>
          <w:hyperlink w:anchor="_Toc166101384" w:history="1">
            <w:r w:rsidR="00063445" w:rsidRPr="0069543A">
              <w:rPr>
                <w:rStyle w:val="Lienhypertexte"/>
                <w:rFonts w:eastAsiaTheme="majorEastAsia"/>
                <w:noProof/>
              </w:rPr>
              <w:t>Titre 3 : La dotation numérique (DONUM) et le volet de synthèse médicale (VSM)</w:t>
            </w:r>
            <w:r w:rsidR="00063445">
              <w:rPr>
                <w:noProof/>
                <w:webHidden/>
              </w:rPr>
              <w:tab/>
            </w:r>
            <w:r w:rsidR="00063445">
              <w:rPr>
                <w:noProof/>
                <w:webHidden/>
              </w:rPr>
              <w:fldChar w:fldCharType="begin"/>
            </w:r>
            <w:r w:rsidR="00063445">
              <w:rPr>
                <w:noProof/>
                <w:webHidden/>
              </w:rPr>
              <w:instrText xml:space="preserve"> PAGEREF _Toc166101384 \h </w:instrText>
            </w:r>
            <w:r w:rsidR="00063445">
              <w:rPr>
                <w:noProof/>
                <w:webHidden/>
              </w:rPr>
            </w:r>
            <w:r w:rsidR="00063445">
              <w:rPr>
                <w:noProof/>
                <w:webHidden/>
              </w:rPr>
              <w:fldChar w:fldCharType="separate"/>
            </w:r>
            <w:r w:rsidR="00063445">
              <w:rPr>
                <w:noProof/>
                <w:webHidden/>
              </w:rPr>
              <w:t>44</w:t>
            </w:r>
            <w:r w:rsidR="00063445">
              <w:rPr>
                <w:noProof/>
                <w:webHidden/>
              </w:rPr>
              <w:fldChar w:fldCharType="end"/>
            </w:r>
          </w:hyperlink>
        </w:p>
        <w:p w14:paraId="33FCFAAE" w14:textId="13F45A41" w:rsidR="00063445" w:rsidRDefault="004B70D2">
          <w:pPr>
            <w:pStyle w:val="TM3"/>
            <w:rPr>
              <w:rFonts w:eastAsiaTheme="minorEastAsia"/>
              <w:noProof/>
              <w:lang w:eastAsia="fr-FR"/>
            </w:rPr>
          </w:pPr>
          <w:hyperlink w:anchor="_Toc166101385" w:history="1">
            <w:r w:rsidR="00063445" w:rsidRPr="0069543A">
              <w:rPr>
                <w:rStyle w:val="Lienhypertexte"/>
                <w:noProof/>
                <w:highlight w:val="yellow"/>
              </w:rPr>
              <w:t>Article XX :</w:t>
            </w:r>
            <w:r w:rsidR="00063445" w:rsidRPr="0069543A">
              <w:rPr>
                <w:rStyle w:val="Lienhypertexte"/>
                <w:noProof/>
              </w:rPr>
              <w:t xml:space="preserve"> La dotation numérique (DONUM)</w:t>
            </w:r>
            <w:r w:rsidR="00063445">
              <w:rPr>
                <w:noProof/>
                <w:webHidden/>
              </w:rPr>
              <w:tab/>
            </w:r>
            <w:r w:rsidR="00063445">
              <w:rPr>
                <w:noProof/>
                <w:webHidden/>
              </w:rPr>
              <w:fldChar w:fldCharType="begin"/>
            </w:r>
            <w:r w:rsidR="00063445">
              <w:rPr>
                <w:noProof/>
                <w:webHidden/>
              </w:rPr>
              <w:instrText xml:space="preserve"> PAGEREF _Toc166101385 \h </w:instrText>
            </w:r>
            <w:r w:rsidR="00063445">
              <w:rPr>
                <w:noProof/>
                <w:webHidden/>
              </w:rPr>
            </w:r>
            <w:r w:rsidR="00063445">
              <w:rPr>
                <w:noProof/>
                <w:webHidden/>
              </w:rPr>
              <w:fldChar w:fldCharType="separate"/>
            </w:r>
            <w:r w:rsidR="00063445">
              <w:rPr>
                <w:noProof/>
                <w:webHidden/>
              </w:rPr>
              <w:t>44</w:t>
            </w:r>
            <w:r w:rsidR="00063445">
              <w:rPr>
                <w:noProof/>
                <w:webHidden/>
              </w:rPr>
              <w:fldChar w:fldCharType="end"/>
            </w:r>
          </w:hyperlink>
        </w:p>
        <w:p w14:paraId="0B29B277" w14:textId="7542AB2F" w:rsidR="00063445" w:rsidRDefault="004B70D2">
          <w:pPr>
            <w:pStyle w:val="TM4"/>
            <w:tabs>
              <w:tab w:val="right" w:leader="dot" w:pos="9062"/>
            </w:tabs>
            <w:rPr>
              <w:noProof/>
            </w:rPr>
          </w:pPr>
          <w:hyperlink w:anchor="_Toc166101386" w:history="1">
            <w:r w:rsidR="00063445" w:rsidRPr="0069543A">
              <w:rPr>
                <w:rStyle w:val="Lienhypertexte"/>
                <w:noProof/>
                <w:highlight w:val="yellow"/>
              </w:rPr>
              <w:t>Article XX :</w:t>
            </w:r>
            <w:r w:rsidR="00063445" w:rsidRPr="0069543A">
              <w:rPr>
                <w:rStyle w:val="Lienhypertexte"/>
                <w:noProof/>
              </w:rPr>
              <w:t xml:space="preserve"> Indicateurs</w:t>
            </w:r>
            <w:r w:rsidR="00063445">
              <w:rPr>
                <w:noProof/>
                <w:webHidden/>
              </w:rPr>
              <w:tab/>
            </w:r>
            <w:r w:rsidR="00063445">
              <w:rPr>
                <w:noProof/>
                <w:webHidden/>
              </w:rPr>
              <w:fldChar w:fldCharType="begin"/>
            </w:r>
            <w:r w:rsidR="00063445">
              <w:rPr>
                <w:noProof/>
                <w:webHidden/>
              </w:rPr>
              <w:instrText xml:space="preserve"> PAGEREF _Toc166101386 \h </w:instrText>
            </w:r>
            <w:r w:rsidR="00063445">
              <w:rPr>
                <w:noProof/>
                <w:webHidden/>
              </w:rPr>
            </w:r>
            <w:r w:rsidR="00063445">
              <w:rPr>
                <w:noProof/>
                <w:webHidden/>
              </w:rPr>
              <w:fldChar w:fldCharType="separate"/>
            </w:r>
            <w:r w:rsidR="00063445">
              <w:rPr>
                <w:noProof/>
                <w:webHidden/>
              </w:rPr>
              <w:t>44</w:t>
            </w:r>
            <w:r w:rsidR="00063445">
              <w:rPr>
                <w:noProof/>
                <w:webHidden/>
              </w:rPr>
              <w:fldChar w:fldCharType="end"/>
            </w:r>
          </w:hyperlink>
        </w:p>
        <w:p w14:paraId="59B03D1F" w14:textId="19A326D8" w:rsidR="00063445" w:rsidRDefault="004B70D2">
          <w:pPr>
            <w:pStyle w:val="TM4"/>
            <w:tabs>
              <w:tab w:val="right" w:leader="dot" w:pos="9062"/>
            </w:tabs>
            <w:rPr>
              <w:noProof/>
            </w:rPr>
          </w:pPr>
          <w:hyperlink w:anchor="_Toc166101387" w:history="1">
            <w:r w:rsidR="00063445" w:rsidRPr="0069543A">
              <w:rPr>
                <w:rStyle w:val="Lienhypertexte"/>
                <w:noProof/>
                <w:highlight w:val="yellow"/>
              </w:rPr>
              <w:t>Article XX :</w:t>
            </w:r>
            <w:r w:rsidR="00063445" w:rsidRPr="0069543A">
              <w:rPr>
                <w:rStyle w:val="Lienhypertexte"/>
                <w:noProof/>
              </w:rPr>
              <w:t xml:space="preserve"> Entrée en vigueur du dispositif</w:t>
            </w:r>
            <w:r w:rsidR="00063445">
              <w:rPr>
                <w:noProof/>
                <w:webHidden/>
              </w:rPr>
              <w:tab/>
            </w:r>
            <w:r w:rsidR="00063445">
              <w:rPr>
                <w:noProof/>
                <w:webHidden/>
              </w:rPr>
              <w:fldChar w:fldCharType="begin"/>
            </w:r>
            <w:r w:rsidR="00063445">
              <w:rPr>
                <w:noProof/>
                <w:webHidden/>
              </w:rPr>
              <w:instrText xml:space="preserve"> PAGEREF _Toc166101387 \h </w:instrText>
            </w:r>
            <w:r w:rsidR="00063445">
              <w:rPr>
                <w:noProof/>
                <w:webHidden/>
              </w:rPr>
            </w:r>
            <w:r w:rsidR="00063445">
              <w:rPr>
                <w:noProof/>
                <w:webHidden/>
              </w:rPr>
              <w:fldChar w:fldCharType="separate"/>
            </w:r>
            <w:r w:rsidR="00063445">
              <w:rPr>
                <w:noProof/>
                <w:webHidden/>
              </w:rPr>
              <w:t>45</w:t>
            </w:r>
            <w:r w:rsidR="00063445">
              <w:rPr>
                <w:noProof/>
                <w:webHidden/>
              </w:rPr>
              <w:fldChar w:fldCharType="end"/>
            </w:r>
          </w:hyperlink>
        </w:p>
        <w:p w14:paraId="5925A973" w14:textId="5027941E" w:rsidR="00063445" w:rsidRDefault="004B70D2">
          <w:pPr>
            <w:pStyle w:val="TM3"/>
            <w:rPr>
              <w:rFonts w:eastAsiaTheme="minorEastAsia"/>
              <w:noProof/>
              <w:lang w:eastAsia="fr-FR"/>
            </w:rPr>
          </w:pPr>
          <w:hyperlink w:anchor="_Toc166101388"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Le volet de synthèse médicale (VSM)</w:t>
            </w:r>
            <w:r w:rsidR="00063445">
              <w:rPr>
                <w:noProof/>
                <w:webHidden/>
              </w:rPr>
              <w:tab/>
            </w:r>
            <w:r w:rsidR="00063445">
              <w:rPr>
                <w:noProof/>
                <w:webHidden/>
              </w:rPr>
              <w:fldChar w:fldCharType="begin"/>
            </w:r>
            <w:r w:rsidR="00063445">
              <w:rPr>
                <w:noProof/>
                <w:webHidden/>
              </w:rPr>
              <w:instrText xml:space="preserve"> PAGEREF _Toc166101388 \h </w:instrText>
            </w:r>
            <w:r w:rsidR="00063445">
              <w:rPr>
                <w:noProof/>
                <w:webHidden/>
              </w:rPr>
            </w:r>
            <w:r w:rsidR="00063445">
              <w:rPr>
                <w:noProof/>
                <w:webHidden/>
              </w:rPr>
              <w:fldChar w:fldCharType="separate"/>
            </w:r>
            <w:r w:rsidR="00063445">
              <w:rPr>
                <w:noProof/>
                <w:webHidden/>
              </w:rPr>
              <w:t>45</w:t>
            </w:r>
            <w:r w:rsidR="00063445">
              <w:rPr>
                <w:noProof/>
                <w:webHidden/>
              </w:rPr>
              <w:fldChar w:fldCharType="end"/>
            </w:r>
          </w:hyperlink>
        </w:p>
        <w:p w14:paraId="14E27CCB" w14:textId="1163E170" w:rsidR="00063445" w:rsidRDefault="004B70D2">
          <w:pPr>
            <w:pStyle w:val="TM4"/>
            <w:tabs>
              <w:tab w:val="right" w:leader="dot" w:pos="9062"/>
            </w:tabs>
            <w:rPr>
              <w:noProof/>
            </w:rPr>
          </w:pPr>
          <w:hyperlink w:anchor="_Toc166101389" w:history="1">
            <w:r w:rsidR="00063445" w:rsidRPr="0069543A">
              <w:rPr>
                <w:rStyle w:val="Lienhypertexte"/>
                <w:noProof/>
                <w:highlight w:val="yellow"/>
              </w:rPr>
              <w:t>Article XX :</w:t>
            </w:r>
            <w:r w:rsidR="00063445" w:rsidRPr="0069543A">
              <w:rPr>
                <w:rStyle w:val="Lienhypertexte"/>
                <w:noProof/>
              </w:rPr>
              <w:t xml:space="preserve"> Forfait pour l’élaboration du VSM</w:t>
            </w:r>
            <w:r w:rsidR="00063445">
              <w:rPr>
                <w:noProof/>
                <w:webHidden/>
              </w:rPr>
              <w:tab/>
            </w:r>
            <w:r w:rsidR="00063445">
              <w:rPr>
                <w:noProof/>
                <w:webHidden/>
              </w:rPr>
              <w:fldChar w:fldCharType="begin"/>
            </w:r>
            <w:r w:rsidR="00063445">
              <w:rPr>
                <w:noProof/>
                <w:webHidden/>
              </w:rPr>
              <w:instrText xml:space="preserve"> PAGEREF _Toc166101389 \h </w:instrText>
            </w:r>
            <w:r w:rsidR="00063445">
              <w:rPr>
                <w:noProof/>
                <w:webHidden/>
              </w:rPr>
            </w:r>
            <w:r w:rsidR="00063445">
              <w:rPr>
                <w:noProof/>
                <w:webHidden/>
              </w:rPr>
              <w:fldChar w:fldCharType="separate"/>
            </w:r>
            <w:r w:rsidR="00063445">
              <w:rPr>
                <w:noProof/>
                <w:webHidden/>
              </w:rPr>
              <w:t>45</w:t>
            </w:r>
            <w:r w:rsidR="00063445">
              <w:rPr>
                <w:noProof/>
                <w:webHidden/>
              </w:rPr>
              <w:fldChar w:fldCharType="end"/>
            </w:r>
          </w:hyperlink>
        </w:p>
        <w:p w14:paraId="4FDA2D52" w14:textId="4428CC89" w:rsidR="00063445" w:rsidRDefault="004B70D2">
          <w:pPr>
            <w:pStyle w:val="TM3"/>
            <w:rPr>
              <w:rFonts w:eastAsiaTheme="minorEastAsia"/>
              <w:noProof/>
              <w:lang w:eastAsia="fr-FR"/>
            </w:rPr>
          </w:pPr>
          <w:hyperlink w:anchor="_Toc166101390" w:history="1">
            <w:r w:rsidR="00063445" w:rsidRPr="0069543A">
              <w:rPr>
                <w:rStyle w:val="Lienhypertexte"/>
                <w:rFonts w:eastAsiaTheme="majorEastAsia"/>
                <w:noProof/>
              </w:rPr>
              <w:t>Titre 4 : Les missions spécifiques des médecins</w:t>
            </w:r>
            <w:r w:rsidR="00063445">
              <w:rPr>
                <w:noProof/>
                <w:webHidden/>
              </w:rPr>
              <w:tab/>
            </w:r>
            <w:r w:rsidR="00063445">
              <w:rPr>
                <w:noProof/>
                <w:webHidden/>
              </w:rPr>
              <w:fldChar w:fldCharType="begin"/>
            </w:r>
            <w:r w:rsidR="00063445">
              <w:rPr>
                <w:noProof/>
                <w:webHidden/>
              </w:rPr>
              <w:instrText xml:space="preserve"> PAGEREF _Toc166101390 \h </w:instrText>
            </w:r>
            <w:r w:rsidR="00063445">
              <w:rPr>
                <w:noProof/>
                <w:webHidden/>
              </w:rPr>
            </w:r>
            <w:r w:rsidR="00063445">
              <w:rPr>
                <w:noProof/>
                <w:webHidden/>
              </w:rPr>
              <w:fldChar w:fldCharType="separate"/>
            </w:r>
            <w:r w:rsidR="00063445">
              <w:rPr>
                <w:noProof/>
                <w:webHidden/>
              </w:rPr>
              <w:t>46</w:t>
            </w:r>
            <w:r w:rsidR="00063445">
              <w:rPr>
                <w:noProof/>
                <w:webHidden/>
              </w:rPr>
              <w:fldChar w:fldCharType="end"/>
            </w:r>
          </w:hyperlink>
        </w:p>
        <w:p w14:paraId="000977C3" w14:textId="16618709" w:rsidR="00063445" w:rsidRDefault="004B70D2">
          <w:pPr>
            <w:pStyle w:val="TM3"/>
            <w:rPr>
              <w:rFonts w:eastAsiaTheme="minorEastAsia"/>
              <w:noProof/>
              <w:lang w:eastAsia="fr-FR"/>
            </w:rPr>
          </w:pPr>
          <w:hyperlink w:anchor="_Toc166101391"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Les différentes missions spécifiques</w:t>
            </w:r>
            <w:r w:rsidR="00063445">
              <w:rPr>
                <w:noProof/>
                <w:webHidden/>
              </w:rPr>
              <w:tab/>
            </w:r>
            <w:r w:rsidR="00063445">
              <w:rPr>
                <w:noProof/>
                <w:webHidden/>
              </w:rPr>
              <w:fldChar w:fldCharType="begin"/>
            </w:r>
            <w:r w:rsidR="00063445">
              <w:rPr>
                <w:noProof/>
                <w:webHidden/>
              </w:rPr>
              <w:instrText xml:space="preserve"> PAGEREF _Toc166101391 \h </w:instrText>
            </w:r>
            <w:r w:rsidR="00063445">
              <w:rPr>
                <w:noProof/>
                <w:webHidden/>
              </w:rPr>
            </w:r>
            <w:r w:rsidR="00063445">
              <w:rPr>
                <w:noProof/>
                <w:webHidden/>
              </w:rPr>
              <w:fldChar w:fldCharType="separate"/>
            </w:r>
            <w:r w:rsidR="00063445">
              <w:rPr>
                <w:noProof/>
                <w:webHidden/>
              </w:rPr>
              <w:t>46</w:t>
            </w:r>
            <w:r w:rsidR="00063445">
              <w:rPr>
                <w:noProof/>
                <w:webHidden/>
              </w:rPr>
              <w:fldChar w:fldCharType="end"/>
            </w:r>
          </w:hyperlink>
        </w:p>
        <w:p w14:paraId="06442692" w14:textId="4B19147B" w:rsidR="00063445" w:rsidRDefault="004B70D2">
          <w:pPr>
            <w:pStyle w:val="TM4"/>
            <w:tabs>
              <w:tab w:val="right" w:leader="dot" w:pos="9062"/>
            </w:tabs>
            <w:rPr>
              <w:noProof/>
            </w:rPr>
          </w:pPr>
          <w:hyperlink w:anchor="_Toc166101392" w:history="1">
            <w:r w:rsidR="00063445" w:rsidRPr="0069543A">
              <w:rPr>
                <w:rStyle w:val="Lienhypertexte"/>
                <w:noProof/>
                <w:highlight w:val="yellow"/>
              </w:rPr>
              <w:t>Article XX :</w:t>
            </w:r>
            <w:r w:rsidR="00063445" w:rsidRPr="0069543A">
              <w:rPr>
                <w:rStyle w:val="Lienhypertexte"/>
                <w:noProof/>
              </w:rPr>
              <w:t xml:space="preserve"> Valoriser la participation au Service d’Accès aux Soins (SAS)</w:t>
            </w:r>
            <w:r w:rsidR="00063445">
              <w:rPr>
                <w:noProof/>
                <w:webHidden/>
              </w:rPr>
              <w:tab/>
            </w:r>
            <w:r w:rsidR="00063445">
              <w:rPr>
                <w:noProof/>
                <w:webHidden/>
              </w:rPr>
              <w:fldChar w:fldCharType="begin"/>
            </w:r>
            <w:r w:rsidR="00063445">
              <w:rPr>
                <w:noProof/>
                <w:webHidden/>
              </w:rPr>
              <w:instrText xml:space="preserve"> PAGEREF _Toc166101392 \h </w:instrText>
            </w:r>
            <w:r w:rsidR="00063445">
              <w:rPr>
                <w:noProof/>
                <w:webHidden/>
              </w:rPr>
            </w:r>
            <w:r w:rsidR="00063445">
              <w:rPr>
                <w:noProof/>
                <w:webHidden/>
              </w:rPr>
              <w:fldChar w:fldCharType="separate"/>
            </w:r>
            <w:r w:rsidR="00063445">
              <w:rPr>
                <w:noProof/>
                <w:webHidden/>
              </w:rPr>
              <w:t>46</w:t>
            </w:r>
            <w:r w:rsidR="00063445">
              <w:rPr>
                <w:noProof/>
                <w:webHidden/>
              </w:rPr>
              <w:fldChar w:fldCharType="end"/>
            </w:r>
          </w:hyperlink>
        </w:p>
        <w:p w14:paraId="7F886164" w14:textId="365246E1" w:rsidR="00063445" w:rsidRDefault="004B70D2">
          <w:pPr>
            <w:pStyle w:val="TM4"/>
            <w:tabs>
              <w:tab w:val="right" w:leader="dot" w:pos="9062"/>
            </w:tabs>
            <w:rPr>
              <w:noProof/>
            </w:rPr>
          </w:pPr>
          <w:hyperlink w:anchor="_Toc166101393" w:history="1">
            <w:r w:rsidR="00063445" w:rsidRPr="0069543A">
              <w:rPr>
                <w:rStyle w:val="Lienhypertexte"/>
                <w:noProof/>
                <w:highlight w:val="yellow"/>
              </w:rPr>
              <w:t>Article XX :</w:t>
            </w:r>
            <w:r w:rsidR="00063445" w:rsidRPr="0069543A">
              <w:rPr>
                <w:rStyle w:val="Lienhypertexte"/>
                <w:noProof/>
              </w:rPr>
              <w:t xml:space="preserve"> Valoriser l’encadrement des étudiants en médecine</w:t>
            </w:r>
            <w:r w:rsidR="00063445">
              <w:rPr>
                <w:noProof/>
                <w:webHidden/>
              </w:rPr>
              <w:tab/>
            </w:r>
            <w:r w:rsidR="00063445">
              <w:rPr>
                <w:noProof/>
                <w:webHidden/>
              </w:rPr>
              <w:fldChar w:fldCharType="begin"/>
            </w:r>
            <w:r w:rsidR="00063445">
              <w:rPr>
                <w:noProof/>
                <w:webHidden/>
              </w:rPr>
              <w:instrText xml:space="preserve"> PAGEREF _Toc166101393 \h </w:instrText>
            </w:r>
            <w:r w:rsidR="00063445">
              <w:rPr>
                <w:noProof/>
                <w:webHidden/>
              </w:rPr>
            </w:r>
            <w:r w:rsidR="00063445">
              <w:rPr>
                <w:noProof/>
                <w:webHidden/>
              </w:rPr>
              <w:fldChar w:fldCharType="separate"/>
            </w:r>
            <w:r w:rsidR="00063445">
              <w:rPr>
                <w:noProof/>
                <w:webHidden/>
              </w:rPr>
              <w:t>46</w:t>
            </w:r>
            <w:r w:rsidR="00063445">
              <w:rPr>
                <w:noProof/>
                <w:webHidden/>
              </w:rPr>
              <w:fldChar w:fldCharType="end"/>
            </w:r>
          </w:hyperlink>
        </w:p>
        <w:p w14:paraId="2E0D2339" w14:textId="57A386C3" w:rsidR="00063445" w:rsidRDefault="004B70D2">
          <w:pPr>
            <w:pStyle w:val="TM4"/>
            <w:tabs>
              <w:tab w:val="right" w:leader="dot" w:pos="9062"/>
            </w:tabs>
            <w:rPr>
              <w:noProof/>
            </w:rPr>
          </w:pPr>
          <w:hyperlink w:anchor="_Toc166101394" w:history="1">
            <w:r w:rsidR="00063445" w:rsidRPr="0069543A">
              <w:rPr>
                <w:rStyle w:val="Lienhypertexte"/>
                <w:noProof/>
                <w:highlight w:val="yellow"/>
              </w:rPr>
              <w:t>Article XX :</w:t>
            </w:r>
            <w:r w:rsidR="00063445" w:rsidRPr="0069543A">
              <w:rPr>
                <w:rStyle w:val="Lienhypertexte"/>
                <w:noProof/>
              </w:rPr>
              <w:t xml:space="preserve"> Valoriser la prise en charge de patients bénéficiaires de l’AME</w:t>
            </w:r>
            <w:r w:rsidR="00063445">
              <w:rPr>
                <w:noProof/>
                <w:webHidden/>
              </w:rPr>
              <w:tab/>
            </w:r>
            <w:r w:rsidR="00063445">
              <w:rPr>
                <w:noProof/>
                <w:webHidden/>
              </w:rPr>
              <w:fldChar w:fldCharType="begin"/>
            </w:r>
            <w:r w:rsidR="00063445">
              <w:rPr>
                <w:noProof/>
                <w:webHidden/>
              </w:rPr>
              <w:instrText xml:space="preserve"> PAGEREF _Toc166101394 \h </w:instrText>
            </w:r>
            <w:r w:rsidR="00063445">
              <w:rPr>
                <w:noProof/>
                <w:webHidden/>
              </w:rPr>
            </w:r>
            <w:r w:rsidR="00063445">
              <w:rPr>
                <w:noProof/>
                <w:webHidden/>
              </w:rPr>
              <w:fldChar w:fldCharType="separate"/>
            </w:r>
            <w:r w:rsidR="00063445">
              <w:rPr>
                <w:noProof/>
                <w:webHidden/>
              </w:rPr>
              <w:t>46</w:t>
            </w:r>
            <w:r w:rsidR="00063445">
              <w:rPr>
                <w:noProof/>
                <w:webHidden/>
              </w:rPr>
              <w:fldChar w:fldCharType="end"/>
            </w:r>
          </w:hyperlink>
        </w:p>
        <w:p w14:paraId="490D06B7" w14:textId="1F3FFC3B" w:rsidR="00063445" w:rsidRDefault="004B70D2">
          <w:pPr>
            <w:pStyle w:val="TM4"/>
            <w:tabs>
              <w:tab w:val="right" w:leader="dot" w:pos="9062"/>
            </w:tabs>
            <w:rPr>
              <w:noProof/>
            </w:rPr>
          </w:pPr>
          <w:hyperlink w:anchor="_Toc166101395" w:history="1">
            <w:r w:rsidR="00063445" w:rsidRPr="0069543A">
              <w:rPr>
                <w:rStyle w:val="Lienhypertexte"/>
                <w:noProof/>
                <w:highlight w:val="yellow"/>
              </w:rPr>
              <w:t>Article XX :</w:t>
            </w:r>
            <w:r w:rsidR="00063445" w:rsidRPr="0069543A">
              <w:rPr>
                <w:rStyle w:val="Lienhypertexte"/>
                <w:noProof/>
              </w:rPr>
              <w:t xml:space="preserve"> Valoriser le travail en coopération avec une IPA libérale</w:t>
            </w:r>
            <w:r w:rsidR="00063445">
              <w:rPr>
                <w:noProof/>
                <w:webHidden/>
              </w:rPr>
              <w:tab/>
            </w:r>
            <w:r w:rsidR="00063445">
              <w:rPr>
                <w:noProof/>
                <w:webHidden/>
              </w:rPr>
              <w:fldChar w:fldCharType="begin"/>
            </w:r>
            <w:r w:rsidR="00063445">
              <w:rPr>
                <w:noProof/>
                <w:webHidden/>
              </w:rPr>
              <w:instrText xml:space="preserve"> PAGEREF _Toc166101395 \h </w:instrText>
            </w:r>
            <w:r w:rsidR="00063445">
              <w:rPr>
                <w:noProof/>
                <w:webHidden/>
              </w:rPr>
            </w:r>
            <w:r w:rsidR="00063445">
              <w:rPr>
                <w:noProof/>
                <w:webHidden/>
              </w:rPr>
              <w:fldChar w:fldCharType="separate"/>
            </w:r>
            <w:r w:rsidR="00063445">
              <w:rPr>
                <w:noProof/>
                <w:webHidden/>
              </w:rPr>
              <w:t>47</w:t>
            </w:r>
            <w:r w:rsidR="00063445">
              <w:rPr>
                <w:noProof/>
                <w:webHidden/>
              </w:rPr>
              <w:fldChar w:fldCharType="end"/>
            </w:r>
          </w:hyperlink>
        </w:p>
        <w:p w14:paraId="13C77F7D" w14:textId="279E7690" w:rsidR="00063445" w:rsidRDefault="004B70D2">
          <w:pPr>
            <w:pStyle w:val="TM3"/>
            <w:rPr>
              <w:rFonts w:eastAsiaTheme="minorEastAsia"/>
              <w:noProof/>
              <w:lang w:eastAsia="fr-FR"/>
            </w:rPr>
          </w:pPr>
          <w:hyperlink w:anchor="_Toc166101396" w:history="1">
            <w:r w:rsidR="00063445" w:rsidRPr="0069543A">
              <w:rPr>
                <w:rStyle w:val="Lienhypertexte"/>
                <w:rFonts w:eastAsiaTheme="majorEastAsia"/>
                <w:noProof/>
              </w:rPr>
              <w:t>Titre 5 : Les mesures en faveur de l’accompagnement des patients</w:t>
            </w:r>
            <w:r w:rsidR="00063445">
              <w:rPr>
                <w:noProof/>
                <w:webHidden/>
              </w:rPr>
              <w:tab/>
            </w:r>
            <w:r w:rsidR="00063445">
              <w:rPr>
                <w:noProof/>
                <w:webHidden/>
              </w:rPr>
              <w:fldChar w:fldCharType="begin"/>
            </w:r>
            <w:r w:rsidR="00063445">
              <w:rPr>
                <w:noProof/>
                <w:webHidden/>
              </w:rPr>
              <w:instrText xml:space="preserve"> PAGEREF _Toc166101396 \h </w:instrText>
            </w:r>
            <w:r w:rsidR="00063445">
              <w:rPr>
                <w:noProof/>
                <w:webHidden/>
              </w:rPr>
            </w:r>
            <w:r w:rsidR="00063445">
              <w:rPr>
                <w:noProof/>
                <w:webHidden/>
              </w:rPr>
              <w:fldChar w:fldCharType="separate"/>
            </w:r>
            <w:r w:rsidR="00063445">
              <w:rPr>
                <w:noProof/>
                <w:webHidden/>
              </w:rPr>
              <w:t>47</w:t>
            </w:r>
            <w:r w:rsidR="00063445">
              <w:rPr>
                <w:noProof/>
                <w:webHidden/>
              </w:rPr>
              <w:fldChar w:fldCharType="end"/>
            </w:r>
          </w:hyperlink>
        </w:p>
        <w:p w14:paraId="67728C30" w14:textId="44E43E40" w:rsidR="00063445" w:rsidRDefault="004B70D2">
          <w:pPr>
            <w:pStyle w:val="TM3"/>
            <w:rPr>
              <w:rFonts w:eastAsiaTheme="minorEastAsia"/>
              <w:noProof/>
              <w:lang w:eastAsia="fr-FR"/>
            </w:rPr>
          </w:pPr>
          <w:hyperlink w:anchor="_Toc166101397"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Programme d’appui aux médecins et d’accompagnement des patients dans la prise en charge des maladies chroniques</w:t>
            </w:r>
            <w:r w:rsidR="00063445">
              <w:rPr>
                <w:noProof/>
                <w:webHidden/>
              </w:rPr>
              <w:tab/>
            </w:r>
            <w:r w:rsidR="00063445">
              <w:rPr>
                <w:noProof/>
                <w:webHidden/>
              </w:rPr>
              <w:fldChar w:fldCharType="begin"/>
            </w:r>
            <w:r w:rsidR="00063445">
              <w:rPr>
                <w:noProof/>
                <w:webHidden/>
              </w:rPr>
              <w:instrText xml:space="preserve"> PAGEREF _Toc166101397 \h </w:instrText>
            </w:r>
            <w:r w:rsidR="00063445">
              <w:rPr>
                <w:noProof/>
                <w:webHidden/>
              </w:rPr>
            </w:r>
            <w:r w:rsidR="00063445">
              <w:rPr>
                <w:noProof/>
                <w:webHidden/>
              </w:rPr>
              <w:fldChar w:fldCharType="separate"/>
            </w:r>
            <w:r w:rsidR="00063445">
              <w:rPr>
                <w:noProof/>
                <w:webHidden/>
              </w:rPr>
              <w:t>47</w:t>
            </w:r>
            <w:r w:rsidR="00063445">
              <w:rPr>
                <w:noProof/>
                <w:webHidden/>
              </w:rPr>
              <w:fldChar w:fldCharType="end"/>
            </w:r>
          </w:hyperlink>
        </w:p>
        <w:p w14:paraId="30790CF7" w14:textId="3D508078" w:rsidR="00063445" w:rsidRDefault="004B70D2">
          <w:pPr>
            <w:pStyle w:val="TM4"/>
            <w:tabs>
              <w:tab w:val="right" w:leader="dot" w:pos="9062"/>
            </w:tabs>
            <w:rPr>
              <w:noProof/>
            </w:rPr>
          </w:pPr>
          <w:hyperlink w:anchor="_Toc166101398" w:history="1">
            <w:r w:rsidR="00063445" w:rsidRPr="0069543A">
              <w:rPr>
                <w:rStyle w:val="Lienhypertexte"/>
                <w:noProof/>
                <w:highlight w:val="yellow"/>
              </w:rPr>
              <w:t>Article XX :</w:t>
            </w:r>
            <w:r w:rsidR="00063445" w:rsidRPr="0069543A">
              <w:rPr>
                <w:rStyle w:val="Lienhypertexte"/>
                <w:noProof/>
              </w:rPr>
              <w:t xml:space="preserve"> Programme d’accompagnement sophia</w:t>
            </w:r>
            <w:r w:rsidR="00063445">
              <w:rPr>
                <w:noProof/>
                <w:webHidden/>
              </w:rPr>
              <w:tab/>
            </w:r>
            <w:r w:rsidR="00063445">
              <w:rPr>
                <w:noProof/>
                <w:webHidden/>
              </w:rPr>
              <w:fldChar w:fldCharType="begin"/>
            </w:r>
            <w:r w:rsidR="00063445">
              <w:rPr>
                <w:noProof/>
                <w:webHidden/>
              </w:rPr>
              <w:instrText xml:space="preserve"> PAGEREF _Toc166101398 \h </w:instrText>
            </w:r>
            <w:r w:rsidR="00063445">
              <w:rPr>
                <w:noProof/>
                <w:webHidden/>
              </w:rPr>
            </w:r>
            <w:r w:rsidR="00063445">
              <w:rPr>
                <w:noProof/>
                <w:webHidden/>
              </w:rPr>
              <w:fldChar w:fldCharType="separate"/>
            </w:r>
            <w:r w:rsidR="00063445">
              <w:rPr>
                <w:noProof/>
                <w:webHidden/>
              </w:rPr>
              <w:t>47</w:t>
            </w:r>
            <w:r w:rsidR="00063445">
              <w:rPr>
                <w:noProof/>
                <w:webHidden/>
              </w:rPr>
              <w:fldChar w:fldCharType="end"/>
            </w:r>
          </w:hyperlink>
        </w:p>
        <w:p w14:paraId="2EF33F6A" w14:textId="7C46F724" w:rsidR="00063445" w:rsidRDefault="004B70D2">
          <w:pPr>
            <w:pStyle w:val="TM4"/>
            <w:tabs>
              <w:tab w:val="right" w:leader="dot" w:pos="9062"/>
            </w:tabs>
            <w:rPr>
              <w:noProof/>
            </w:rPr>
          </w:pPr>
          <w:hyperlink w:anchor="_Toc166101399" w:history="1">
            <w:r w:rsidR="00063445" w:rsidRPr="0069543A">
              <w:rPr>
                <w:rStyle w:val="Lienhypertexte"/>
                <w:noProof/>
                <w:highlight w:val="yellow"/>
              </w:rPr>
              <w:t>Article XX :</w:t>
            </w:r>
            <w:r w:rsidR="00063445" w:rsidRPr="0069543A">
              <w:rPr>
                <w:rStyle w:val="Lienhypertexte"/>
                <w:noProof/>
              </w:rPr>
              <w:t xml:space="preserve"> Extension des programmes d’accompagnement à d’autres pathologies (cardiovasculaire, BPCO)</w:t>
            </w:r>
            <w:r w:rsidR="00063445">
              <w:rPr>
                <w:noProof/>
                <w:webHidden/>
              </w:rPr>
              <w:tab/>
            </w:r>
            <w:r w:rsidR="00063445">
              <w:rPr>
                <w:noProof/>
                <w:webHidden/>
              </w:rPr>
              <w:fldChar w:fldCharType="begin"/>
            </w:r>
            <w:r w:rsidR="00063445">
              <w:rPr>
                <w:noProof/>
                <w:webHidden/>
              </w:rPr>
              <w:instrText xml:space="preserve"> PAGEREF _Toc166101399 \h </w:instrText>
            </w:r>
            <w:r w:rsidR="00063445">
              <w:rPr>
                <w:noProof/>
                <w:webHidden/>
              </w:rPr>
            </w:r>
            <w:r w:rsidR="00063445">
              <w:rPr>
                <w:noProof/>
                <w:webHidden/>
              </w:rPr>
              <w:fldChar w:fldCharType="separate"/>
            </w:r>
            <w:r w:rsidR="00063445">
              <w:rPr>
                <w:noProof/>
                <w:webHidden/>
              </w:rPr>
              <w:t>47</w:t>
            </w:r>
            <w:r w:rsidR="00063445">
              <w:rPr>
                <w:noProof/>
                <w:webHidden/>
              </w:rPr>
              <w:fldChar w:fldCharType="end"/>
            </w:r>
          </w:hyperlink>
        </w:p>
        <w:p w14:paraId="44D49DA0" w14:textId="320B8393" w:rsidR="00063445" w:rsidRDefault="004B70D2">
          <w:pPr>
            <w:pStyle w:val="TM3"/>
            <w:rPr>
              <w:rFonts w:eastAsiaTheme="minorEastAsia"/>
              <w:noProof/>
              <w:lang w:eastAsia="fr-FR"/>
            </w:rPr>
          </w:pPr>
          <w:hyperlink w:anchor="_Toc166101400" w:history="1">
            <w:r w:rsidR="00063445" w:rsidRPr="0069543A">
              <w:rPr>
                <w:rStyle w:val="Lienhypertexte"/>
                <w:noProof/>
              </w:rPr>
              <w:t>Article XX : Renoncement aux rémunérations forfaitaires</w:t>
            </w:r>
            <w:r w:rsidR="00063445">
              <w:rPr>
                <w:noProof/>
                <w:webHidden/>
              </w:rPr>
              <w:tab/>
            </w:r>
            <w:r w:rsidR="00063445">
              <w:rPr>
                <w:noProof/>
                <w:webHidden/>
              </w:rPr>
              <w:fldChar w:fldCharType="begin"/>
            </w:r>
            <w:r w:rsidR="00063445">
              <w:rPr>
                <w:noProof/>
                <w:webHidden/>
              </w:rPr>
              <w:instrText xml:space="preserve"> PAGEREF _Toc166101400 \h </w:instrText>
            </w:r>
            <w:r w:rsidR="00063445">
              <w:rPr>
                <w:noProof/>
                <w:webHidden/>
              </w:rPr>
            </w:r>
            <w:r w:rsidR="00063445">
              <w:rPr>
                <w:noProof/>
                <w:webHidden/>
              </w:rPr>
              <w:fldChar w:fldCharType="separate"/>
            </w:r>
            <w:r w:rsidR="00063445">
              <w:rPr>
                <w:noProof/>
                <w:webHidden/>
              </w:rPr>
              <w:t>48</w:t>
            </w:r>
            <w:r w:rsidR="00063445">
              <w:rPr>
                <w:noProof/>
                <w:webHidden/>
              </w:rPr>
              <w:fldChar w:fldCharType="end"/>
            </w:r>
          </w:hyperlink>
        </w:p>
        <w:p w14:paraId="2BAFCDFB" w14:textId="4741110B" w:rsidR="00063445" w:rsidRDefault="004B70D2">
          <w:pPr>
            <w:pStyle w:val="TM1"/>
            <w:tabs>
              <w:tab w:val="right" w:leader="dot" w:pos="9062"/>
            </w:tabs>
            <w:rPr>
              <w:rFonts w:eastAsiaTheme="minorEastAsia"/>
              <w:noProof/>
              <w:lang w:eastAsia="fr-FR"/>
            </w:rPr>
          </w:pPr>
          <w:hyperlink w:anchor="_Toc166101401" w:history="1">
            <w:r w:rsidR="00063445" w:rsidRPr="0069543A">
              <w:rPr>
                <w:rStyle w:val="Lienhypertexte"/>
                <w:rFonts w:cstheme="minorHAnsi"/>
                <w:noProof/>
              </w:rPr>
              <w:t>Partie 5 : Accès aux soins</w:t>
            </w:r>
            <w:r w:rsidR="00063445">
              <w:rPr>
                <w:noProof/>
                <w:webHidden/>
              </w:rPr>
              <w:tab/>
            </w:r>
            <w:r w:rsidR="00063445">
              <w:rPr>
                <w:noProof/>
                <w:webHidden/>
              </w:rPr>
              <w:fldChar w:fldCharType="begin"/>
            </w:r>
            <w:r w:rsidR="00063445">
              <w:rPr>
                <w:noProof/>
                <w:webHidden/>
              </w:rPr>
              <w:instrText xml:space="preserve"> PAGEREF _Toc166101401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127DDB45" w14:textId="297BE462" w:rsidR="00063445" w:rsidRDefault="004B70D2">
          <w:pPr>
            <w:pStyle w:val="TM3"/>
            <w:rPr>
              <w:rFonts w:eastAsiaTheme="minorEastAsia"/>
              <w:noProof/>
              <w:lang w:eastAsia="fr-FR"/>
            </w:rPr>
          </w:pPr>
          <w:hyperlink w:anchor="_Toc166101402" w:history="1">
            <w:r w:rsidR="00063445" w:rsidRPr="0069543A">
              <w:rPr>
                <w:rStyle w:val="Lienhypertexte"/>
                <w:noProof/>
              </w:rPr>
              <w:t>Titre 1 : Le dispositif d’aide à l’emploi d’un assistant médical</w:t>
            </w:r>
            <w:r w:rsidR="00063445">
              <w:rPr>
                <w:noProof/>
                <w:webHidden/>
              </w:rPr>
              <w:tab/>
            </w:r>
            <w:r w:rsidR="00063445">
              <w:rPr>
                <w:noProof/>
                <w:webHidden/>
              </w:rPr>
              <w:fldChar w:fldCharType="begin"/>
            </w:r>
            <w:r w:rsidR="00063445">
              <w:rPr>
                <w:noProof/>
                <w:webHidden/>
              </w:rPr>
              <w:instrText xml:space="preserve"> PAGEREF _Toc166101402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0151ABAE" w14:textId="598F2A22" w:rsidR="00063445" w:rsidRDefault="004B70D2">
          <w:pPr>
            <w:pStyle w:val="TM3"/>
            <w:rPr>
              <w:rFonts w:eastAsiaTheme="minorEastAsia"/>
              <w:noProof/>
              <w:lang w:eastAsia="fr-FR"/>
            </w:rPr>
          </w:pPr>
          <w:hyperlink w:anchor="_Toc166101403" w:history="1">
            <w:r w:rsidR="00063445" w:rsidRPr="0069543A">
              <w:rPr>
                <w:rStyle w:val="Lienhypertexte"/>
                <w:noProof/>
                <w:highlight w:val="yellow"/>
              </w:rPr>
              <w:t>Article XX :</w:t>
            </w:r>
            <w:r w:rsidR="00063445" w:rsidRPr="0069543A">
              <w:rPr>
                <w:rStyle w:val="Lienhypertexte"/>
                <w:noProof/>
              </w:rPr>
              <w:t xml:space="preserve"> Les assistants médicaux</w:t>
            </w:r>
            <w:r w:rsidR="00063445">
              <w:rPr>
                <w:noProof/>
                <w:webHidden/>
              </w:rPr>
              <w:tab/>
            </w:r>
            <w:r w:rsidR="00063445">
              <w:rPr>
                <w:noProof/>
                <w:webHidden/>
              </w:rPr>
              <w:fldChar w:fldCharType="begin"/>
            </w:r>
            <w:r w:rsidR="00063445">
              <w:rPr>
                <w:noProof/>
                <w:webHidden/>
              </w:rPr>
              <w:instrText xml:space="preserve"> PAGEREF _Toc166101403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3533DBDF" w14:textId="4C919B83" w:rsidR="00063445" w:rsidRDefault="004B70D2">
          <w:pPr>
            <w:pStyle w:val="TM3"/>
            <w:rPr>
              <w:rFonts w:eastAsiaTheme="minorEastAsia"/>
              <w:noProof/>
              <w:lang w:eastAsia="fr-FR"/>
            </w:rPr>
          </w:pPr>
          <w:hyperlink w:anchor="_Toc166101404" w:history="1">
            <w:r w:rsidR="00063445" w:rsidRPr="0069543A">
              <w:rPr>
                <w:rStyle w:val="Lienhypertexte"/>
                <w:noProof/>
                <w:highlight w:val="yellow"/>
              </w:rPr>
              <w:t>Article XX :</w:t>
            </w:r>
            <w:r w:rsidR="00063445" w:rsidRPr="0069543A">
              <w:rPr>
                <w:rStyle w:val="Lienhypertexte"/>
                <w:noProof/>
              </w:rPr>
              <w:t xml:space="preserve"> Critères d’éligibilité à l’aide conventionnelle</w:t>
            </w:r>
            <w:r w:rsidR="00063445">
              <w:rPr>
                <w:noProof/>
                <w:webHidden/>
              </w:rPr>
              <w:tab/>
            </w:r>
            <w:r w:rsidR="00063445">
              <w:rPr>
                <w:noProof/>
                <w:webHidden/>
              </w:rPr>
              <w:fldChar w:fldCharType="begin"/>
            </w:r>
            <w:r w:rsidR="00063445">
              <w:rPr>
                <w:noProof/>
                <w:webHidden/>
              </w:rPr>
              <w:instrText xml:space="preserve"> PAGEREF _Toc166101404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2186D38E" w14:textId="33B8D403" w:rsidR="00063445" w:rsidRDefault="004B70D2">
          <w:pPr>
            <w:pStyle w:val="TM4"/>
            <w:tabs>
              <w:tab w:val="right" w:leader="dot" w:pos="9062"/>
            </w:tabs>
            <w:rPr>
              <w:noProof/>
            </w:rPr>
          </w:pPr>
          <w:hyperlink w:anchor="_Toc166101405" w:history="1">
            <w:r w:rsidR="00063445" w:rsidRPr="0069543A">
              <w:rPr>
                <w:rStyle w:val="Lienhypertexte"/>
                <w:noProof/>
                <w:highlight w:val="yellow"/>
              </w:rPr>
              <w:t>Article XX :</w:t>
            </w:r>
            <w:r w:rsidR="00063445" w:rsidRPr="0069543A">
              <w:rPr>
                <w:rStyle w:val="Lienhypertexte"/>
                <w:noProof/>
              </w:rPr>
              <w:t xml:space="preserve"> Spécialités</w:t>
            </w:r>
            <w:r w:rsidR="00063445">
              <w:rPr>
                <w:noProof/>
                <w:webHidden/>
              </w:rPr>
              <w:tab/>
            </w:r>
            <w:r w:rsidR="00063445">
              <w:rPr>
                <w:noProof/>
                <w:webHidden/>
              </w:rPr>
              <w:fldChar w:fldCharType="begin"/>
            </w:r>
            <w:r w:rsidR="00063445">
              <w:rPr>
                <w:noProof/>
                <w:webHidden/>
              </w:rPr>
              <w:instrText xml:space="preserve"> PAGEREF _Toc166101405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4C6EAFE3" w14:textId="1AC9AFDB" w:rsidR="00063445" w:rsidRDefault="004B70D2">
          <w:pPr>
            <w:pStyle w:val="TM4"/>
            <w:tabs>
              <w:tab w:val="right" w:leader="dot" w:pos="9062"/>
            </w:tabs>
            <w:rPr>
              <w:noProof/>
            </w:rPr>
          </w:pPr>
          <w:hyperlink w:anchor="_Toc166101406" w:history="1">
            <w:r w:rsidR="00063445" w:rsidRPr="0069543A">
              <w:rPr>
                <w:rStyle w:val="Lienhypertexte"/>
                <w:noProof/>
                <w:highlight w:val="yellow"/>
              </w:rPr>
              <w:t>Article XX :</w:t>
            </w:r>
            <w:r w:rsidR="00063445" w:rsidRPr="0069543A">
              <w:rPr>
                <w:rStyle w:val="Lienhypertexte"/>
                <w:noProof/>
              </w:rPr>
              <w:t xml:space="preserve"> Pratique tarifaire</w:t>
            </w:r>
            <w:r w:rsidR="00063445">
              <w:rPr>
                <w:noProof/>
                <w:webHidden/>
              </w:rPr>
              <w:tab/>
            </w:r>
            <w:r w:rsidR="00063445">
              <w:rPr>
                <w:noProof/>
                <w:webHidden/>
              </w:rPr>
              <w:fldChar w:fldCharType="begin"/>
            </w:r>
            <w:r w:rsidR="00063445">
              <w:rPr>
                <w:noProof/>
                <w:webHidden/>
              </w:rPr>
              <w:instrText xml:space="preserve"> PAGEREF _Toc166101406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4D5E69A0" w14:textId="498D9A7E" w:rsidR="00063445" w:rsidRDefault="004B70D2">
          <w:pPr>
            <w:pStyle w:val="TM4"/>
            <w:tabs>
              <w:tab w:val="right" w:leader="dot" w:pos="9062"/>
            </w:tabs>
            <w:rPr>
              <w:noProof/>
            </w:rPr>
          </w:pPr>
          <w:hyperlink w:anchor="_Toc166101407" w:history="1">
            <w:r w:rsidR="00063445" w:rsidRPr="0069543A">
              <w:rPr>
                <w:rStyle w:val="Lienhypertexte"/>
                <w:noProof/>
                <w:highlight w:val="yellow"/>
              </w:rPr>
              <w:t>Article XX :</w:t>
            </w:r>
            <w:r w:rsidR="00063445" w:rsidRPr="0069543A">
              <w:rPr>
                <w:rStyle w:val="Lienhypertexte"/>
                <w:noProof/>
              </w:rPr>
              <w:t xml:space="preserve"> Activité minimale</w:t>
            </w:r>
            <w:r w:rsidR="00063445">
              <w:rPr>
                <w:noProof/>
                <w:webHidden/>
              </w:rPr>
              <w:tab/>
            </w:r>
            <w:r w:rsidR="00063445">
              <w:rPr>
                <w:noProof/>
                <w:webHidden/>
              </w:rPr>
              <w:fldChar w:fldCharType="begin"/>
            </w:r>
            <w:r w:rsidR="00063445">
              <w:rPr>
                <w:noProof/>
                <w:webHidden/>
              </w:rPr>
              <w:instrText xml:space="preserve"> PAGEREF _Toc166101407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3A06EC4D" w14:textId="45E9CDAD" w:rsidR="00063445" w:rsidRDefault="004B70D2">
          <w:pPr>
            <w:pStyle w:val="TM4"/>
            <w:tabs>
              <w:tab w:val="right" w:leader="dot" w:pos="9062"/>
            </w:tabs>
            <w:rPr>
              <w:noProof/>
            </w:rPr>
          </w:pPr>
          <w:hyperlink w:anchor="_Toc166101408" w:history="1">
            <w:r w:rsidR="00063445" w:rsidRPr="0069543A">
              <w:rPr>
                <w:rStyle w:val="Lienhypertexte"/>
                <w:noProof/>
                <w:highlight w:val="yellow"/>
              </w:rPr>
              <w:t>Article XX :</w:t>
            </w:r>
            <w:r w:rsidR="00063445" w:rsidRPr="0069543A">
              <w:rPr>
                <w:rStyle w:val="Lienhypertexte"/>
                <w:noProof/>
              </w:rPr>
              <w:t xml:space="preserve"> Définition des cas particuliers</w:t>
            </w:r>
            <w:r w:rsidR="00063445">
              <w:rPr>
                <w:noProof/>
                <w:webHidden/>
              </w:rPr>
              <w:tab/>
            </w:r>
            <w:r w:rsidR="00063445">
              <w:rPr>
                <w:noProof/>
                <w:webHidden/>
              </w:rPr>
              <w:fldChar w:fldCharType="begin"/>
            </w:r>
            <w:r w:rsidR="00063445">
              <w:rPr>
                <w:noProof/>
                <w:webHidden/>
              </w:rPr>
              <w:instrText xml:space="preserve"> PAGEREF _Toc166101408 \h </w:instrText>
            </w:r>
            <w:r w:rsidR="00063445">
              <w:rPr>
                <w:noProof/>
                <w:webHidden/>
              </w:rPr>
            </w:r>
            <w:r w:rsidR="00063445">
              <w:rPr>
                <w:noProof/>
                <w:webHidden/>
              </w:rPr>
              <w:fldChar w:fldCharType="separate"/>
            </w:r>
            <w:r w:rsidR="00063445">
              <w:rPr>
                <w:noProof/>
                <w:webHidden/>
              </w:rPr>
              <w:t>49</w:t>
            </w:r>
            <w:r w:rsidR="00063445">
              <w:rPr>
                <w:noProof/>
                <w:webHidden/>
              </w:rPr>
              <w:fldChar w:fldCharType="end"/>
            </w:r>
          </w:hyperlink>
        </w:p>
        <w:p w14:paraId="36A42342" w14:textId="48FCD0DA" w:rsidR="00063445" w:rsidRDefault="004B70D2">
          <w:pPr>
            <w:pStyle w:val="TM3"/>
            <w:rPr>
              <w:rFonts w:eastAsiaTheme="minorEastAsia"/>
              <w:noProof/>
              <w:lang w:eastAsia="fr-FR"/>
            </w:rPr>
          </w:pPr>
          <w:hyperlink w:anchor="_Toc166101409" w:history="1">
            <w:r w:rsidR="00063445" w:rsidRPr="0069543A">
              <w:rPr>
                <w:rStyle w:val="Lienhypertexte"/>
                <w:noProof/>
                <w:highlight w:val="yellow"/>
              </w:rPr>
              <w:t>Article XX :</w:t>
            </w:r>
            <w:r w:rsidR="00063445" w:rsidRPr="0069543A">
              <w:rPr>
                <w:rStyle w:val="Lienhypertexte"/>
                <w:noProof/>
              </w:rPr>
              <w:t xml:space="preserve"> Contractualisation</w:t>
            </w:r>
            <w:r w:rsidR="00063445">
              <w:rPr>
                <w:noProof/>
                <w:webHidden/>
              </w:rPr>
              <w:tab/>
            </w:r>
            <w:r w:rsidR="00063445">
              <w:rPr>
                <w:noProof/>
                <w:webHidden/>
              </w:rPr>
              <w:fldChar w:fldCharType="begin"/>
            </w:r>
            <w:r w:rsidR="00063445">
              <w:rPr>
                <w:noProof/>
                <w:webHidden/>
              </w:rPr>
              <w:instrText xml:space="preserve"> PAGEREF _Toc166101409 \h </w:instrText>
            </w:r>
            <w:r w:rsidR="00063445">
              <w:rPr>
                <w:noProof/>
                <w:webHidden/>
              </w:rPr>
            </w:r>
            <w:r w:rsidR="00063445">
              <w:rPr>
                <w:noProof/>
                <w:webHidden/>
              </w:rPr>
              <w:fldChar w:fldCharType="separate"/>
            </w:r>
            <w:r w:rsidR="00063445">
              <w:rPr>
                <w:noProof/>
                <w:webHidden/>
              </w:rPr>
              <w:t>50</w:t>
            </w:r>
            <w:r w:rsidR="00063445">
              <w:rPr>
                <w:noProof/>
                <w:webHidden/>
              </w:rPr>
              <w:fldChar w:fldCharType="end"/>
            </w:r>
          </w:hyperlink>
        </w:p>
        <w:p w14:paraId="51E97A49" w14:textId="1DBF4F63" w:rsidR="00063445" w:rsidRDefault="004B70D2">
          <w:pPr>
            <w:pStyle w:val="TM4"/>
            <w:tabs>
              <w:tab w:val="right" w:leader="dot" w:pos="9062"/>
            </w:tabs>
            <w:rPr>
              <w:noProof/>
            </w:rPr>
          </w:pPr>
          <w:hyperlink w:anchor="_Toc166101410" w:history="1">
            <w:r w:rsidR="00063445" w:rsidRPr="0069543A">
              <w:rPr>
                <w:rStyle w:val="Lienhypertexte"/>
                <w:noProof/>
                <w:highlight w:val="yellow"/>
              </w:rPr>
              <w:t>Article XX :</w:t>
            </w:r>
            <w:r w:rsidR="00063445" w:rsidRPr="0069543A">
              <w:rPr>
                <w:rStyle w:val="Lienhypertexte"/>
                <w:noProof/>
              </w:rPr>
              <w:t xml:space="preserve"> Accompagnement des médecins</w:t>
            </w:r>
            <w:r w:rsidR="00063445">
              <w:rPr>
                <w:noProof/>
                <w:webHidden/>
              </w:rPr>
              <w:tab/>
            </w:r>
            <w:r w:rsidR="00063445">
              <w:rPr>
                <w:noProof/>
                <w:webHidden/>
              </w:rPr>
              <w:fldChar w:fldCharType="begin"/>
            </w:r>
            <w:r w:rsidR="00063445">
              <w:rPr>
                <w:noProof/>
                <w:webHidden/>
              </w:rPr>
              <w:instrText xml:space="preserve"> PAGEREF _Toc166101410 \h </w:instrText>
            </w:r>
            <w:r w:rsidR="00063445">
              <w:rPr>
                <w:noProof/>
                <w:webHidden/>
              </w:rPr>
            </w:r>
            <w:r w:rsidR="00063445">
              <w:rPr>
                <w:noProof/>
                <w:webHidden/>
              </w:rPr>
              <w:fldChar w:fldCharType="separate"/>
            </w:r>
            <w:r w:rsidR="00063445">
              <w:rPr>
                <w:noProof/>
                <w:webHidden/>
              </w:rPr>
              <w:t>50</w:t>
            </w:r>
            <w:r w:rsidR="00063445">
              <w:rPr>
                <w:noProof/>
                <w:webHidden/>
              </w:rPr>
              <w:fldChar w:fldCharType="end"/>
            </w:r>
          </w:hyperlink>
        </w:p>
        <w:p w14:paraId="05051E29" w14:textId="49554316" w:rsidR="00063445" w:rsidRDefault="004B70D2">
          <w:pPr>
            <w:pStyle w:val="TM3"/>
            <w:rPr>
              <w:rFonts w:eastAsiaTheme="minorEastAsia"/>
              <w:noProof/>
              <w:lang w:eastAsia="fr-FR"/>
            </w:rPr>
          </w:pPr>
          <w:hyperlink w:anchor="_Toc166101411" w:history="1">
            <w:r w:rsidR="00063445" w:rsidRPr="0069543A">
              <w:rPr>
                <w:rStyle w:val="Lienhypertexte"/>
                <w:noProof/>
                <w:highlight w:val="yellow"/>
              </w:rPr>
              <w:t>Article XX :</w:t>
            </w:r>
            <w:r w:rsidR="00063445" w:rsidRPr="0069543A">
              <w:rPr>
                <w:rStyle w:val="Lienhypertexte"/>
                <w:noProof/>
              </w:rPr>
              <w:t xml:space="preserve"> Détermination de l’aide conventionnelle</w:t>
            </w:r>
            <w:r w:rsidR="00063445">
              <w:rPr>
                <w:noProof/>
                <w:webHidden/>
              </w:rPr>
              <w:tab/>
            </w:r>
            <w:r w:rsidR="00063445">
              <w:rPr>
                <w:noProof/>
                <w:webHidden/>
              </w:rPr>
              <w:fldChar w:fldCharType="begin"/>
            </w:r>
            <w:r w:rsidR="00063445">
              <w:rPr>
                <w:noProof/>
                <w:webHidden/>
              </w:rPr>
              <w:instrText xml:space="preserve"> PAGEREF _Toc166101411 \h </w:instrText>
            </w:r>
            <w:r w:rsidR="00063445">
              <w:rPr>
                <w:noProof/>
                <w:webHidden/>
              </w:rPr>
            </w:r>
            <w:r w:rsidR="00063445">
              <w:rPr>
                <w:noProof/>
                <w:webHidden/>
              </w:rPr>
              <w:fldChar w:fldCharType="separate"/>
            </w:r>
            <w:r w:rsidR="00063445">
              <w:rPr>
                <w:noProof/>
                <w:webHidden/>
              </w:rPr>
              <w:t>51</w:t>
            </w:r>
            <w:r w:rsidR="00063445">
              <w:rPr>
                <w:noProof/>
                <w:webHidden/>
              </w:rPr>
              <w:fldChar w:fldCharType="end"/>
            </w:r>
          </w:hyperlink>
        </w:p>
        <w:p w14:paraId="3062C3FE" w14:textId="4F7ECBAE" w:rsidR="00063445" w:rsidRDefault="004B70D2">
          <w:pPr>
            <w:pStyle w:val="TM4"/>
            <w:tabs>
              <w:tab w:val="right" w:leader="dot" w:pos="9062"/>
            </w:tabs>
            <w:rPr>
              <w:noProof/>
            </w:rPr>
          </w:pPr>
          <w:hyperlink w:anchor="_Toc166101412" w:history="1">
            <w:r w:rsidR="00063445" w:rsidRPr="0069543A">
              <w:rPr>
                <w:rStyle w:val="Lienhypertexte"/>
                <w:noProof/>
                <w:highlight w:val="yellow"/>
              </w:rPr>
              <w:t>Article XX :</w:t>
            </w:r>
            <w:r w:rsidR="00063445" w:rsidRPr="0069543A">
              <w:rPr>
                <w:rStyle w:val="Lienhypertexte"/>
                <w:noProof/>
              </w:rPr>
              <w:t xml:space="preserve"> Revalorisation du montant de l’aide pour les contrats d’aide conventionnelle signés avant la présente convention</w:t>
            </w:r>
            <w:r w:rsidR="00063445">
              <w:rPr>
                <w:noProof/>
                <w:webHidden/>
              </w:rPr>
              <w:tab/>
            </w:r>
            <w:r w:rsidR="00063445">
              <w:rPr>
                <w:noProof/>
                <w:webHidden/>
              </w:rPr>
              <w:fldChar w:fldCharType="begin"/>
            </w:r>
            <w:r w:rsidR="00063445">
              <w:rPr>
                <w:noProof/>
                <w:webHidden/>
              </w:rPr>
              <w:instrText xml:space="preserve"> PAGEREF _Toc166101412 \h </w:instrText>
            </w:r>
            <w:r w:rsidR="00063445">
              <w:rPr>
                <w:noProof/>
                <w:webHidden/>
              </w:rPr>
            </w:r>
            <w:r w:rsidR="00063445">
              <w:rPr>
                <w:noProof/>
                <w:webHidden/>
              </w:rPr>
              <w:fldChar w:fldCharType="separate"/>
            </w:r>
            <w:r w:rsidR="00063445">
              <w:rPr>
                <w:noProof/>
                <w:webHidden/>
              </w:rPr>
              <w:t>52</w:t>
            </w:r>
            <w:r w:rsidR="00063445">
              <w:rPr>
                <w:noProof/>
                <w:webHidden/>
              </w:rPr>
              <w:fldChar w:fldCharType="end"/>
            </w:r>
          </w:hyperlink>
        </w:p>
        <w:p w14:paraId="5805AA7C" w14:textId="7D7128F1" w:rsidR="00063445" w:rsidRDefault="004B70D2">
          <w:pPr>
            <w:pStyle w:val="TM4"/>
            <w:tabs>
              <w:tab w:val="right" w:leader="dot" w:pos="9062"/>
            </w:tabs>
            <w:rPr>
              <w:noProof/>
            </w:rPr>
          </w:pPr>
          <w:hyperlink w:anchor="_Toc166101413" w:history="1">
            <w:r w:rsidR="00063445" w:rsidRPr="0069543A">
              <w:rPr>
                <w:rStyle w:val="Lienhypertexte"/>
                <w:noProof/>
                <w:highlight w:val="yellow"/>
              </w:rPr>
              <w:t>Article XX :</w:t>
            </w:r>
            <w:r w:rsidR="00063445" w:rsidRPr="0069543A">
              <w:rPr>
                <w:rStyle w:val="Lienhypertexte"/>
                <w:noProof/>
              </w:rPr>
              <w:t xml:space="preserve"> Objectifs à atteindre en contrepartie de l’aide conventionnelle</w:t>
            </w:r>
            <w:r w:rsidR="00063445">
              <w:rPr>
                <w:noProof/>
                <w:webHidden/>
              </w:rPr>
              <w:tab/>
            </w:r>
            <w:r w:rsidR="00063445">
              <w:rPr>
                <w:noProof/>
                <w:webHidden/>
              </w:rPr>
              <w:fldChar w:fldCharType="begin"/>
            </w:r>
            <w:r w:rsidR="00063445">
              <w:rPr>
                <w:noProof/>
                <w:webHidden/>
              </w:rPr>
              <w:instrText xml:space="preserve"> PAGEREF _Toc166101413 \h </w:instrText>
            </w:r>
            <w:r w:rsidR="00063445">
              <w:rPr>
                <w:noProof/>
                <w:webHidden/>
              </w:rPr>
            </w:r>
            <w:r w:rsidR="00063445">
              <w:rPr>
                <w:noProof/>
                <w:webHidden/>
              </w:rPr>
              <w:fldChar w:fldCharType="separate"/>
            </w:r>
            <w:r w:rsidR="00063445">
              <w:rPr>
                <w:noProof/>
                <w:webHidden/>
              </w:rPr>
              <w:t>53</w:t>
            </w:r>
            <w:r w:rsidR="00063445">
              <w:rPr>
                <w:noProof/>
                <w:webHidden/>
              </w:rPr>
              <w:fldChar w:fldCharType="end"/>
            </w:r>
          </w:hyperlink>
        </w:p>
        <w:p w14:paraId="6C6A2E43" w14:textId="71AF47E2" w:rsidR="00063445" w:rsidRDefault="004B70D2">
          <w:pPr>
            <w:pStyle w:val="TM4"/>
            <w:tabs>
              <w:tab w:val="right" w:leader="dot" w:pos="9062"/>
            </w:tabs>
            <w:rPr>
              <w:noProof/>
            </w:rPr>
          </w:pPr>
          <w:hyperlink w:anchor="_Toc166101414" w:history="1">
            <w:r w:rsidR="00063445" w:rsidRPr="0069543A">
              <w:rPr>
                <w:rStyle w:val="Lienhypertexte"/>
                <w:noProof/>
                <w:highlight w:val="yellow"/>
              </w:rPr>
              <w:t>Article XX :</w:t>
            </w:r>
            <w:r w:rsidR="00063445" w:rsidRPr="0069543A">
              <w:rPr>
                <w:rStyle w:val="Lienhypertexte"/>
                <w:noProof/>
              </w:rPr>
              <w:t xml:space="preserve"> Cas particuliers</w:t>
            </w:r>
            <w:r w:rsidR="00063445">
              <w:rPr>
                <w:noProof/>
                <w:webHidden/>
              </w:rPr>
              <w:tab/>
            </w:r>
            <w:r w:rsidR="00063445">
              <w:rPr>
                <w:noProof/>
                <w:webHidden/>
              </w:rPr>
              <w:fldChar w:fldCharType="begin"/>
            </w:r>
            <w:r w:rsidR="00063445">
              <w:rPr>
                <w:noProof/>
                <w:webHidden/>
              </w:rPr>
              <w:instrText xml:space="preserve"> PAGEREF _Toc166101414 \h </w:instrText>
            </w:r>
            <w:r w:rsidR="00063445">
              <w:rPr>
                <w:noProof/>
                <w:webHidden/>
              </w:rPr>
            </w:r>
            <w:r w:rsidR="00063445">
              <w:rPr>
                <w:noProof/>
                <w:webHidden/>
              </w:rPr>
              <w:fldChar w:fldCharType="separate"/>
            </w:r>
            <w:r w:rsidR="00063445">
              <w:rPr>
                <w:noProof/>
                <w:webHidden/>
              </w:rPr>
              <w:t>54</w:t>
            </w:r>
            <w:r w:rsidR="00063445">
              <w:rPr>
                <w:noProof/>
                <w:webHidden/>
              </w:rPr>
              <w:fldChar w:fldCharType="end"/>
            </w:r>
          </w:hyperlink>
        </w:p>
        <w:p w14:paraId="407DAAAA" w14:textId="54A2F62E" w:rsidR="00063445" w:rsidRDefault="004B70D2">
          <w:pPr>
            <w:pStyle w:val="TM4"/>
            <w:tabs>
              <w:tab w:val="right" w:leader="dot" w:pos="9062"/>
            </w:tabs>
            <w:rPr>
              <w:noProof/>
            </w:rPr>
          </w:pPr>
          <w:hyperlink w:anchor="_Toc166101415" w:history="1">
            <w:r w:rsidR="00063445" w:rsidRPr="0069543A">
              <w:rPr>
                <w:rStyle w:val="Lienhypertexte"/>
                <w:noProof/>
                <w:highlight w:val="yellow"/>
              </w:rPr>
              <w:t>Article XX :</w:t>
            </w:r>
            <w:r w:rsidR="00063445" w:rsidRPr="0069543A">
              <w:rPr>
                <w:rStyle w:val="Lienhypertexte"/>
                <w:noProof/>
              </w:rPr>
              <w:t xml:space="preserve"> Caractère non substitutif du poste d’assistant médical</w:t>
            </w:r>
            <w:r w:rsidR="00063445">
              <w:rPr>
                <w:noProof/>
                <w:webHidden/>
              </w:rPr>
              <w:tab/>
            </w:r>
            <w:r w:rsidR="00063445">
              <w:rPr>
                <w:noProof/>
                <w:webHidden/>
              </w:rPr>
              <w:fldChar w:fldCharType="begin"/>
            </w:r>
            <w:r w:rsidR="00063445">
              <w:rPr>
                <w:noProof/>
                <w:webHidden/>
              </w:rPr>
              <w:instrText xml:space="preserve"> PAGEREF _Toc166101415 \h </w:instrText>
            </w:r>
            <w:r w:rsidR="00063445">
              <w:rPr>
                <w:noProof/>
                <w:webHidden/>
              </w:rPr>
            </w:r>
            <w:r w:rsidR="00063445">
              <w:rPr>
                <w:noProof/>
                <w:webHidden/>
              </w:rPr>
              <w:fldChar w:fldCharType="separate"/>
            </w:r>
            <w:r w:rsidR="00063445">
              <w:rPr>
                <w:noProof/>
                <w:webHidden/>
              </w:rPr>
              <w:t>55</w:t>
            </w:r>
            <w:r w:rsidR="00063445">
              <w:rPr>
                <w:noProof/>
                <w:webHidden/>
              </w:rPr>
              <w:fldChar w:fldCharType="end"/>
            </w:r>
          </w:hyperlink>
        </w:p>
        <w:p w14:paraId="30090C02" w14:textId="770FAF8A" w:rsidR="00063445" w:rsidRDefault="004B70D2">
          <w:pPr>
            <w:pStyle w:val="TM4"/>
            <w:tabs>
              <w:tab w:val="right" w:leader="dot" w:pos="9062"/>
            </w:tabs>
            <w:rPr>
              <w:noProof/>
            </w:rPr>
          </w:pPr>
          <w:hyperlink w:anchor="_Toc166101416" w:history="1">
            <w:r w:rsidR="00063445" w:rsidRPr="0069543A">
              <w:rPr>
                <w:rStyle w:val="Lienhypertexte"/>
                <w:noProof/>
                <w:highlight w:val="yellow"/>
              </w:rPr>
              <w:t>Article XX :</w:t>
            </w:r>
            <w:r w:rsidR="00063445" w:rsidRPr="0069543A">
              <w:rPr>
                <w:rStyle w:val="Lienhypertexte"/>
                <w:noProof/>
              </w:rPr>
              <w:t xml:space="preserve"> Appréciation de l’atteinte des objectifs</w:t>
            </w:r>
            <w:r w:rsidR="00063445">
              <w:rPr>
                <w:noProof/>
                <w:webHidden/>
              </w:rPr>
              <w:tab/>
            </w:r>
            <w:r w:rsidR="00063445">
              <w:rPr>
                <w:noProof/>
                <w:webHidden/>
              </w:rPr>
              <w:fldChar w:fldCharType="begin"/>
            </w:r>
            <w:r w:rsidR="00063445">
              <w:rPr>
                <w:noProof/>
                <w:webHidden/>
              </w:rPr>
              <w:instrText xml:space="preserve"> PAGEREF _Toc166101416 \h </w:instrText>
            </w:r>
            <w:r w:rsidR="00063445">
              <w:rPr>
                <w:noProof/>
                <w:webHidden/>
              </w:rPr>
            </w:r>
            <w:r w:rsidR="00063445">
              <w:rPr>
                <w:noProof/>
                <w:webHidden/>
              </w:rPr>
              <w:fldChar w:fldCharType="separate"/>
            </w:r>
            <w:r w:rsidR="00063445">
              <w:rPr>
                <w:noProof/>
                <w:webHidden/>
              </w:rPr>
              <w:t>56</w:t>
            </w:r>
            <w:r w:rsidR="00063445">
              <w:rPr>
                <w:noProof/>
                <w:webHidden/>
              </w:rPr>
              <w:fldChar w:fldCharType="end"/>
            </w:r>
          </w:hyperlink>
        </w:p>
        <w:p w14:paraId="661E70CE" w14:textId="19DE7386" w:rsidR="00063445" w:rsidRDefault="004B70D2">
          <w:pPr>
            <w:pStyle w:val="TM4"/>
            <w:tabs>
              <w:tab w:val="right" w:leader="dot" w:pos="9062"/>
            </w:tabs>
            <w:rPr>
              <w:noProof/>
            </w:rPr>
          </w:pPr>
          <w:hyperlink w:anchor="_Toc166101417" w:history="1">
            <w:r w:rsidR="00063445" w:rsidRPr="0069543A">
              <w:rPr>
                <w:rStyle w:val="Lienhypertexte"/>
                <w:noProof/>
                <w:highlight w:val="yellow"/>
              </w:rPr>
              <w:t>Article XX :</w:t>
            </w:r>
            <w:r w:rsidR="00063445" w:rsidRPr="0069543A">
              <w:rPr>
                <w:rStyle w:val="Lienhypertexte"/>
                <w:noProof/>
              </w:rPr>
              <w:t xml:space="preserve"> Modalités de versement de l’aide conventionnelle</w:t>
            </w:r>
            <w:r w:rsidR="00063445">
              <w:rPr>
                <w:noProof/>
                <w:webHidden/>
              </w:rPr>
              <w:tab/>
            </w:r>
            <w:r w:rsidR="00063445">
              <w:rPr>
                <w:noProof/>
                <w:webHidden/>
              </w:rPr>
              <w:fldChar w:fldCharType="begin"/>
            </w:r>
            <w:r w:rsidR="00063445">
              <w:rPr>
                <w:noProof/>
                <w:webHidden/>
              </w:rPr>
              <w:instrText xml:space="preserve"> PAGEREF _Toc166101417 \h </w:instrText>
            </w:r>
            <w:r w:rsidR="00063445">
              <w:rPr>
                <w:noProof/>
                <w:webHidden/>
              </w:rPr>
            </w:r>
            <w:r w:rsidR="00063445">
              <w:rPr>
                <w:noProof/>
                <w:webHidden/>
              </w:rPr>
              <w:fldChar w:fldCharType="separate"/>
            </w:r>
            <w:r w:rsidR="00063445">
              <w:rPr>
                <w:noProof/>
                <w:webHidden/>
              </w:rPr>
              <w:t>56</w:t>
            </w:r>
            <w:r w:rsidR="00063445">
              <w:rPr>
                <w:noProof/>
                <w:webHidden/>
              </w:rPr>
              <w:fldChar w:fldCharType="end"/>
            </w:r>
          </w:hyperlink>
        </w:p>
        <w:p w14:paraId="38DA8500" w14:textId="0120911F" w:rsidR="00063445" w:rsidRDefault="004B70D2">
          <w:pPr>
            <w:pStyle w:val="TM3"/>
            <w:rPr>
              <w:rFonts w:eastAsiaTheme="minorEastAsia"/>
              <w:noProof/>
              <w:lang w:eastAsia="fr-FR"/>
            </w:rPr>
          </w:pPr>
          <w:hyperlink w:anchor="_Toc166101418" w:history="1">
            <w:r w:rsidR="00063445" w:rsidRPr="0069543A">
              <w:rPr>
                <w:rStyle w:val="Lienhypertexte"/>
                <w:noProof/>
                <w:highlight w:val="yellow"/>
              </w:rPr>
              <w:t>Article XX :</w:t>
            </w:r>
            <w:r w:rsidR="00063445" w:rsidRPr="0069543A">
              <w:rPr>
                <w:rStyle w:val="Lienhypertexte"/>
                <w:noProof/>
              </w:rPr>
              <w:t xml:space="preserve"> Vie du contrat</w:t>
            </w:r>
            <w:r w:rsidR="00063445">
              <w:rPr>
                <w:noProof/>
                <w:webHidden/>
              </w:rPr>
              <w:tab/>
            </w:r>
            <w:r w:rsidR="00063445">
              <w:rPr>
                <w:noProof/>
                <w:webHidden/>
              </w:rPr>
              <w:fldChar w:fldCharType="begin"/>
            </w:r>
            <w:r w:rsidR="00063445">
              <w:rPr>
                <w:noProof/>
                <w:webHidden/>
              </w:rPr>
              <w:instrText xml:space="preserve"> PAGEREF _Toc166101418 \h </w:instrText>
            </w:r>
            <w:r w:rsidR="00063445">
              <w:rPr>
                <w:noProof/>
                <w:webHidden/>
              </w:rPr>
            </w:r>
            <w:r w:rsidR="00063445">
              <w:rPr>
                <w:noProof/>
                <w:webHidden/>
              </w:rPr>
              <w:fldChar w:fldCharType="separate"/>
            </w:r>
            <w:r w:rsidR="00063445">
              <w:rPr>
                <w:noProof/>
                <w:webHidden/>
              </w:rPr>
              <w:t>57</w:t>
            </w:r>
            <w:r w:rsidR="00063445">
              <w:rPr>
                <w:noProof/>
                <w:webHidden/>
              </w:rPr>
              <w:fldChar w:fldCharType="end"/>
            </w:r>
          </w:hyperlink>
        </w:p>
        <w:p w14:paraId="322D15A3" w14:textId="749FF14C" w:rsidR="00063445" w:rsidRDefault="004B70D2">
          <w:pPr>
            <w:pStyle w:val="TM4"/>
            <w:tabs>
              <w:tab w:val="right" w:leader="dot" w:pos="9062"/>
            </w:tabs>
            <w:rPr>
              <w:noProof/>
            </w:rPr>
          </w:pPr>
          <w:hyperlink w:anchor="_Toc166101419" w:history="1">
            <w:r w:rsidR="00063445" w:rsidRPr="0069543A">
              <w:rPr>
                <w:rStyle w:val="Lienhypertexte"/>
                <w:noProof/>
                <w:highlight w:val="yellow"/>
              </w:rPr>
              <w:t>Article XX :</w:t>
            </w:r>
            <w:r w:rsidR="00063445" w:rsidRPr="0069543A">
              <w:rPr>
                <w:rStyle w:val="Lienhypertexte"/>
                <w:noProof/>
              </w:rPr>
              <w:t xml:space="preserve"> Délai de carence</w:t>
            </w:r>
            <w:r w:rsidR="00063445">
              <w:rPr>
                <w:noProof/>
                <w:webHidden/>
              </w:rPr>
              <w:tab/>
            </w:r>
            <w:r w:rsidR="00063445">
              <w:rPr>
                <w:noProof/>
                <w:webHidden/>
              </w:rPr>
              <w:fldChar w:fldCharType="begin"/>
            </w:r>
            <w:r w:rsidR="00063445">
              <w:rPr>
                <w:noProof/>
                <w:webHidden/>
              </w:rPr>
              <w:instrText xml:space="preserve"> PAGEREF _Toc166101419 \h </w:instrText>
            </w:r>
            <w:r w:rsidR="00063445">
              <w:rPr>
                <w:noProof/>
                <w:webHidden/>
              </w:rPr>
            </w:r>
            <w:r w:rsidR="00063445">
              <w:rPr>
                <w:noProof/>
                <w:webHidden/>
              </w:rPr>
              <w:fldChar w:fldCharType="separate"/>
            </w:r>
            <w:r w:rsidR="00063445">
              <w:rPr>
                <w:noProof/>
                <w:webHidden/>
              </w:rPr>
              <w:t>57</w:t>
            </w:r>
            <w:r w:rsidR="00063445">
              <w:rPr>
                <w:noProof/>
                <w:webHidden/>
              </w:rPr>
              <w:fldChar w:fldCharType="end"/>
            </w:r>
          </w:hyperlink>
        </w:p>
        <w:p w14:paraId="06A3D061" w14:textId="2FC0E8B7" w:rsidR="00063445" w:rsidRDefault="004B70D2">
          <w:pPr>
            <w:pStyle w:val="TM4"/>
            <w:tabs>
              <w:tab w:val="right" w:leader="dot" w:pos="9062"/>
            </w:tabs>
            <w:rPr>
              <w:noProof/>
            </w:rPr>
          </w:pPr>
          <w:hyperlink w:anchor="_Toc166101420" w:history="1">
            <w:r w:rsidR="00063445" w:rsidRPr="0069543A">
              <w:rPr>
                <w:rStyle w:val="Lienhypertexte"/>
                <w:noProof/>
                <w:highlight w:val="yellow"/>
              </w:rPr>
              <w:t>Article XX :</w:t>
            </w:r>
            <w:r w:rsidR="00063445" w:rsidRPr="0069543A">
              <w:rPr>
                <w:rStyle w:val="Lienhypertexte"/>
                <w:noProof/>
              </w:rPr>
              <w:t xml:space="preserve"> Résiliation des contrats</w:t>
            </w:r>
            <w:r w:rsidR="00063445">
              <w:rPr>
                <w:noProof/>
                <w:webHidden/>
              </w:rPr>
              <w:tab/>
            </w:r>
            <w:r w:rsidR="00063445">
              <w:rPr>
                <w:noProof/>
                <w:webHidden/>
              </w:rPr>
              <w:fldChar w:fldCharType="begin"/>
            </w:r>
            <w:r w:rsidR="00063445">
              <w:rPr>
                <w:noProof/>
                <w:webHidden/>
              </w:rPr>
              <w:instrText xml:space="preserve"> PAGEREF _Toc166101420 \h </w:instrText>
            </w:r>
            <w:r w:rsidR="00063445">
              <w:rPr>
                <w:noProof/>
                <w:webHidden/>
              </w:rPr>
            </w:r>
            <w:r w:rsidR="00063445">
              <w:rPr>
                <w:noProof/>
                <w:webHidden/>
              </w:rPr>
              <w:fldChar w:fldCharType="separate"/>
            </w:r>
            <w:r w:rsidR="00063445">
              <w:rPr>
                <w:noProof/>
                <w:webHidden/>
              </w:rPr>
              <w:t>57</w:t>
            </w:r>
            <w:r w:rsidR="00063445">
              <w:rPr>
                <w:noProof/>
                <w:webHidden/>
              </w:rPr>
              <w:fldChar w:fldCharType="end"/>
            </w:r>
          </w:hyperlink>
        </w:p>
        <w:p w14:paraId="557DDBA0" w14:textId="31F72FE8" w:rsidR="00063445" w:rsidRDefault="004B70D2">
          <w:pPr>
            <w:pStyle w:val="TM4"/>
            <w:tabs>
              <w:tab w:val="right" w:leader="dot" w:pos="9062"/>
            </w:tabs>
            <w:rPr>
              <w:noProof/>
            </w:rPr>
          </w:pPr>
          <w:hyperlink w:anchor="_Toc166101421" w:history="1">
            <w:r w:rsidR="00063445" w:rsidRPr="0069543A">
              <w:rPr>
                <w:rStyle w:val="Lienhypertexte"/>
                <w:noProof/>
                <w:highlight w:val="yellow"/>
              </w:rPr>
              <w:t>Article XX :</w:t>
            </w:r>
            <w:r w:rsidR="00063445" w:rsidRPr="0069543A">
              <w:rPr>
                <w:rStyle w:val="Lienhypertexte"/>
                <w:noProof/>
              </w:rPr>
              <w:t xml:space="preserve"> Demandes de changement d’option en cours de contrat</w:t>
            </w:r>
            <w:r w:rsidR="00063445">
              <w:rPr>
                <w:noProof/>
                <w:webHidden/>
              </w:rPr>
              <w:tab/>
            </w:r>
            <w:r w:rsidR="00063445">
              <w:rPr>
                <w:noProof/>
                <w:webHidden/>
              </w:rPr>
              <w:fldChar w:fldCharType="begin"/>
            </w:r>
            <w:r w:rsidR="00063445">
              <w:rPr>
                <w:noProof/>
                <w:webHidden/>
              </w:rPr>
              <w:instrText xml:space="preserve"> PAGEREF _Toc166101421 \h </w:instrText>
            </w:r>
            <w:r w:rsidR="00063445">
              <w:rPr>
                <w:noProof/>
                <w:webHidden/>
              </w:rPr>
            </w:r>
            <w:r w:rsidR="00063445">
              <w:rPr>
                <w:noProof/>
                <w:webHidden/>
              </w:rPr>
              <w:fldChar w:fldCharType="separate"/>
            </w:r>
            <w:r w:rsidR="00063445">
              <w:rPr>
                <w:noProof/>
                <w:webHidden/>
              </w:rPr>
              <w:t>57</w:t>
            </w:r>
            <w:r w:rsidR="00063445">
              <w:rPr>
                <w:noProof/>
                <w:webHidden/>
              </w:rPr>
              <w:fldChar w:fldCharType="end"/>
            </w:r>
          </w:hyperlink>
        </w:p>
        <w:p w14:paraId="585F606A" w14:textId="2A56C85B" w:rsidR="00063445" w:rsidRDefault="004B70D2">
          <w:pPr>
            <w:pStyle w:val="TM4"/>
            <w:tabs>
              <w:tab w:val="right" w:leader="dot" w:pos="9062"/>
            </w:tabs>
            <w:rPr>
              <w:noProof/>
            </w:rPr>
          </w:pPr>
          <w:hyperlink w:anchor="_Toc166101422" w:history="1">
            <w:r w:rsidR="00063445" w:rsidRPr="0069543A">
              <w:rPr>
                <w:rStyle w:val="Lienhypertexte"/>
                <w:noProof/>
                <w:highlight w:val="yellow"/>
              </w:rPr>
              <w:t>Article XX :</w:t>
            </w:r>
            <w:r w:rsidR="00063445" w:rsidRPr="0069543A">
              <w:rPr>
                <w:rStyle w:val="Lienhypertexte"/>
                <w:noProof/>
              </w:rPr>
              <w:t xml:space="preserve"> Poursuite des contrats arrivant à leur terme</w:t>
            </w:r>
            <w:r w:rsidR="00063445">
              <w:rPr>
                <w:noProof/>
                <w:webHidden/>
              </w:rPr>
              <w:tab/>
            </w:r>
            <w:r w:rsidR="00063445">
              <w:rPr>
                <w:noProof/>
                <w:webHidden/>
              </w:rPr>
              <w:fldChar w:fldCharType="begin"/>
            </w:r>
            <w:r w:rsidR="00063445">
              <w:rPr>
                <w:noProof/>
                <w:webHidden/>
              </w:rPr>
              <w:instrText xml:space="preserve"> PAGEREF _Toc166101422 \h </w:instrText>
            </w:r>
            <w:r w:rsidR="00063445">
              <w:rPr>
                <w:noProof/>
                <w:webHidden/>
              </w:rPr>
            </w:r>
            <w:r w:rsidR="00063445">
              <w:rPr>
                <w:noProof/>
                <w:webHidden/>
              </w:rPr>
              <w:fldChar w:fldCharType="separate"/>
            </w:r>
            <w:r w:rsidR="00063445">
              <w:rPr>
                <w:noProof/>
                <w:webHidden/>
              </w:rPr>
              <w:t>57</w:t>
            </w:r>
            <w:r w:rsidR="00063445">
              <w:rPr>
                <w:noProof/>
                <w:webHidden/>
              </w:rPr>
              <w:fldChar w:fldCharType="end"/>
            </w:r>
          </w:hyperlink>
        </w:p>
        <w:p w14:paraId="5E02B3CC" w14:textId="37C614E4" w:rsidR="00063445" w:rsidRDefault="004B70D2">
          <w:pPr>
            <w:pStyle w:val="TM4"/>
            <w:tabs>
              <w:tab w:val="right" w:leader="dot" w:pos="9062"/>
            </w:tabs>
            <w:rPr>
              <w:noProof/>
            </w:rPr>
          </w:pPr>
          <w:hyperlink w:anchor="_Toc166101423" w:history="1">
            <w:r w:rsidR="00063445" w:rsidRPr="0069543A">
              <w:rPr>
                <w:rStyle w:val="Lienhypertexte"/>
                <w:noProof/>
                <w:highlight w:val="yellow"/>
              </w:rPr>
              <w:t>Article XX :</w:t>
            </w:r>
            <w:r w:rsidR="00063445" w:rsidRPr="0069543A">
              <w:rPr>
                <w:rStyle w:val="Lienhypertexte"/>
                <w:noProof/>
              </w:rPr>
              <w:t xml:space="preserve"> Durée des contrats conclus à compter de l’entrée en vigueur de la présente convention.</w:t>
            </w:r>
            <w:r w:rsidR="00063445">
              <w:rPr>
                <w:noProof/>
                <w:webHidden/>
              </w:rPr>
              <w:tab/>
            </w:r>
            <w:r w:rsidR="00063445">
              <w:rPr>
                <w:noProof/>
                <w:webHidden/>
              </w:rPr>
              <w:fldChar w:fldCharType="begin"/>
            </w:r>
            <w:r w:rsidR="00063445">
              <w:rPr>
                <w:noProof/>
                <w:webHidden/>
              </w:rPr>
              <w:instrText xml:space="preserve"> PAGEREF _Toc166101423 \h </w:instrText>
            </w:r>
            <w:r w:rsidR="00063445">
              <w:rPr>
                <w:noProof/>
                <w:webHidden/>
              </w:rPr>
            </w:r>
            <w:r w:rsidR="00063445">
              <w:rPr>
                <w:noProof/>
                <w:webHidden/>
              </w:rPr>
              <w:fldChar w:fldCharType="separate"/>
            </w:r>
            <w:r w:rsidR="00063445">
              <w:rPr>
                <w:noProof/>
                <w:webHidden/>
              </w:rPr>
              <w:t>58</w:t>
            </w:r>
            <w:r w:rsidR="00063445">
              <w:rPr>
                <w:noProof/>
                <w:webHidden/>
              </w:rPr>
              <w:fldChar w:fldCharType="end"/>
            </w:r>
          </w:hyperlink>
        </w:p>
        <w:p w14:paraId="28B88B87" w14:textId="670551A7" w:rsidR="00063445" w:rsidRDefault="004B70D2">
          <w:pPr>
            <w:pStyle w:val="TM3"/>
            <w:rPr>
              <w:rFonts w:eastAsiaTheme="minorEastAsia"/>
              <w:noProof/>
              <w:lang w:eastAsia="fr-FR"/>
            </w:rPr>
          </w:pPr>
          <w:hyperlink w:anchor="_Toc166101424" w:history="1">
            <w:r w:rsidR="00063445" w:rsidRPr="0069543A">
              <w:rPr>
                <w:rStyle w:val="Lienhypertexte"/>
                <w:noProof/>
                <w:highlight w:val="yellow"/>
              </w:rPr>
              <w:t>Article XX :</w:t>
            </w:r>
            <w:r w:rsidR="00063445" w:rsidRPr="0069543A">
              <w:rPr>
                <w:rStyle w:val="Lienhypertexte"/>
                <w:noProof/>
              </w:rPr>
              <w:t xml:space="preserve"> Formation des assistants médicaux</w:t>
            </w:r>
            <w:r w:rsidR="00063445">
              <w:rPr>
                <w:noProof/>
                <w:webHidden/>
              </w:rPr>
              <w:tab/>
            </w:r>
            <w:r w:rsidR="00063445">
              <w:rPr>
                <w:noProof/>
                <w:webHidden/>
              </w:rPr>
              <w:fldChar w:fldCharType="begin"/>
            </w:r>
            <w:r w:rsidR="00063445">
              <w:rPr>
                <w:noProof/>
                <w:webHidden/>
              </w:rPr>
              <w:instrText xml:space="preserve"> PAGEREF _Toc166101424 \h </w:instrText>
            </w:r>
            <w:r w:rsidR="00063445">
              <w:rPr>
                <w:noProof/>
                <w:webHidden/>
              </w:rPr>
            </w:r>
            <w:r w:rsidR="00063445">
              <w:rPr>
                <w:noProof/>
                <w:webHidden/>
              </w:rPr>
              <w:fldChar w:fldCharType="separate"/>
            </w:r>
            <w:r w:rsidR="00063445">
              <w:rPr>
                <w:noProof/>
                <w:webHidden/>
              </w:rPr>
              <w:t>58</w:t>
            </w:r>
            <w:r w:rsidR="00063445">
              <w:rPr>
                <w:noProof/>
                <w:webHidden/>
              </w:rPr>
              <w:fldChar w:fldCharType="end"/>
            </w:r>
          </w:hyperlink>
        </w:p>
        <w:p w14:paraId="4ACD7B88" w14:textId="463A55BF" w:rsidR="00063445" w:rsidRDefault="004B70D2">
          <w:pPr>
            <w:pStyle w:val="TM3"/>
            <w:rPr>
              <w:rFonts w:eastAsiaTheme="minorEastAsia"/>
              <w:noProof/>
              <w:lang w:eastAsia="fr-FR"/>
            </w:rPr>
          </w:pPr>
          <w:hyperlink w:anchor="_Toc166101425" w:history="1">
            <w:r w:rsidR="00063445" w:rsidRPr="0069543A">
              <w:rPr>
                <w:rStyle w:val="Lienhypertexte"/>
                <w:noProof/>
                <w:highlight w:val="yellow"/>
              </w:rPr>
              <w:t>Article XX :</w:t>
            </w:r>
            <w:r w:rsidR="00063445" w:rsidRPr="0069543A">
              <w:rPr>
                <w:rStyle w:val="Lienhypertexte"/>
                <w:noProof/>
              </w:rPr>
              <w:t xml:space="preserve"> Améliorer le recours à l’assistant médical</w:t>
            </w:r>
            <w:r w:rsidR="00063445">
              <w:rPr>
                <w:noProof/>
                <w:webHidden/>
              </w:rPr>
              <w:tab/>
            </w:r>
            <w:r w:rsidR="00063445">
              <w:rPr>
                <w:noProof/>
                <w:webHidden/>
              </w:rPr>
              <w:fldChar w:fldCharType="begin"/>
            </w:r>
            <w:r w:rsidR="00063445">
              <w:rPr>
                <w:noProof/>
                <w:webHidden/>
              </w:rPr>
              <w:instrText xml:space="preserve"> PAGEREF _Toc166101425 \h </w:instrText>
            </w:r>
            <w:r w:rsidR="00063445">
              <w:rPr>
                <w:noProof/>
                <w:webHidden/>
              </w:rPr>
            </w:r>
            <w:r w:rsidR="00063445">
              <w:rPr>
                <w:noProof/>
                <w:webHidden/>
              </w:rPr>
              <w:fldChar w:fldCharType="separate"/>
            </w:r>
            <w:r w:rsidR="00063445">
              <w:rPr>
                <w:noProof/>
                <w:webHidden/>
              </w:rPr>
              <w:t>58</w:t>
            </w:r>
            <w:r w:rsidR="00063445">
              <w:rPr>
                <w:noProof/>
                <w:webHidden/>
              </w:rPr>
              <w:fldChar w:fldCharType="end"/>
            </w:r>
          </w:hyperlink>
        </w:p>
        <w:p w14:paraId="4808E0CE" w14:textId="3F600088" w:rsidR="00063445" w:rsidRDefault="004B70D2">
          <w:pPr>
            <w:pStyle w:val="TM3"/>
            <w:rPr>
              <w:rFonts w:eastAsiaTheme="minorEastAsia"/>
              <w:noProof/>
              <w:lang w:eastAsia="fr-FR"/>
            </w:rPr>
          </w:pPr>
          <w:hyperlink w:anchor="_Toc166101426" w:history="1">
            <w:r w:rsidR="00063445" w:rsidRPr="0069543A">
              <w:rPr>
                <w:rStyle w:val="Lienhypertexte"/>
                <w:rFonts w:eastAsiaTheme="majorEastAsia"/>
                <w:noProof/>
              </w:rPr>
              <w:t>Titre 2 : La réduction des restes à charge</w:t>
            </w:r>
            <w:r w:rsidR="00063445">
              <w:rPr>
                <w:noProof/>
                <w:webHidden/>
              </w:rPr>
              <w:tab/>
            </w:r>
            <w:r w:rsidR="00063445">
              <w:rPr>
                <w:noProof/>
                <w:webHidden/>
              </w:rPr>
              <w:fldChar w:fldCharType="begin"/>
            </w:r>
            <w:r w:rsidR="00063445">
              <w:rPr>
                <w:noProof/>
                <w:webHidden/>
              </w:rPr>
              <w:instrText xml:space="preserve"> PAGEREF _Toc166101426 \h </w:instrText>
            </w:r>
            <w:r w:rsidR="00063445">
              <w:rPr>
                <w:noProof/>
                <w:webHidden/>
              </w:rPr>
            </w:r>
            <w:r w:rsidR="00063445">
              <w:rPr>
                <w:noProof/>
                <w:webHidden/>
              </w:rPr>
              <w:fldChar w:fldCharType="separate"/>
            </w:r>
            <w:r w:rsidR="00063445">
              <w:rPr>
                <w:noProof/>
                <w:webHidden/>
              </w:rPr>
              <w:t>58</w:t>
            </w:r>
            <w:r w:rsidR="00063445">
              <w:rPr>
                <w:noProof/>
                <w:webHidden/>
              </w:rPr>
              <w:fldChar w:fldCharType="end"/>
            </w:r>
          </w:hyperlink>
        </w:p>
        <w:p w14:paraId="17A514DB" w14:textId="0C42ECF7" w:rsidR="00063445" w:rsidRDefault="004B70D2">
          <w:pPr>
            <w:pStyle w:val="TM3"/>
            <w:rPr>
              <w:rFonts w:eastAsiaTheme="minorEastAsia"/>
              <w:noProof/>
              <w:lang w:eastAsia="fr-FR"/>
            </w:rPr>
          </w:pPr>
          <w:hyperlink w:anchor="_Toc166101427"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Options pratique tarifaire maitrisée (OPTAM, OPTAM-ACO)</w:t>
            </w:r>
            <w:r w:rsidR="00063445">
              <w:rPr>
                <w:noProof/>
                <w:webHidden/>
              </w:rPr>
              <w:tab/>
            </w:r>
            <w:r w:rsidR="00063445">
              <w:rPr>
                <w:noProof/>
                <w:webHidden/>
              </w:rPr>
              <w:fldChar w:fldCharType="begin"/>
            </w:r>
            <w:r w:rsidR="00063445">
              <w:rPr>
                <w:noProof/>
                <w:webHidden/>
              </w:rPr>
              <w:instrText xml:space="preserve"> PAGEREF _Toc166101427 \h </w:instrText>
            </w:r>
            <w:r w:rsidR="00063445">
              <w:rPr>
                <w:noProof/>
                <w:webHidden/>
              </w:rPr>
            </w:r>
            <w:r w:rsidR="00063445">
              <w:rPr>
                <w:noProof/>
                <w:webHidden/>
              </w:rPr>
              <w:fldChar w:fldCharType="separate"/>
            </w:r>
            <w:r w:rsidR="00063445">
              <w:rPr>
                <w:noProof/>
                <w:webHidden/>
              </w:rPr>
              <w:t>58</w:t>
            </w:r>
            <w:r w:rsidR="00063445">
              <w:rPr>
                <w:noProof/>
                <w:webHidden/>
              </w:rPr>
              <w:fldChar w:fldCharType="end"/>
            </w:r>
          </w:hyperlink>
        </w:p>
        <w:p w14:paraId="331DDD1E" w14:textId="2149FED4" w:rsidR="00063445" w:rsidRDefault="004B70D2">
          <w:pPr>
            <w:pStyle w:val="TM4"/>
            <w:tabs>
              <w:tab w:val="right" w:leader="dot" w:pos="9062"/>
            </w:tabs>
            <w:rPr>
              <w:noProof/>
            </w:rPr>
          </w:pPr>
          <w:hyperlink w:anchor="_Toc166101428" w:history="1">
            <w:r w:rsidR="00063445" w:rsidRPr="0069543A">
              <w:rPr>
                <w:rStyle w:val="Lienhypertexte"/>
                <w:noProof/>
                <w:highlight w:val="yellow"/>
              </w:rPr>
              <w:t>Article XX :</w:t>
            </w:r>
            <w:r w:rsidR="00063445" w:rsidRPr="0069543A">
              <w:rPr>
                <w:rStyle w:val="Lienhypertexte"/>
                <w:noProof/>
              </w:rPr>
              <w:t xml:space="preserve"> Les médecins éligibles aux options</w:t>
            </w:r>
            <w:r w:rsidR="00063445">
              <w:rPr>
                <w:noProof/>
                <w:webHidden/>
              </w:rPr>
              <w:tab/>
            </w:r>
            <w:r w:rsidR="00063445">
              <w:rPr>
                <w:noProof/>
                <w:webHidden/>
              </w:rPr>
              <w:fldChar w:fldCharType="begin"/>
            </w:r>
            <w:r w:rsidR="00063445">
              <w:rPr>
                <w:noProof/>
                <w:webHidden/>
              </w:rPr>
              <w:instrText xml:space="preserve"> PAGEREF _Toc166101428 \h </w:instrText>
            </w:r>
            <w:r w:rsidR="00063445">
              <w:rPr>
                <w:noProof/>
                <w:webHidden/>
              </w:rPr>
            </w:r>
            <w:r w:rsidR="00063445">
              <w:rPr>
                <w:noProof/>
                <w:webHidden/>
              </w:rPr>
              <w:fldChar w:fldCharType="separate"/>
            </w:r>
            <w:r w:rsidR="00063445">
              <w:rPr>
                <w:noProof/>
                <w:webHidden/>
              </w:rPr>
              <w:t>59</w:t>
            </w:r>
            <w:r w:rsidR="00063445">
              <w:rPr>
                <w:noProof/>
                <w:webHidden/>
              </w:rPr>
              <w:fldChar w:fldCharType="end"/>
            </w:r>
          </w:hyperlink>
        </w:p>
        <w:p w14:paraId="1BB88D49" w14:textId="5BDF7A2A" w:rsidR="00063445" w:rsidRDefault="004B70D2">
          <w:pPr>
            <w:pStyle w:val="TM4"/>
            <w:tabs>
              <w:tab w:val="right" w:leader="dot" w:pos="9062"/>
            </w:tabs>
            <w:rPr>
              <w:noProof/>
            </w:rPr>
          </w:pPr>
          <w:hyperlink w:anchor="_Toc166101429" w:history="1">
            <w:r w:rsidR="00063445" w:rsidRPr="0069543A">
              <w:rPr>
                <w:rStyle w:val="Lienhypertexte"/>
                <w:noProof/>
                <w:highlight w:val="yellow"/>
              </w:rPr>
              <w:t>Article XX :</w:t>
            </w:r>
            <w:r w:rsidR="00063445" w:rsidRPr="0069543A">
              <w:rPr>
                <w:rStyle w:val="Lienhypertexte"/>
                <w:noProof/>
              </w:rPr>
              <w:t xml:space="preserve"> Modalités particulières d’adhésion à l’OPTAM-ACO</w:t>
            </w:r>
            <w:r w:rsidR="00063445">
              <w:rPr>
                <w:noProof/>
                <w:webHidden/>
              </w:rPr>
              <w:tab/>
            </w:r>
            <w:r w:rsidR="00063445">
              <w:rPr>
                <w:noProof/>
                <w:webHidden/>
              </w:rPr>
              <w:fldChar w:fldCharType="begin"/>
            </w:r>
            <w:r w:rsidR="00063445">
              <w:rPr>
                <w:noProof/>
                <w:webHidden/>
              </w:rPr>
              <w:instrText xml:space="preserve"> PAGEREF _Toc166101429 \h </w:instrText>
            </w:r>
            <w:r w:rsidR="00063445">
              <w:rPr>
                <w:noProof/>
                <w:webHidden/>
              </w:rPr>
            </w:r>
            <w:r w:rsidR="00063445">
              <w:rPr>
                <w:noProof/>
                <w:webHidden/>
              </w:rPr>
              <w:fldChar w:fldCharType="separate"/>
            </w:r>
            <w:r w:rsidR="00063445">
              <w:rPr>
                <w:noProof/>
                <w:webHidden/>
              </w:rPr>
              <w:t>59</w:t>
            </w:r>
            <w:r w:rsidR="00063445">
              <w:rPr>
                <w:noProof/>
                <w:webHidden/>
              </w:rPr>
              <w:fldChar w:fldCharType="end"/>
            </w:r>
          </w:hyperlink>
        </w:p>
        <w:p w14:paraId="1210E4A4" w14:textId="1242961C" w:rsidR="00063445" w:rsidRDefault="004B70D2">
          <w:pPr>
            <w:pStyle w:val="TM4"/>
            <w:tabs>
              <w:tab w:val="right" w:leader="dot" w:pos="9062"/>
            </w:tabs>
            <w:rPr>
              <w:noProof/>
            </w:rPr>
          </w:pPr>
          <w:hyperlink w:anchor="_Toc166101430" w:history="1">
            <w:r w:rsidR="00063445" w:rsidRPr="0069543A">
              <w:rPr>
                <w:rStyle w:val="Lienhypertexte"/>
                <w:noProof/>
                <w:highlight w:val="yellow"/>
              </w:rPr>
              <w:t>Article XX :</w:t>
            </w:r>
            <w:r w:rsidR="00063445" w:rsidRPr="0069543A">
              <w:rPr>
                <w:rStyle w:val="Lienhypertexte"/>
                <w:noProof/>
              </w:rPr>
              <w:t xml:space="preserve"> Les engagements des options pratiques tarifaires maitrisées</w:t>
            </w:r>
            <w:r w:rsidR="00063445">
              <w:rPr>
                <w:noProof/>
                <w:webHidden/>
              </w:rPr>
              <w:tab/>
            </w:r>
            <w:r w:rsidR="00063445">
              <w:rPr>
                <w:noProof/>
                <w:webHidden/>
              </w:rPr>
              <w:fldChar w:fldCharType="begin"/>
            </w:r>
            <w:r w:rsidR="00063445">
              <w:rPr>
                <w:noProof/>
                <w:webHidden/>
              </w:rPr>
              <w:instrText xml:space="preserve"> PAGEREF _Toc166101430 \h </w:instrText>
            </w:r>
            <w:r w:rsidR="00063445">
              <w:rPr>
                <w:noProof/>
                <w:webHidden/>
              </w:rPr>
            </w:r>
            <w:r w:rsidR="00063445">
              <w:rPr>
                <w:noProof/>
                <w:webHidden/>
              </w:rPr>
              <w:fldChar w:fldCharType="separate"/>
            </w:r>
            <w:r w:rsidR="00063445">
              <w:rPr>
                <w:noProof/>
                <w:webHidden/>
              </w:rPr>
              <w:t>59</w:t>
            </w:r>
            <w:r w:rsidR="00063445">
              <w:rPr>
                <w:noProof/>
                <w:webHidden/>
              </w:rPr>
              <w:fldChar w:fldCharType="end"/>
            </w:r>
          </w:hyperlink>
        </w:p>
        <w:p w14:paraId="2D20271E" w14:textId="7575C8B7" w:rsidR="00063445" w:rsidRDefault="004B70D2">
          <w:pPr>
            <w:pStyle w:val="TM4"/>
            <w:tabs>
              <w:tab w:val="right" w:leader="dot" w:pos="9062"/>
            </w:tabs>
            <w:rPr>
              <w:noProof/>
            </w:rPr>
          </w:pPr>
          <w:hyperlink w:anchor="_Toc166101431" w:history="1">
            <w:r w:rsidR="00063445" w:rsidRPr="0069543A">
              <w:rPr>
                <w:rStyle w:val="Lienhypertexte"/>
                <w:noProof/>
                <w:highlight w:val="yellow"/>
              </w:rPr>
              <w:t>Article XX :</w:t>
            </w:r>
            <w:r w:rsidR="00063445" w:rsidRPr="0069543A">
              <w:rPr>
                <w:rStyle w:val="Lienhypertexte"/>
                <w:noProof/>
              </w:rPr>
              <w:t xml:space="preserve"> Engagement de l’Assurance maladie</w:t>
            </w:r>
            <w:r w:rsidR="00063445">
              <w:rPr>
                <w:noProof/>
                <w:webHidden/>
              </w:rPr>
              <w:tab/>
            </w:r>
            <w:r w:rsidR="00063445">
              <w:rPr>
                <w:noProof/>
                <w:webHidden/>
              </w:rPr>
              <w:fldChar w:fldCharType="begin"/>
            </w:r>
            <w:r w:rsidR="00063445">
              <w:rPr>
                <w:noProof/>
                <w:webHidden/>
              </w:rPr>
              <w:instrText xml:space="preserve"> PAGEREF _Toc166101431 \h </w:instrText>
            </w:r>
            <w:r w:rsidR="00063445">
              <w:rPr>
                <w:noProof/>
                <w:webHidden/>
              </w:rPr>
            </w:r>
            <w:r w:rsidR="00063445">
              <w:rPr>
                <w:noProof/>
                <w:webHidden/>
              </w:rPr>
              <w:fldChar w:fldCharType="separate"/>
            </w:r>
            <w:r w:rsidR="00063445">
              <w:rPr>
                <w:noProof/>
                <w:webHidden/>
              </w:rPr>
              <w:t>63</w:t>
            </w:r>
            <w:r w:rsidR="00063445">
              <w:rPr>
                <w:noProof/>
                <w:webHidden/>
              </w:rPr>
              <w:fldChar w:fldCharType="end"/>
            </w:r>
          </w:hyperlink>
        </w:p>
        <w:p w14:paraId="458984F0" w14:textId="221C18B3" w:rsidR="00063445" w:rsidRDefault="004B70D2">
          <w:pPr>
            <w:pStyle w:val="TM4"/>
            <w:tabs>
              <w:tab w:val="right" w:leader="dot" w:pos="9062"/>
            </w:tabs>
            <w:rPr>
              <w:noProof/>
            </w:rPr>
          </w:pPr>
          <w:hyperlink w:anchor="_Toc166101432" w:history="1">
            <w:r w:rsidR="00063445" w:rsidRPr="0069543A">
              <w:rPr>
                <w:rStyle w:val="Lienhypertexte"/>
                <w:noProof/>
                <w:highlight w:val="yellow"/>
              </w:rPr>
              <w:t>Article XX :</w:t>
            </w:r>
            <w:r w:rsidR="00063445" w:rsidRPr="0069543A">
              <w:rPr>
                <w:rStyle w:val="Lienhypertexte"/>
                <w:noProof/>
              </w:rPr>
              <w:t xml:space="preserve"> Avenant aux options en cas de modification des tarifs de remboursement des actes pendant la durée de l’option</w:t>
            </w:r>
            <w:r w:rsidR="00063445">
              <w:rPr>
                <w:noProof/>
                <w:webHidden/>
              </w:rPr>
              <w:tab/>
            </w:r>
            <w:r w:rsidR="00063445">
              <w:rPr>
                <w:noProof/>
                <w:webHidden/>
              </w:rPr>
              <w:fldChar w:fldCharType="begin"/>
            </w:r>
            <w:r w:rsidR="00063445">
              <w:rPr>
                <w:noProof/>
                <w:webHidden/>
              </w:rPr>
              <w:instrText xml:space="preserve"> PAGEREF _Toc166101432 \h </w:instrText>
            </w:r>
            <w:r w:rsidR="00063445">
              <w:rPr>
                <w:noProof/>
                <w:webHidden/>
              </w:rPr>
            </w:r>
            <w:r w:rsidR="00063445">
              <w:rPr>
                <w:noProof/>
                <w:webHidden/>
              </w:rPr>
              <w:fldChar w:fldCharType="separate"/>
            </w:r>
            <w:r w:rsidR="00063445">
              <w:rPr>
                <w:noProof/>
                <w:webHidden/>
              </w:rPr>
              <w:t>64</w:t>
            </w:r>
            <w:r w:rsidR="00063445">
              <w:rPr>
                <w:noProof/>
                <w:webHidden/>
              </w:rPr>
              <w:fldChar w:fldCharType="end"/>
            </w:r>
          </w:hyperlink>
        </w:p>
        <w:p w14:paraId="47BDB943" w14:textId="0F83159F" w:rsidR="00063445" w:rsidRDefault="004B70D2">
          <w:pPr>
            <w:pStyle w:val="TM4"/>
            <w:tabs>
              <w:tab w:val="right" w:leader="dot" w:pos="9062"/>
            </w:tabs>
            <w:rPr>
              <w:noProof/>
            </w:rPr>
          </w:pPr>
          <w:hyperlink w:anchor="_Toc166101433" w:history="1">
            <w:r w:rsidR="00063445" w:rsidRPr="0069543A">
              <w:rPr>
                <w:rStyle w:val="Lienhypertexte"/>
                <w:noProof/>
                <w:highlight w:val="yellow"/>
              </w:rPr>
              <w:t>Article XX :</w:t>
            </w:r>
            <w:r w:rsidR="00063445" w:rsidRPr="0069543A">
              <w:rPr>
                <w:rStyle w:val="Lienhypertexte"/>
                <w:noProof/>
              </w:rPr>
              <w:t xml:space="preserve"> Modalités d’adhésion et durée de l’option pratique tarifaire</w:t>
            </w:r>
            <w:r w:rsidR="00063445">
              <w:rPr>
                <w:noProof/>
                <w:webHidden/>
              </w:rPr>
              <w:tab/>
            </w:r>
            <w:r w:rsidR="00063445">
              <w:rPr>
                <w:noProof/>
                <w:webHidden/>
              </w:rPr>
              <w:fldChar w:fldCharType="begin"/>
            </w:r>
            <w:r w:rsidR="00063445">
              <w:rPr>
                <w:noProof/>
                <w:webHidden/>
              </w:rPr>
              <w:instrText xml:space="preserve"> PAGEREF _Toc166101433 \h </w:instrText>
            </w:r>
            <w:r w:rsidR="00063445">
              <w:rPr>
                <w:noProof/>
                <w:webHidden/>
              </w:rPr>
            </w:r>
            <w:r w:rsidR="00063445">
              <w:rPr>
                <w:noProof/>
                <w:webHidden/>
              </w:rPr>
              <w:fldChar w:fldCharType="separate"/>
            </w:r>
            <w:r w:rsidR="00063445">
              <w:rPr>
                <w:noProof/>
                <w:webHidden/>
              </w:rPr>
              <w:t>65</w:t>
            </w:r>
            <w:r w:rsidR="00063445">
              <w:rPr>
                <w:noProof/>
                <w:webHidden/>
              </w:rPr>
              <w:fldChar w:fldCharType="end"/>
            </w:r>
          </w:hyperlink>
        </w:p>
        <w:p w14:paraId="54792385" w14:textId="7530EEE5" w:rsidR="00063445" w:rsidRDefault="004B70D2">
          <w:pPr>
            <w:pStyle w:val="TM4"/>
            <w:tabs>
              <w:tab w:val="right" w:leader="dot" w:pos="9062"/>
            </w:tabs>
            <w:rPr>
              <w:noProof/>
            </w:rPr>
          </w:pPr>
          <w:hyperlink w:anchor="_Toc166101434" w:history="1">
            <w:r w:rsidR="00063445" w:rsidRPr="0069543A">
              <w:rPr>
                <w:rStyle w:val="Lienhypertexte"/>
                <w:noProof/>
                <w:highlight w:val="yellow"/>
              </w:rPr>
              <w:t>Article XX :</w:t>
            </w:r>
            <w:r w:rsidR="00063445" w:rsidRPr="0069543A">
              <w:rPr>
                <w:rStyle w:val="Lienhypertexte"/>
                <w:noProof/>
              </w:rPr>
              <w:t xml:space="preserve"> Modalités de suivi des engagements de l’option</w:t>
            </w:r>
            <w:r w:rsidR="00063445">
              <w:rPr>
                <w:noProof/>
                <w:webHidden/>
              </w:rPr>
              <w:tab/>
            </w:r>
            <w:r w:rsidR="00063445">
              <w:rPr>
                <w:noProof/>
                <w:webHidden/>
              </w:rPr>
              <w:fldChar w:fldCharType="begin"/>
            </w:r>
            <w:r w:rsidR="00063445">
              <w:rPr>
                <w:noProof/>
                <w:webHidden/>
              </w:rPr>
              <w:instrText xml:space="preserve"> PAGEREF _Toc166101434 \h </w:instrText>
            </w:r>
            <w:r w:rsidR="00063445">
              <w:rPr>
                <w:noProof/>
                <w:webHidden/>
              </w:rPr>
            </w:r>
            <w:r w:rsidR="00063445">
              <w:rPr>
                <w:noProof/>
                <w:webHidden/>
              </w:rPr>
              <w:fldChar w:fldCharType="separate"/>
            </w:r>
            <w:r w:rsidR="00063445">
              <w:rPr>
                <w:noProof/>
                <w:webHidden/>
              </w:rPr>
              <w:t>65</w:t>
            </w:r>
            <w:r w:rsidR="00063445">
              <w:rPr>
                <w:noProof/>
                <w:webHidden/>
              </w:rPr>
              <w:fldChar w:fldCharType="end"/>
            </w:r>
          </w:hyperlink>
        </w:p>
        <w:p w14:paraId="46547989" w14:textId="2697E73D" w:rsidR="00063445" w:rsidRDefault="004B70D2">
          <w:pPr>
            <w:pStyle w:val="TM4"/>
            <w:tabs>
              <w:tab w:val="right" w:leader="dot" w:pos="9062"/>
            </w:tabs>
            <w:rPr>
              <w:noProof/>
            </w:rPr>
          </w:pPr>
          <w:hyperlink w:anchor="_Toc166101435" w:history="1">
            <w:r w:rsidR="00063445" w:rsidRPr="0069543A">
              <w:rPr>
                <w:rStyle w:val="Lienhypertexte"/>
                <w:noProof/>
                <w:highlight w:val="yellow"/>
              </w:rPr>
              <w:t>Article XX :</w:t>
            </w:r>
            <w:r w:rsidR="00063445" w:rsidRPr="0069543A">
              <w:rPr>
                <w:rStyle w:val="Lienhypertexte"/>
                <w:noProof/>
              </w:rPr>
              <w:t xml:space="preserve"> Modalités de résiliation de l’option</w:t>
            </w:r>
            <w:r w:rsidR="00063445">
              <w:rPr>
                <w:noProof/>
                <w:webHidden/>
              </w:rPr>
              <w:tab/>
            </w:r>
            <w:r w:rsidR="00063445">
              <w:rPr>
                <w:noProof/>
                <w:webHidden/>
              </w:rPr>
              <w:fldChar w:fldCharType="begin"/>
            </w:r>
            <w:r w:rsidR="00063445">
              <w:rPr>
                <w:noProof/>
                <w:webHidden/>
              </w:rPr>
              <w:instrText xml:space="preserve"> PAGEREF _Toc166101435 \h </w:instrText>
            </w:r>
            <w:r w:rsidR="00063445">
              <w:rPr>
                <w:noProof/>
                <w:webHidden/>
              </w:rPr>
            </w:r>
            <w:r w:rsidR="00063445">
              <w:rPr>
                <w:noProof/>
                <w:webHidden/>
              </w:rPr>
              <w:fldChar w:fldCharType="separate"/>
            </w:r>
            <w:r w:rsidR="00063445">
              <w:rPr>
                <w:noProof/>
                <w:webHidden/>
              </w:rPr>
              <w:t>65</w:t>
            </w:r>
            <w:r w:rsidR="00063445">
              <w:rPr>
                <w:noProof/>
                <w:webHidden/>
              </w:rPr>
              <w:fldChar w:fldCharType="end"/>
            </w:r>
          </w:hyperlink>
        </w:p>
        <w:p w14:paraId="31C75CE7" w14:textId="0C4B210B" w:rsidR="00063445" w:rsidRDefault="004B70D2">
          <w:pPr>
            <w:pStyle w:val="TM4"/>
            <w:tabs>
              <w:tab w:val="right" w:leader="dot" w:pos="9062"/>
            </w:tabs>
            <w:rPr>
              <w:noProof/>
            </w:rPr>
          </w:pPr>
          <w:hyperlink w:anchor="_Toc166101436" w:history="1">
            <w:r w:rsidR="00063445" w:rsidRPr="0069543A">
              <w:rPr>
                <w:rStyle w:val="Lienhypertexte"/>
                <w:noProof/>
                <w:highlight w:val="yellow"/>
              </w:rPr>
              <w:t>Article XX :</w:t>
            </w:r>
            <w:r w:rsidR="00063445" w:rsidRPr="0069543A">
              <w:rPr>
                <w:rStyle w:val="Lienhypertexte"/>
                <w:noProof/>
              </w:rPr>
              <w:t xml:space="preserve"> Impact de la nouvelle convention sur les anciennes options pratiques tarifaires maitrisées prévues par la convention médicale approuvée par arrêté du 20 octobre 2016 et prorogée par le règlement arbitral approuvé par arrêté du 28 avril 2024</w:t>
            </w:r>
            <w:r w:rsidR="00063445">
              <w:rPr>
                <w:noProof/>
                <w:webHidden/>
              </w:rPr>
              <w:tab/>
            </w:r>
            <w:r w:rsidR="00063445">
              <w:rPr>
                <w:noProof/>
                <w:webHidden/>
              </w:rPr>
              <w:fldChar w:fldCharType="begin"/>
            </w:r>
            <w:r w:rsidR="00063445">
              <w:rPr>
                <w:noProof/>
                <w:webHidden/>
              </w:rPr>
              <w:instrText xml:space="preserve"> PAGEREF _Toc166101436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4843E57B" w14:textId="34A551EE" w:rsidR="00063445" w:rsidRDefault="004B70D2">
          <w:pPr>
            <w:pStyle w:val="TM4"/>
            <w:tabs>
              <w:tab w:val="right" w:leader="dot" w:pos="9062"/>
            </w:tabs>
            <w:rPr>
              <w:noProof/>
            </w:rPr>
          </w:pPr>
          <w:hyperlink w:anchor="_Toc166101437" w:history="1">
            <w:r w:rsidR="00063445" w:rsidRPr="0069543A">
              <w:rPr>
                <w:rStyle w:val="Lienhypertexte"/>
                <w:noProof/>
              </w:rPr>
              <w:t>Article XX : Modalités de mise en œuvre des options OPTAM et OPTAM-ACO</w:t>
            </w:r>
            <w:r w:rsidR="00063445">
              <w:rPr>
                <w:noProof/>
                <w:webHidden/>
              </w:rPr>
              <w:tab/>
            </w:r>
            <w:r w:rsidR="00063445">
              <w:rPr>
                <w:noProof/>
                <w:webHidden/>
              </w:rPr>
              <w:fldChar w:fldCharType="begin"/>
            </w:r>
            <w:r w:rsidR="00063445">
              <w:rPr>
                <w:noProof/>
                <w:webHidden/>
              </w:rPr>
              <w:instrText xml:space="preserve"> PAGEREF _Toc166101437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6FC7782C" w14:textId="05692D48" w:rsidR="00063445" w:rsidRDefault="004B70D2">
          <w:pPr>
            <w:pStyle w:val="TM4"/>
            <w:tabs>
              <w:tab w:val="right" w:leader="dot" w:pos="9062"/>
            </w:tabs>
            <w:rPr>
              <w:noProof/>
            </w:rPr>
          </w:pPr>
          <w:hyperlink w:anchor="_Toc166101438" w:history="1">
            <w:r w:rsidR="00063445" w:rsidRPr="0069543A">
              <w:rPr>
                <w:rStyle w:val="Lienhypertexte"/>
                <w:noProof/>
                <w:highlight w:val="yellow"/>
              </w:rPr>
              <w:t>Article XX :</w:t>
            </w:r>
            <w:r w:rsidR="00063445" w:rsidRPr="0069543A">
              <w:rPr>
                <w:rStyle w:val="Lienhypertexte"/>
                <w:noProof/>
              </w:rPr>
              <w:t xml:space="preserve"> Travaux prospectifs</w:t>
            </w:r>
            <w:r w:rsidR="00063445">
              <w:rPr>
                <w:noProof/>
                <w:webHidden/>
              </w:rPr>
              <w:tab/>
            </w:r>
            <w:r w:rsidR="00063445">
              <w:rPr>
                <w:noProof/>
                <w:webHidden/>
              </w:rPr>
              <w:fldChar w:fldCharType="begin"/>
            </w:r>
            <w:r w:rsidR="00063445">
              <w:rPr>
                <w:noProof/>
                <w:webHidden/>
              </w:rPr>
              <w:instrText xml:space="preserve"> PAGEREF _Toc166101438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525A1DAE" w14:textId="37DB0D32" w:rsidR="00063445" w:rsidRDefault="004B70D2">
          <w:pPr>
            <w:pStyle w:val="TM3"/>
            <w:rPr>
              <w:rFonts w:eastAsiaTheme="minorEastAsia"/>
              <w:noProof/>
              <w:lang w:eastAsia="fr-FR"/>
            </w:rPr>
          </w:pPr>
          <w:hyperlink w:anchor="_Toc166101439"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Le tiers-payant</w:t>
            </w:r>
            <w:r w:rsidR="00063445">
              <w:rPr>
                <w:noProof/>
                <w:webHidden/>
              </w:rPr>
              <w:tab/>
            </w:r>
            <w:r w:rsidR="00063445">
              <w:rPr>
                <w:noProof/>
                <w:webHidden/>
              </w:rPr>
              <w:fldChar w:fldCharType="begin"/>
            </w:r>
            <w:r w:rsidR="00063445">
              <w:rPr>
                <w:noProof/>
                <w:webHidden/>
              </w:rPr>
              <w:instrText xml:space="preserve"> PAGEREF _Toc166101439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6631730D" w14:textId="2DD4D399" w:rsidR="00063445" w:rsidRDefault="004B70D2">
          <w:pPr>
            <w:pStyle w:val="TM4"/>
            <w:tabs>
              <w:tab w:val="right" w:leader="dot" w:pos="9062"/>
            </w:tabs>
            <w:rPr>
              <w:noProof/>
            </w:rPr>
          </w:pPr>
          <w:hyperlink w:anchor="_Toc166101440" w:history="1">
            <w:r w:rsidR="00063445" w:rsidRPr="0069543A">
              <w:rPr>
                <w:rStyle w:val="Lienhypertexte"/>
                <w:noProof/>
                <w:highlight w:val="yellow"/>
              </w:rPr>
              <w:t>Article XX :</w:t>
            </w:r>
            <w:r w:rsidR="00063445" w:rsidRPr="0069543A">
              <w:rPr>
                <w:rStyle w:val="Lienhypertexte"/>
                <w:noProof/>
              </w:rPr>
              <w:t xml:space="preserve"> Le tiers-payant légal pour les bénéficiaires de la Complémentaire santé solidaire</w:t>
            </w:r>
            <w:r w:rsidR="00063445">
              <w:rPr>
                <w:noProof/>
                <w:webHidden/>
              </w:rPr>
              <w:tab/>
            </w:r>
            <w:r w:rsidR="00063445">
              <w:rPr>
                <w:noProof/>
                <w:webHidden/>
              </w:rPr>
              <w:fldChar w:fldCharType="begin"/>
            </w:r>
            <w:r w:rsidR="00063445">
              <w:rPr>
                <w:noProof/>
                <w:webHidden/>
              </w:rPr>
              <w:instrText xml:space="preserve"> PAGEREF _Toc166101440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1217A792" w14:textId="72ACE89F" w:rsidR="00063445" w:rsidRDefault="004B70D2">
          <w:pPr>
            <w:pStyle w:val="TM4"/>
            <w:tabs>
              <w:tab w:val="right" w:leader="dot" w:pos="9062"/>
            </w:tabs>
            <w:rPr>
              <w:noProof/>
            </w:rPr>
          </w:pPr>
          <w:hyperlink w:anchor="_Toc166101441" w:history="1">
            <w:r w:rsidR="00063445" w:rsidRPr="0069543A">
              <w:rPr>
                <w:rStyle w:val="Lienhypertexte"/>
                <w:noProof/>
                <w:highlight w:val="yellow"/>
              </w:rPr>
              <w:t>Article XX :</w:t>
            </w:r>
            <w:r w:rsidR="00063445" w:rsidRPr="0069543A">
              <w:rPr>
                <w:rStyle w:val="Lienhypertexte"/>
                <w:noProof/>
              </w:rPr>
              <w:t xml:space="preserve"> Le tiers-payant légal sur la part prise en charge par l’Assurance maladie obligatoire</w:t>
            </w:r>
            <w:r w:rsidR="00063445">
              <w:rPr>
                <w:noProof/>
                <w:webHidden/>
              </w:rPr>
              <w:tab/>
            </w:r>
            <w:r w:rsidR="00063445">
              <w:rPr>
                <w:noProof/>
                <w:webHidden/>
              </w:rPr>
              <w:fldChar w:fldCharType="begin"/>
            </w:r>
            <w:r w:rsidR="00063445">
              <w:rPr>
                <w:noProof/>
                <w:webHidden/>
              </w:rPr>
              <w:instrText xml:space="preserve"> PAGEREF _Toc166101441 \h </w:instrText>
            </w:r>
            <w:r w:rsidR="00063445">
              <w:rPr>
                <w:noProof/>
                <w:webHidden/>
              </w:rPr>
            </w:r>
            <w:r w:rsidR="00063445">
              <w:rPr>
                <w:noProof/>
                <w:webHidden/>
              </w:rPr>
              <w:fldChar w:fldCharType="separate"/>
            </w:r>
            <w:r w:rsidR="00063445">
              <w:rPr>
                <w:noProof/>
                <w:webHidden/>
              </w:rPr>
              <w:t>67</w:t>
            </w:r>
            <w:r w:rsidR="00063445">
              <w:rPr>
                <w:noProof/>
                <w:webHidden/>
              </w:rPr>
              <w:fldChar w:fldCharType="end"/>
            </w:r>
          </w:hyperlink>
        </w:p>
        <w:p w14:paraId="30844A75" w14:textId="12B1C78E" w:rsidR="00063445" w:rsidRDefault="004B70D2">
          <w:pPr>
            <w:pStyle w:val="TM4"/>
            <w:tabs>
              <w:tab w:val="right" w:leader="dot" w:pos="9062"/>
            </w:tabs>
            <w:rPr>
              <w:noProof/>
            </w:rPr>
          </w:pPr>
          <w:hyperlink w:anchor="_Toc166101442" w:history="1">
            <w:r w:rsidR="00063445" w:rsidRPr="0069543A">
              <w:rPr>
                <w:rStyle w:val="Lienhypertexte"/>
                <w:noProof/>
                <w:highlight w:val="yellow"/>
              </w:rPr>
              <w:t>Article XX :</w:t>
            </w:r>
            <w:r w:rsidR="00063445" w:rsidRPr="0069543A">
              <w:rPr>
                <w:rStyle w:val="Lienhypertexte"/>
                <w:noProof/>
              </w:rPr>
              <w:t xml:space="preserve"> Le tiers-payant dans le cadre des dispositifs dérogatoires de crise sanitaire</w:t>
            </w:r>
            <w:r w:rsidR="00063445">
              <w:rPr>
                <w:noProof/>
                <w:webHidden/>
              </w:rPr>
              <w:tab/>
            </w:r>
            <w:r w:rsidR="00063445">
              <w:rPr>
                <w:noProof/>
                <w:webHidden/>
              </w:rPr>
              <w:fldChar w:fldCharType="begin"/>
            </w:r>
            <w:r w:rsidR="00063445">
              <w:rPr>
                <w:noProof/>
                <w:webHidden/>
              </w:rPr>
              <w:instrText xml:space="preserve"> PAGEREF _Toc166101442 \h </w:instrText>
            </w:r>
            <w:r w:rsidR="00063445">
              <w:rPr>
                <w:noProof/>
                <w:webHidden/>
              </w:rPr>
            </w:r>
            <w:r w:rsidR="00063445">
              <w:rPr>
                <w:noProof/>
                <w:webHidden/>
              </w:rPr>
              <w:fldChar w:fldCharType="separate"/>
            </w:r>
            <w:r w:rsidR="00063445">
              <w:rPr>
                <w:noProof/>
                <w:webHidden/>
              </w:rPr>
              <w:t>68</w:t>
            </w:r>
            <w:r w:rsidR="00063445">
              <w:rPr>
                <w:noProof/>
                <w:webHidden/>
              </w:rPr>
              <w:fldChar w:fldCharType="end"/>
            </w:r>
          </w:hyperlink>
        </w:p>
        <w:p w14:paraId="5E2929BE" w14:textId="234CE756" w:rsidR="00063445" w:rsidRDefault="004B70D2">
          <w:pPr>
            <w:pStyle w:val="TM4"/>
            <w:tabs>
              <w:tab w:val="right" w:leader="dot" w:pos="9062"/>
            </w:tabs>
            <w:rPr>
              <w:noProof/>
            </w:rPr>
          </w:pPr>
          <w:hyperlink w:anchor="_Toc166101443" w:history="1">
            <w:r w:rsidR="00063445" w:rsidRPr="0069543A">
              <w:rPr>
                <w:rStyle w:val="Lienhypertexte"/>
                <w:noProof/>
                <w:highlight w:val="yellow"/>
              </w:rPr>
              <w:t>Article XX :</w:t>
            </w:r>
            <w:r w:rsidR="00063445" w:rsidRPr="0069543A">
              <w:rPr>
                <w:rStyle w:val="Lienhypertexte"/>
                <w:noProof/>
              </w:rPr>
              <w:t xml:space="preserve"> Le tiers-payant pour certains actes particulièrement coûteux</w:t>
            </w:r>
            <w:r w:rsidR="00063445">
              <w:rPr>
                <w:noProof/>
                <w:webHidden/>
              </w:rPr>
              <w:tab/>
            </w:r>
            <w:r w:rsidR="00063445">
              <w:rPr>
                <w:noProof/>
                <w:webHidden/>
              </w:rPr>
              <w:fldChar w:fldCharType="begin"/>
            </w:r>
            <w:r w:rsidR="00063445">
              <w:rPr>
                <w:noProof/>
                <w:webHidden/>
              </w:rPr>
              <w:instrText xml:space="preserve"> PAGEREF _Toc166101443 \h </w:instrText>
            </w:r>
            <w:r w:rsidR="00063445">
              <w:rPr>
                <w:noProof/>
                <w:webHidden/>
              </w:rPr>
            </w:r>
            <w:r w:rsidR="00063445">
              <w:rPr>
                <w:noProof/>
                <w:webHidden/>
              </w:rPr>
              <w:fldChar w:fldCharType="separate"/>
            </w:r>
            <w:r w:rsidR="00063445">
              <w:rPr>
                <w:noProof/>
                <w:webHidden/>
              </w:rPr>
              <w:t>68</w:t>
            </w:r>
            <w:r w:rsidR="00063445">
              <w:rPr>
                <w:noProof/>
                <w:webHidden/>
              </w:rPr>
              <w:fldChar w:fldCharType="end"/>
            </w:r>
          </w:hyperlink>
        </w:p>
        <w:p w14:paraId="6C33438D" w14:textId="4918D0FB" w:rsidR="00063445" w:rsidRDefault="004B70D2">
          <w:pPr>
            <w:pStyle w:val="TM4"/>
            <w:tabs>
              <w:tab w:val="right" w:leader="dot" w:pos="9062"/>
            </w:tabs>
            <w:rPr>
              <w:noProof/>
            </w:rPr>
          </w:pPr>
          <w:hyperlink w:anchor="_Toc166101444" w:history="1">
            <w:r w:rsidR="00063445" w:rsidRPr="0069543A">
              <w:rPr>
                <w:rStyle w:val="Lienhypertexte"/>
                <w:noProof/>
                <w:highlight w:val="yellow"/>
              </w:rPr>
              <w:t>Article XX :</w:t>
            </w:r>
            <w:r w:rsidR="00063445" w:rsidRPr="0069543A">
              <w:rPr>
                <w:rStyle w:val="Lienhypertexte"/>
                <w:noProof/>
              </w:rPr>
              <w:t xml:space="preserve"> Le tiers-payant dans le cadre de la permanence des soins</w:t>
            </w:r>
            <w:r w:rsidR="00063445">
              <w:rPr>
                <w:noProof/>
                <w:webHidden/>
              </w:rPr>
              <w:tab/>
            </w:r>
            <w:r w:rsidR="00063445">
              <w:rPr>
                <w:noProof/>
                <w:webHidden/>
              </w:rPr>
              <w:fldChar w:fldCharType="begin"/>
            </w:r>
            <w:r w:rsidR="00063445">
              <w:rPr>
                <w:noProof/>
                <w:webHidden/>
              </w:rPr>
              <w:instrText xml:space="preserve"> PAGEREF _Toc166101444 \h </w:instrText>
            </w:r>
            <w:r w:rsidR="00063445">
              <w:rPr>
                <w:noProof/>
                <w:webHidden/>
              </w:rPr>
            </w:r>
            <w:r w:rsidR="00063445">
              <w:rPr>
                <w:noProof/>
                <w:webHidden/>
              </w:rPr>
              <w:fldChar w:fldCharType="separate"/>
            </w:r>
            <w:r w:rsidR="00063445">
              <w:rPr>
                <w:noProof/>
                <w:webHidden/>
              </w:rPr>
              <w:t>69</w:t>
            </w:r>
            <w:r w:rsidR="00063445">
              <w:rPr>
                <w:noProof/>
                <w:webHidden/>
              </w:rPr>
              <w:fldChar w:fldCharType="end"/>
            </w:r>
          </w:hyperlink>
        </w:p>
        <w:p w14:paraId="05B356C9" w14:textId="6AF2C91B" w:rsidR="00063445" w:rsidRDefault="004B70D2">
          <w:pPr>
            <w:pStyle w:val="TM4"/>
            <w:tabs>
              <w:tab w:val="right" w:leader="dot" w:pos="9062"/>
            </w:tabs>
            <w:rPr>
              <w:noProof/>
            </w:rPr>
          </w:pPr>
          <w:hyperlink w:anchor="_Toc166101445" w:history="1">
            <w:r w:rsidR="00063445" w:rsidRPr="0069543A">
              <w:rPr>
                <w:rStyle w:val="Lienhypertexte"/>
                <w:noProof/>
                <w:highlight w:val="yellow"/>
              </w:rPr>
              <w:t>Article XX :</w:t>
            </w:r>
            <w:r w:rsidR="00063445" w:rsidRPr="0069543A">
              <w:rPr>
                <w:rStyle w:val="Lienhypertexte"/>
                <w:noProof/>
              </w:rPr>
              <w:t xml:space="preserve"> Le tiers-payant pour la délivrance des médicaments et certains dispositifs médicaux effectuée par les médecins propharmaciens</w:t>
            </w:r>
            <w:r w:rsidR="00063445">
              <w:rPr>
                <w:noProof/>
                <w:webHidden/>
              </w:rPr>
              <w:tab/>
            </w:r>
            <w:r w:rsidR="00063445">
              <w:rPr>
                <w:noProof/>
                <w:webHidden/>
              </w:rPr>
              <w:fldChar w:fldCharType="begin"/>
            </w:r>
            <w:r w:rsidR="00063445">
              <w:rPr>
                <w:noProof/>
                <w:webHidden/>
              </w:rPr>
              <w:instrText xml:space="preserve"> PAGEREF _Toc166101445 \h </w:instrText>
            </w:r>
            <w:r w:rsidR="00063445">
              <w:rPr>
                <w:noProof/>
                <w:webHidden/>
              </w:rPr>
            </w:r>
            <w:r w:rsidR="00063445">
              <w:rPr>
                <w:noProof/>
                <w:webHidden/>
              </w:rPr>
              <w:fldChar w:fldCharType="separate"/>
            </w:r>
            <w:r w:rsidR="00063445">
              <w:rPr>
                <w:noProof/>
                <w:webHidden/>
              </w:rPr>
              <w:t>69</w:t>
            </w:r>
            <w:r w:rsidR="00063445">
              <w:rPr>
                <w:noProof/>
                <w:webHidden/>
              </w:rPr>
              <w:fldChar w:fldCharType="end"/>
            </w:r>
          </w:hyperlink>
        </w:p>
        <w:p w14:paraId="4C15197C" w14:textId="30C600A9" w:rsidR="00063445" w:rsidRDefault="004B70D2">
          <w:pPr>
            <w:pStyle w:val="TM4"/>
            <w:tabs>
              <w:tab w:val="right" w:leader="dot" w:pos="9062"/>
            </w:tabs>
            <w:rPr>
              <w:noProof/>
            </w:rPr>
          </w:pPr>
          <w:hyperlink w:anchor="_Toc166101446" w:history="1">
            <w:r w:rsidR="00063445" w:rsidRPr="0069543A">
              <w:rPr>
                <w:rStyle w:val="Lienhypertexte"/>
                <w:noProof/>
                <w:highlight w:val="yellow"/>
              </w:rPr>
              <w:t>Article XX :</w:t>
            </w:r>
            <w:r w:rsidR="00063445" w:rsidRPr="0069543A">
              <w:rPr>
                <w:rStyle w:val="Lienhypertexte"/>
                <w:noProof/>
              </w:rPr>
              <w:t xml:space="preserve"> L’accessibilité au dispositif de la complémentaire santé solidaire</w:t>
            </w:r>
            <w:r w:rsidR="00063445">
              <w:rPr>
                <w:noProof/>
                <w:webHidden/>
              </w:rPr>
              <w:tab/>
            </w:r>
            <w:r w:rsidR="00063445">
              <w:rPr>
                <w:noProof/>
                <w:webHidden/>
              </w:rPr>
              <w:fldChar w:fldCharType="begin"/>
            </w:r>
            <w:r w:rsidR="00063445">
              <w:rPr>
                <w:noProof/>
                <w:webHidden/>
              </w:rPr>
              <w:instrText xml:space="preserve"> PAGEREF _Toc166101446 \h </w:instrText>
            </w:r>
            <w:r w:rsidR="00063445">
              <w:rPr>
                <w:noProof/>
                <w:webHidden/>
              </w:rPr>
            </w:r>
            <w:r w:rsidR="00063445">
              <w:rPr>
                <w:noProof/>
                <w:webHidden/>
              </w:rPr>
              <w:fldChar w:fldCharType="separate"/>
            </w:r>
            <w:r w:rsidR="00063445">
              <w:rPr>
                <w:noProof/>
                <w:webHidden/>
              </w:rPr>
              <w:t>69</w:t>
            </w:r>
            <w:r w:rsidR="00063445">
              <w:rPr>
                <w:noProof/>
                <w:webHidden/>
              </w:rPr>
              <w:fldChar w:fldCharType="end"/>
            </w:r>
          </w:hyperlink>
        </w:p>
        <w:p w14:paraId="607F9A4A" w14:textId="6889A9B8" w:rsidR="00063445" w:rsidRDefault="004B70D2">
          <w:pPr>
            <w:pStyle w:val="TM3"/>
            <w:rPr>
              <w:rFonts w:eastAsiaTheme="minorEastAsia"/>
              <w:noProof/>
              <w:lang w:eastAsia="fr-FR"/>
            </w:rPr>
          </w:pPr>
          <w:hyperlink w:anchor="_Toc166101447" w:history="1">
            <w:r w:rsidR="00063445" w:rsidRPr="0069543A">
              <w:rPr>
                <w:rStyle w:val="Lienhypertexte"/>
                <w:rFonts w:eastAsiaTheme="majorEastAsia"/>
                <w:noProof/>
              </w:rPr>
              <w:t>Titre 3 : L’accès aux soins bucco-dentaires</w:t>
            </w:r>
            <w:r w:rsidR="00063445">
              <w:rPr>
                <w:noProof/>
                <w:webHidden/>
              </w:rPr>
              <w:tab/>
            </w:r>
            <w:r w:rsidR="00063445">
              <w:rPr>
                <w:noProof/>
                <w:webHidden/>
              </w:rPr>
              <w:fldChar w:fldCharType="begin"/>
            </w:r>
            <w:r w:rsidR="00063445">
              <w:rPr>
                <w:noProof/>
                <w:webHidden/>
              </w:rPr>
              <w:instrText xml:space="preserve"> PAGEREF _Toc166101447 \h </w:instrText>
            </w:r>
            <w:r w:rsidR="00063445">
              <w:rPr>
                <w:noProof/>
                <w:webHidden/>
              </w:rPr>
            </w:r>
            <w:r w:rsidR="00063445">
              <w:rPr>
                <w:noProof/>
                <w:webHidden/>
              </w:rPr>
              <w:fldChar w:fldCharType="separate"/>
            </w:r>
            <w:r w:rsidR="00063445">
              <w:rPr>
                <w:noProof/>
                <w:webHidden/>
              </w:rPr>
              <w:t>70</w:t>
            </w:r>
            <w:r w:rsidR="00063445">
              <w:rPr>
                <w:noProof/>
                <w:webHidden/>
              </w:rPr>
              <w:fldChar w:fldCharType="end"/>
            </w:r>
          </w:hyperlink>
        </w:p>
        <w:p w14:paraId="1A4EE679" w14:textId="00397A24" w:rsidR="00063445" w:rsidRDefault="004B70D2">
          <w:pPr>
            <w:pStyle w:val="TM3"/>
            <w:rPr>
              <w:rFonts w:eastAsiaTheme="minorEastAsia"/>
              <w:noProof/>
              <w:lang w:eastAsia="fr-FR"/>
            </w:rPr>
          </w:pPr>
          <w:hyperlink w:anchor="_Toc166101448"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Médecins habilités à pratiquer l’art dentaire</w:t>
            </w:r>
            <w:r w:rsidR="00063445">
              <w:rPr>
                <w:noProof/>
                <w:webHidden/>
              </w:rPr>
              <w:tab/>
            </w:r>
            <w:r w:rsidR="00063445">
              <w:rPr>
                <w:noProof/>
                <w:webHidden/>
              </w:rPr>
              <w:fldChar w:fldCharType="begin"/>
            </w:r>
            <w:r w:rsidR="00063445">
              <w:rPr>
                <w:noProof/>
                <w:webHidden/>
              </w:rPr>
              <w:instrText xml:space="preserve"> PAGEREF _Toc166101448 \h </w:instrText>
            </w:r>
            <w:r w:rsidR="00063445">
              <w:rPr>
                <w:noProof/>
                <w:webHidden/>
              </w:rPr>
            </w:r>
            <w:r w:rsidR="00063445">
              <w:rPr>
                <w:noProof/>
                <w:webHidden/>
              </w:rPr>
              <w:fldChar w:fldCharType="separate"/>
            </w:r>
            <w:r w:rsidR="00063445">
              <w:rPr>
                <w:noProof/>
                <w:webHidden/>
              </w:rPr>
              <w:t>70</w:t>
            </w:r>
            <w:r w:rsidR="00063445">
              <w:rPr>
                <w:noProof/>
                <w:webHidden/>
              </w:rPr>
              <w:fldChar w:fldCharType="end"/>
            </w:r>
          </w:hyperlink>
        </w:p>
        <w:p w14:paraId="5FEC5E69" w14:textId="45AA8C5D" w:rsidR="00063445" w:rsidRDefault="004B70D2">
          <w:pPr>
            <w:pStyle w:val="TM4"/>
            <w:tabs>
              <w:tab w:val="right" w:leader="dot" w:pos="9062"/>
            </w:tabs>
            <w:rPr>
              <w:noProof/>
            </w:rPr>
          </w:pPr>
          <w:hyperlink w:anchor="_Toc166101449" w:history="1">
            <w:r w:rsidR="00063445" w:rsidRPr="0069543A">
              <w:rPr>
                <w:rStyle w:val="Lienhypertexte"/>
                <w:noProof/>
                <w:highlight w:val="yellow"/>
              </w:rPr>
              <w:t>Article XX :</w:t>
            </w:r>
            <w:r w:rsidR="00063445" w:rsidRPr="0069543A">
              <w:rPr>
                <w:rStyle w:val="Lienhypertexte"/>
                <w:noProof/>
              </w:rPr>
              <w:t xml:space="preserve"> Spécialités concernées</w:t>
            </w:r>
            <w:r w:rsidR="00063445">
              <w:rPr>
                <w:noProof/>
                <w:webHidden/>
              </w:rPr>
              <w:tab/>
            </w:r>
            <w:r w:rsidR="00063445">
              <w:rPr>
                <w:noProof/>
                <w:webHidden/>
              </w:rPr>
              <w:fldChar w:fldCharType="begin"/>
            </w:r>
            <w:r w:rsidR="00063445">
              <w:rPr>
                <w:noProof/>
                <w:webHidden/>
              </w:rPr>
              <w:instrText xml:space="preserve"> PAGEREF _Toc166101449 \h </w:instrText>
            </w:r>
            <w:r w:rsidR="00063445">
              <w:rPr>
                <w:noProof/>
                <w:webHidden/>
              </w:rPr>
            </w:r>
            <w:r w:rsidR="00063445">
              <w:rPr>
                <w:noProof/>
                <w:webHidden/>
              </w:rPr>
              <w:fldChar w:fldCharType="separate"/>
            </w:r>
            <w:r w:rsidR="00063445">
              <w:rPr>
                <w:noProof/>
                <w:webHidden/>
              </w:rPr>
              <w:t>70</w:t>
            </w:r>
            <w:r w:rsidR="00063445">
              <w:rPr>
                <w:noProof/>
                <w:webHidden/>
              </w:rPr>
              <w:fldChar w:fldCharType="end"/>
            </w:r>
          </w:hyperlink>
        </w:p>
        <w:p w14:paraId="09EED3AA" w14:textId="3BAFA909" w:rsidR="00063445" w:rsidRDefault="004B70D2">
          <w:pPr>
            <w:pStyle w:val="TM4"/>
            <w:tabs>
              <w:tab w:val="right" w:leader="dot" w:pos="9062"/>
            </w:tabs>
            <w:rPr>
              <w:noProof/>
            </w:rPr>
          </w:pPr>
          <w:hyperlink w:anchor="_Toc166101450" w:history="1">
            <w:r w:rsidR="00063445" w:rsidRPr="0069543A">
              <w:rPr>
                <w:rStyle w:val="Lienhypertexte"/>
                <w:noProof/>
                <w:highlight w:val="yellow"/>
              </w:rPr>
              <w:t>Article XX :</w:t>
            </w:r>
            <w:r w:rsidR="00063445" w:rsidRPr="0069543A">
              <w:rPr>
                <w:rStyle w:val="Lienhypertexte"/>
                <w:noProof/>
              </w:rPr>
              <w:t xml:space="preserve"> Condition d’accès spécifique</w:t>
            </w:r>
            <w:r w:rsidR="00063445">
              <w:rPr>
                <w:noProof/>
                <w:webHidden/>
              </w:rPr>
              <w:tab/>
            </w:r>
            <w:r w:rsidR="00063445">
              <w:rPr>
                <w:noProof/>
                <w:webHidden/>
              </w:rPr>
              <w:fldChar w:fldCharType="begin"/>
            </w:r>
            <w:r w:rsidR="00063445">
              <w:rPr>
                <w:noProof/>
                <w:webHidden/>
              </w:rPr>
              <w:instrText xml:space="preserve"> PAGEREF _Toc166101450 \h </w:instrText>
            </w:r>
            <w:r w:rsidR="00063445">
              <w:rPr>
                <w:noProof/>
                <w:webHidden/>
              </w:rPr>
            </w:r>
            <w:r w:rsidR="00063445">
              <w:rPr>
                <w:noProof/>
                <w:webHidden/>
              </w:rPr>
              <w:fldChar w:fldCharType="separate"/>
            </w:r>
            <w:r w:rsidR="00063445">
              <w:rPr>
                <w:noProof/>
                <w:webHidden/>
              </w:rPr>
              <w:t>70</w:t>
            </w:r>
            <w:r w:rsidR="00063445">
              <w:rPr>
                <w:noProof/>
                <w:webHidden/>
              </w:rPr>
              <w:fldChar w:fldCharType="end"/>
            </w:r>
          </w:hyperlink>
        </w:p>
        <w:p w14:paraId="2A3ADB5A" w14:textId="6672956E" w:rsidR="00063445" w:rsidRDefault="004B70D2">
          <w:pPr>
            <w:pStyle w:val="TM4"/>
            <w:tabs>
              <w:tab w:val="right" w:leader="dot" w:pos="9062"/>
            </w:tabs>
            <w:rPr>
              <w:noProof/>
            </w:rPr>
          </w:pPr>
          <w:hyperlink w:anchor="_Toc166101451" w:history="1">
            <w:r w:rsidR="00063445" w:rsidRPr="0069543A">
              <w:rPr>
                <w:rStyle w:val="Lienhypertexte"/>
                <w:noProof/>
                <w:highlight w:val="yellow"/>
              </w:rPr>
              <w:t>Article XX :</w:t>
            </w:r>
            <w:r w:rsidR="00063445" w:rsidRPr="0069543A">
              <w:rPr>
                <w:rStyle w:val="Lienhypertexte"/>
                <w:noProof/>
              </w:rPr>
              <w:t xml:space="preserve"> Accord préalable pour les actes d’orthopédie dento-faciale</w:t>
            </w:r>
            <w:r w:rsidR="00063445">
              <w:rPr>
                <w:noProof/>
                <w:webHidden/>
              </w:rPr>
              <w:tab/>
            </w:r>
            <w:r w:rsidR="00063445">
              <w:rPr>
                <w:noProof/>
                <w:webHidden/>
              </w:rPr>
              <w:fldChar w:fldCharType="begin"/>
            </w:r>
            <w:r w:rsidR="00063445">
              <w:rPr>
                <w:noProof/>
                <w:webHidden/>
              </w:rPr>
              <w:instrText xml:space="preserve"> PAGEREF _Toc166101451 \h </w:instrText>
            </w:r>
            <w:r w:rsidR="00063445">
              <w:rPr>
                <w:noProof/>
                <w:webHidden/>
              </w:rPr>
            </w:r>
            <w:r w:rsidR="00063445">
              <w:rPr>
                <w:noProof/>
                <w:webHidden/>
              </w:rPr>
              <w:fldChar w:fldCharType="separate"/>
            </w:r>
            <w:r w:rsidR="00063445">
              <w:rPr>
                <w:noProof/>
                <w:webHidden/>
              </w:rPr>
              <w:t>70</w:t>
            </w:r>
            <w:r w:rsidR="00063445">
              <w:rPr>
                <w:noProof/>
                <w:webHidden/>
              </w:rPr>
              <w:fldChar w:fldCharType="end"/>
            </w:r>
          </w:hyperlink>
        </w:p>
        <w:p w14:paraId="2EFDE72F" w14:textId="196BD7C3" w:rsidR="00063445" w:rsidRDefault="004B70D2">
          <w:pPr>
            <w:pStyle w:val="TM3"/>
            <w:rPr>
              <w:rFonts w:eastAsiaTheme="minorEastAsia"/>
              <w:noProof/>
              <w:lang w:eastAsia="fr-FR"/>
            </w:rPr>
          </w:pPr>
          <w:hyperlink w:anchor="_Toc166101452"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Honoraires pratiqués</w:t>
            </w:r>
            <w:r w:rsidR="00063445">
              <w:rPr>
                <w:noProof/>
                <w:webHidden/>
              </w:rPr>
              <w:tab/>
            </w:r>
            <w:r w:rsidR="00063445">
              <w:rPr>
                <w:noProof/>
                <w:webHidden/>
              </w:rPr>
              <w:fldChar w:fldCharType="begin"/>
            </w:r>
            <w:r w:rsidR="00063445">
              <w:rPr>
                <w:noProof/>
                <w:webHidden/>
              </w:rPr>
              <w:instrText xml:space="preserve"> PAGEREF _Toc166101452 \h </w:instrText>
            </w:r>
            <w:r w:rsidR="00063445">
              <w:rPr>
                <w:noProof/>
                <w:webHidden/>
              </w:rPr>
            </w:r>
            <w:r w:rsidR="00063445">
              <w:rPr>
                <w:noProof/>
                <w:webHidden/>
              </w:rPr>
              <w:fldChar w:fldCharType="separate"/>
            </w:r>
            <w:r w:rsidR="00063445">
              <w:rPr>
                <w:noProof/>
                <w:webHidden/>
              </w:rPr>
              <w:t>71</w:t>
            </w:r>
            <w:r w:rsidR="00063445">
              <w:rPr>
                <w:noProof/>
                <w:webHidden/>
              </w:rPr>
              <w:fldChar w:fldCharType="end"/>
            </w:r>
          </w:hyperlink>
        </w:p>
        <w:p w14:paraId="5D9AC798" w14:textId="1965507F" w:rsidR="00063445" w:rsidRDefault="004B70D2">
          <w:pPr>
            <w:pStyle w:val="TM4"/>
            <w:tabs>
              <w:tab w:val="right" w:leader="dot" w:pos="9062"/>
            </w:tabs>
            <w:rPr>
              <w:noProof/>
            </w:rPr>
          </w:pPr>
          <w:hyperlink w:anchor="_Toc166101453" w:history="1">
            <w:r w:rsidR="00063445" w:rsidRPr="0069543A">
              <w:rPr>
                <w:rStyle w:val="Lienhypertexte"/>
                <w:noProof/>
                <w:highlight w:val="yellow"/>
              </w:rPr>
              <w:t>Article XX :</w:t>
            </w:r>
            <w:r w:rsidR="00063445" w:rsidRPr="0069543A">
              <w:rPr>
                <w:rStyle w:val="Lienhypertexte"/>
                <w:noProof/>
              </w:rPr>
              <w:t xml:space="preserve"> Principe</w:t>
            </w:r>
            <w:r w:rsidR="00063445">
              <w:rPr>
                <w:noProof/>
                <w:webHidden/>
              </w:rPr>
              <w:tab/>
            </w:r>
            <w:r w:rsidR="00063445">
              <w:rPr>
                <w:noProof/>
                <w:webHidden/>
              </w:rPr>
              <w:fldChar w:fldCharType="begin"/>
            </w:r>
            <w:r w:rsidR="00063445">
              <w:rPr>
                <w:noProof/>
                <w:webHidden/>
              </w:rPr>
              <w:instrText xml:space="preserve"> PAGEREF _Toc166101453 \h </w:instrText>
            </w:r>
            <w:r w:rsidR="00063445">
              <w:rPr>
                <w:noProof/>
                <w:webHidden/>
              </w:rPr>
            </w:r>
            <w:r w:rsidR="00063445">
              <w:rPr>
                <w:noProof/>
                <w:webHidden/>
              </w:rPr>
              <w:fldChar w:fldCharType="separate"/>
            </w:r>
            <w:r w:rsidR="00063445">
              <w:rPr>
                <w:noProof/>
                <w:webHidden/>
              </w:rPr>
              <w:t>71</w:t>
            </w:r>
            <w:r w:rsidR="00063445">
              <w:rPr>
                <w:noProof/>
                <w:webHidden/>
              </w:rPr>
              <w:fldChar w:fldCharType="end"/>
            </w:r>
          </w:hyperlink>
        </w:p>
        <w:p w14:paraId="15E8040A" w14:textId="4967A1EA" w:rsidR="00063445" w:rsidRDefault="004B70D2">
          <w:pPr>
            <w:pStyle w:val="TM4"/>
            <w:tabs>
              <w:tab w:val="right" w:leader="dot" w:pos="9062"/>
            </w:tabs>
            <w:rPr>
              <w:noProof/>
            </w:rPr>
          </w:pPr>
          <w:hyperlink w:anchor="_Toc166101454" w:history="1">
            <w:r w:rsidR="00063445" w:rsidRPr="0069543A">
              <w:rPr>
                <w:rStyle w:val="Lienhypertexte"/>
                <w:noProof/>
                <w:highlight w:val="yellow"/>
              </w:rPr>
              <w:t>Article XX :</w:t>
            </w:r>
            <w:r w:rsidR="00063445" w:rsidRPr="0069543A">
              <w:rPr>
                <w:rStyle w:val="Lienhypertexte"/>
                <w:noProof/>
              </w:rPr>
              <w:t xml:space="preserve"> Dépassement d’honoraires et honoraires limites de facturation</w:t>
            </w:r>
            <w:r w:rsidR="00063445">
              <w:rPr>
                <w:noProof/>
                <w:webHidden/>
              </w:rPr>
              <w:tab/>
            </w:r>
            <w:r w:rsidR="00063445">
              <w:rPr>
                <w:noProof/>
                <w:webHidden/>
              </w:rPr>
              <w:fldChar w:fldCharType="begin"/>
            </w:r>
            <w:r w:rsidR="00063445">
              <w:rPr>
                <w:noProof/>
                <w:webHidden/>
              </w:rPr>
              <w:instrText xml:space="preserve"> PAGEREF _Toc166101454 \h </w:instrText>
            </w:r>
            <w:r w:rsidR="00063445">
              <w:rPr>
                <w:noProof/>
                <w:webHidden/>
              </w:rPr>
            </w:r>
            <w:r w:rsidR="00063445">
              <w:rPr>
                <w:noProof/>
                <w:webHidden/>
              </w:rPr>
              <w:fldChar w:fldCharType="separate"/>
            </w:r>
            <w:r w:rsidR="00063445">
              <w:rPr>
                <w:noProof/>
                <w:webHidden/>
              </w:rPr>
              <w:t>71</w:t>
            </w:r>
            <w:r w:rsidR="00063445">
              <w:rPr>
                <w:noProof/>
                <w:webHidden/>
              </w:rPr>
              <w:fldChar w:fldCharType="end"/>
            </w:r>
          </w:hyperlink>
        </w:p>
        <w:p w14:paraId="00EFA3BE" w14:textId="2EED214E" w:rsidR="00063445" w:rsidRDefault="004B70D2">
          <w:pPr>
            <w:pStyle w:val="TM4"/>
            <w:tabs>
              <w:tab w:val="right" w:leader="dot" w:pos="9062"/>
            </w:tabs>
            <w:rPr>
              <w:noProof/>
            </w:rPr>
          </w:pPr>
          <w:hyperlink w:anchor="_Toc166101455" w:history="1">
            <w:r w:rsidR="00063445" w:rsidRPr="0069543A">
              <w:rPr>
                <w:rStyle w:val="Lienhypertexte"/>
                <w:noProof/>
                <w:highlight w:val="yellow"/>
              </w:rPr>
              <w:t>Article XX :</w:t>
            </w:r>
            <w:r w:rsidR="00063445" w:rsidRPr="0069543A">
              <w:rPr>
                <w:rStyle w:val="Lienhypertexte"/>
                <w:noProof/>
              </w:rPr>
              <w:t xml:space="preserve"> Devis obligatoire</w:t>
            </w:r>
            <w:r w:rsidR="00063445">
              <w:rPr>
                <w:noProof/>
                <w:webHidden/>
              </w:rPr>
              <w:tab/>
            </w:r>
            <w:r w:rsidR="00063445">
              <w:rPr>
                <w:noProof/>
                <w:webHidden/>
              </w:rPr>
              <w:fldChar w:fldCharType="begin"/>
            </w:r>
            <w:r w:rsidR="00063445">
              <w:rPr>
                <w:noProof/>
                <w:webHidden/>
              </w:rPr>
              <w:instrText xml:space="preserve"> PAGEREF _Toc166101455 \h </w:instrText>
            </w:r>
            <w:r w:rsidR="00063445">
              <w:rPr>
                <w:noProof/>
                <w:webHidden/>
              </w:rPr>
            </w:r>
            <w:r w:rsidR="00063445">
              <w:rPr>
                <w:noProof/>
                <w:webHidden/>
              </w:rPr>
              <w:fldChar w:fldCharType="separate"/>
            </w:r>
            <w:r w:rsidR="00063445">
              <w:rPr>
                <w:noProof/>
                <w:webHidden/>
              </w:rPr>
              <w:t>71</w:t>
            </w:r>
            <w:r w:rsidR="00063445">
              <w:rPr>
                <w:noProof/>
                <w:webHidden/>
              </w:rPr>
              <w:fldChar w:fldCharType="end"/>
            </w:r>
          </w:hyperlink>
        </w:p>
        <w:p w14:paraId="046954AB" w14:textId="4968E956" w:rsidR="00063445" w:rsidRDefault="004B70D2">
          <w:pPr>
            <w:pStyle w:val="TM4"/>
            <w:tabs>
              <w:tab w:val="right" w:leader="dot" w:pos="9062"/>
            </w:tabs>
            <w:rPr>
              <w:noProof/>
            </w:rPr>
          </w:pPr>
          <w:hyperlink w:anchor="_Toc166101456" w:history="1">
            <w:r w:rsidR="00063445" w:rsidRPr="0069543A">
              <w:rPr>
                <w:rStyle w:val="Lienhypertexte"/>
                <w:noProof/>
                <w:highlight w:val="yellow"/>
              </w:rPr>
              <w:t>Article XX :</w:t>
            </w:r>
            <w:r w:rsidR="00063445" w:rsidRPr="0069543A">
              <w:rPr>
                <w:rStyle w:val="Lienhypertexte"/>
                <w:noProof/>
              </w:rPr>
              <w:t xml:space="preserve"> Tarifs des actes techniques</w:t>
            </w:r>
            <w:r w:rsidR="00063445">
              <w:rPr>
                <w:noProof/>
                <w:webHidden/>
              </w:rPr>
              <w:tab/>
            </w:r>
            <w:r w:rsidR="00063445">
              <w:rPr>
                <w:noProof/>
                <w:webHidden/>
              </w:rPr>
              <w:fldChar w:fldCharType="begin"/>
            </w:r>
            <w:r w:rsidR="00063445">
              <w:rPr>
                <w:noProof/>
                <w:webHidden/>
              </w:rPr>
              <w:instrText xml:space="preserve"> PAGEREF _Toc166101456 \h </w:instrText>
            </w:r>
            <w:r w:rsidR="00063445">
              <w:rPr>
                <w:noProof/>
                <w:webHidden/>
              </w:rPr>
            </w:r>
            <w:r w:rsidR="00063445">
              <w:rPr>
                <w:noProof/>
                <w:webHidden/>
              </w:rPr>
              <w:fldChar w:fldCharType="separate"/>
            </w:r>
            <w:r w:rsidR="00063445">
              <w:rPr>
                <w:noProof/>
                <w:webHidden/>
              </w:rPr>
              <w:t>72</w:t>
            </w:r>
            <w:r w:rsidR="00063445">
              <w:rPr>
                <w:noProof/>
                <w:webHidden/>
              </w:rPr>
              <w:fldChar w:fldCharType="end"/>
            </w:r>
          </w:hyperlink>
        </w:p>
        <w:p w14:paraId="57E1D0C7" w14:textId="0B97785B" w:rsidR="00063445" w:rsidRDefault="004B70D2">
          <w:pPr>
            <w:pStyle w:val="TM4"/>
            <w:tabs>
              <w:tab w:val="right" w:leader="dot" w:pos="9062"/>
            </w:tabs>
            <w:rPr>
              <w:noProof/>
            </w:rPr>
          </w:pPr>
          <w:hyperlink w:anchor="_Toc166101457" w:history="1">
            <w:r w:rsidR="00063445" w:rsidRPr="0069543A">
              <w:rPr>
                <w:rStyle w:val="Lienhypertexte"/>
                <w:noProof/>
                <w:highlight w:val="yellow"/>
              </w:rPr>
              <w:t>Article XX :</w:t>
            </w:r>
            <w:r w:rsidR="00063445" w:rsidRPr="0069543A">
              <w:rPr>
                <w:rStyle w:val="Lienhypertexte"/>
                <w:noProof/>
              </w:rPr>
              <w:t xml:space="preserve"> Prise en charge de nouveaux actes</w:t>
            </w:r>
            <w:r w:rsidR="00063445">
              <w:rPr>
                <w:noProof/>
                <w:webHidden/>
              </w:rPr>
              <w:tab/>
            </w:r>
            <w:r w:rsidR="00063445">
              <w:rPr>
                <w:noProof/>
                <w:webHidden/>
              </w:rPr>
              <w:fldChar w:fldCharType="begin"/>
            </w:r>
            <w:r w:rsidR="00063445">
              <w:rPr>
                <w:noProof/>
                <w:webHidden/>
              </w:rPr>
              <w:instrText xml:space="preserve"> PAGEREF _Toc166101457 \h </w:instrText>
            </w:r>
            <w:r w:rsidR="00063445">
              <w:rPr>
                <w:noProof/>
                <w:webHidden/>
              </w:rPr>
            </w:r>
            <w:r w:rsidR="00063445">
              <w:rPr>
                <w:noProof/>
                <w:webHidden/>
              </w:rPr>
              <w:fldChar w:fldCharType="separate"/>
            </w:r>
            <w:r w:rsidR="00063445">
              <w:rPr>
                <w:noProof/>
                <w:webHidden/>
              </w:rPr>
              <w:t>72</w:t>
            </w:r>
            <w:r w:rsidR="00063445">
              <w:rPr>
                <w:noProof/>
                <w:webHidden/>
              </w:rPr>
              <w:fldChar w:fldCharType="end"/>
            </w:r>
          </w:hyperlink>
        </w:p>
        <w:p w14:paraId="0D135186" w14:textId="14BBC6D6" w:rsidR="00063445" w:rsidRDefault="004B70D2">
          <w:pPr>
            <w:pStyle w:val="TM3"/>
            <w:rPr>
              <w:rFonts w:eastAsiaTheme="minorEastAsia"/>
              <w:noProof/>
              <w:lang w:eastAsia="fr-FR"/>
            </w:rPr>
          </w:pPr>
          <w:hyperlink w:anchor="_Toc166101458"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Génération sans carie</w:t>
            </w:r>
            <w:r w:rsidR="00063445">
              <w:rPr>
                <w:noProof/>
                <w:webHidden/>
              </w:rPr>
              <w:tab/>
            </w:r>
            <w:r w:rsidR="00063445">
              <w:rPr>
                <w:noProof/>
                <w:webHidden/>
              </w:rPr>
              <w:fldChar w:fldCharType="begin"/>
            </w:r>
            <w:r w:rsidR="00063445">
              <w:rPr>
                <w:noProof/>
                <w:webHidden/>
              </w:rPr>
              <w:instrText xml:space="preserve"> PAGEREF _Toc166101458 \h </w:instrText>
            </w:r>
            <w:r w:rsidR="00063445">
              <w:rPr>
                <w:noProof/>
                <w:webHidden/>
              </w:rPr>
            </w:r>
            <w:r w:rsidR="00063445">
              <w:rPr>
                <w:noProof/>
                <w:webHidden/>
              </w:rPr>
              <w:fldChar w:fldCharType="separate"/>
            </w:r>
            <w:r w:rsidR="00063445">
              <w:rPr>
                <w:noProof/>
                <w:webHidden/>
              </w:rPr>
              <w:t>73</w:t>
            </w:r>
            <w:r w:rsidR="00063445">
              <w:rPr>
                <w:noProof/>
                <w:webHidden/>
              </w:rPr>
              <w:fldChar w:fldCharType="end"/>
            </w:r>
          </w:hyperlink>
        </w:p>
        <w:p w14:paraId="392B3322" w14:textId="42326AB2" w:rsidR="00063445" w:rsidRDefault="004B70D2">
          <w:pPr>
            <w:pStyle w:val="TM4"/>
            <w:tabs>
              <w:tab w:val="right" w:leader="dot" w:pos="9062"/>
            </w:tabs>
            <w:rPr>
              <w:noProof/>
            </w:rPr>
          </w:pPr>
          <w:hyperlink w:anchor="_Toc166101459" w:history="1">
            <w:r w:rsidR="00063445" w:rsidRPr="0069543A">
              <w:rPr>
                <w:rStyle w:val="Lienhypertexte"/>
                <w:noProof/>
                <w:highlight w:val="yellow"/>
              </w:rPr>
              <w:t>Article XX :</w:t>
            </w:r>
            <w:r w:rsidR="00063445" w:rsidRPr="0069543A">
              <w:rPr>
                <w:rStyle w:val="Lienhypertexte"/>
                <w:noProof/>
              </w:rPr>
              <w:t xml:space="preserve"> Principe</w:t>
            </w:r>
            <w:r w:rsidR="00063445">
              <w:rPr>
                <w:noProof/>
                <w:webHidden/>
              </w:rPr>
              <w:tab/>
            </w:r>
            <w:r w:rsidR="00063445">
              <w:rPr>
                <w:noProof/>
                <w:webHidden/>
              </w:rPr>
              <w:fldChar w:fldCharType="begin"/>
            </w:r>
            <w:r w:rsidR="00063445">
              <w:rPr>
                <w:noProof/>
                <w:webHidden/>
              </w:rPr>
              <w:instrText xml:space="preserve"> PAGEREF _Toc166101459 \h </w:instrText>
            </w:r>
            <w:r w:rsidR="00063445">
              <w:rPr>
                <w:noProof/>
                <w:webHidden/>
              </w:rPr>
            </w:r>
            <w:r w:rsidR="00063445">
              <w:rPr>
                <w:noProof/>
                <w:webHidden/>
              </w:rPr>
              <w:fldChar w:fldCharType="separate"/>
            </w:r>
            <w:r w:rsidR="00063445">
              <w:rPr>
                <w:noProof/>
                <w:webHidden/>
              </w:rPr>
              <w:t>73</w:t>
            </w:r>
            <w:r w:rsidR="00063445">
              <w:rPr>
                <w:noProof/>
                <w:webHidden/>
              </w:rPr>
              <w:fldChar w:fldCharType="end"/>
            </w:r>
          </w:hyperlink>
        </w:p>
        <w:p w14:paraId="495574B2" w14:textId="0D587905" w:rsidR="00063445" w:rsidRDefault="004B70D2">
          <w:pPr>
            <w:pStyle w:val="TM4"/>
            <w:tabs>
              <w:tab w:val="right" w:leader="dot" w:pos="9062"/>
            </w:tabs>
            <w:rPr>
              <w:noProof/>
            </w:rPr>
          </w:pPr>
          <w:hyperlink w:anchor="_Toc166101460" w:history="1">
            <w:r w:rsidR="00063445" w:rsidRPr="0069543A">
              <w:rPr>
                <w:rStyle w:val="Lienhypertexte"/>
                <w:noProof/>
                <w:highlight w:val="yellow"/>
              </w:rPr>
              <w:t>Article XX :</w:t>
            </w:r>
            <w:r w:rsidR="00063445" w:rsidRPr="0069543A">
              <w:rPr>
                <w:rStyle w:val="Lienhypertexte"/>
                <w:noProof/>
              </w:rPr>
              <w:t xml:space="preserve"> L’examen bucco-dentaire (EBD)</w:t>
            </w:r>
            <w:r w:rsidR="00063445">
              <w:rPr>
                <w:noProof/>
                <w:webHidden/>
              </w:rPr>
              <w:tab/>
            </w:r>
            <w:r w:rsidR="00063445">
              <w:rPr>
                <w:noProof/>
                <w:webHidden/>
              </w:rPr>
              <w:fldChar w:fldCharType="begin"/>
            </w:r>
            <w:r w:rsidR="00063445">
              <w:rPr>
                <w:noProof/>
                <w:webHidden/>
              </w:rPr>
              <w:instrText xml:space="preserve"> PAGEREF _Toc166101460 \h </w:instrText>
            </w:r>
            <w:r w:rsidR="00063445">
              <w:rPr>
                <w:noProof/>
                <w:webHidden/>
              </w:rPr>
            </w:r>
            <w:r w:rsidR="00063445">
              <w:rPr>
                <w:noProof/>
                <w:webHidden/>
              </w:rPr>
              <w:fldChar w:fldCharType="separate"/>
            </w:r>
            <w:r w:rsidR="00063445">
              <w:rPr>
                <w:noProof/>
                <w:webHidden/>
              </w:rPr>
              <w:t>73</w:t>
            </w:r>
            <w:r w:rsidR="00063445">
              <w:rPr>
                <w:noProof/>
                <w:webHidden/>
              </w:rPr>
              <w:fldChar w:fldCharType="end"/>
            </w:r>
          </w:hyperlink>
        </w:p>
        <w:p w14:paraId="6E6AA63B" w14:textId="6C6C878F" w:rsidR="00063445" w:rsidRDefault="004B70D2">
          <w:pPr>
            <w:pStyle w:val="TM4"/>
            <w:tabs>
              <w:tab w:val="right" w:leader="dot" w:pos="9062"/>
            </w:tabs>
            <w:rPr>
              <w:noProof/>
            </w:rPr>
          </w:pPr>
          <w:hyperlink w:anchor="_Toc166101461" w:history="1">
            <w:r w:rsidR="00063445" w:rsidRPr="0069543A">
              <w:rPr>
                <w:rStyle w:val="Lienhypertexte"/>
                <w:noProof/>
                <w:highlight w:val="yellow"/>
              </w:rPr>
              <w:t>Article XX :</w:t>
            </w:r>
            <w:r w:rsidR="00063445" w:rsidRPr="0069543A">
              <w:rPr>
                <w:rStyle w:val="Lienhypertexte"/>
                <w:noProof/>
              </w:rPr>
              <w:t xml:space="preserve"> Contenu de l’examen bucco-dentaire (EBD)</w:t>
            </w:r>
            <w:r w:rsidR="00063445">
              <w:rPr>
                <w:noProof/>
                <w:webHidden/>
              </w:rPr>
              <w:tab/>
            </w:r>
            <w:r w:rsidR="00063445">
              <w:rPr>
                <w:noProof/>
                <w:webHidden/>
              </w:rPr>
              <w:fldChar w:fldCharType="begin"/>
            </w:r>
            <w:r w:rsidR="00063445">
              <w:rPr>
                <w:noProof/>
                <w:webHidden/>
              </w:rPr>
              <w:instrText xml:space="preserve"> PAGEREF _Toc166101461 \h </w:instrText>
            </w:r>
            <w:r w:rsidR="00063445">
              <w:rPr>
                <w:noProof/>
                <w:webHidden/>
              </w:rPr>
            </w:r>
            <w:r w:rsidR="00063445">
              <w:rPr>
                <w:noProof/>
                <w:webHidden/>
              </w:rPr>
              <w:fldChar w:fldCharType="separate"/>
            </w:r>
            <w:r w:rsidR="00063445">
              <w:rPr>
                <w:noProof/>
                <w:webHidden/>
              </w:rPr>
              <w:t>74</w:t>
            </w:r>
            <w:r w:rsidR="00063445">
              <w:rPr>
                <w:noProof/>
                <w:webHidden/>
              </w:rPr>
              <w:fldChar w:fldCharType="end"/>
            </w:r>
          </w:hyperlink>
        </w:p>
        <w:p w14:paraId="0C780FE9" w14:textId="1FBAB525" w:rsidR="00063445" w:rsidRDefault="004B70D2">
          <w:pPr>
            <w:pStyle w:val="TM4"/>
            <w:tabs>
              <w:tab w:val="right" w:leader="dot" w:pos="9062"/>
            </w:tabs>
            <w:rPr>
              <w:noProof/>
            </w:rPr>
          </w:pPr>
          <w:hyperlink w:anchor="_Toc166101462" w:history="1">
            <w:r w:rsidR="00063445" w:rsidRPr="0069543A">
              <w:rPr>
                <w:rStyle w:val="Lienhypertexte"/>
                <w:noProof/>
                <w:highlight w:val="yellow"/>
              </w:rPr>
              <w:t>Article XX :</w:t>
            </w:r>
            <w:r w:rsidR="00063445" w:rsidRPr="0069543A">
              <w:rPr>
                <w:rStyle w:val="Lienhypertexte"/>
                <w:noProof/>
              </w:rPr>
              <w:t xml:space="preserve"> Soins complémentaires à l’examen bucco-dentaire (EBD)</w:t>
            </w:r>
            <w:r w:rsidR="00063445">
              <w:rPr>
                <w:noProof/>
                <w:webHidden/>
              </w:rPr>
              <w:tab/>
            </w:r>
            <w:r w:rsidR="00063445">
              <w:rPr>
                <w:noProof/>
                <w:webHidden/>
              </w:rPr>
              <w:fldChar w:fldCharType="begin"/>
            </w:r>
            <w:r w:rsidR="00063445">
              <w:rPr>
                <w:noProof/>
                <w:webHidden/>
              </w:rPr>
              <w:instrText xml:space="preserve"> PAGEREF _Toc166101462 \h </w:instrText>
            </w:r>
            <w:r w:rsidR="00063445">
              <w:rPr>
                <w:noProof/>
                <w:webHidden/>
              </w:rPr>
            </w:r>
            <w:r w:rsidR="00063445">
              <w:rPr>
                <w:noProof/>
                <w:webHidden/>
              </w:rPr>
              <w:fldChar w:fldCharType="separate"/>
            </w:r>
            <w:r w:rsidR="00063445">
              <w:rPr>
                <w:noProof/>
                <w:webHidden/>
              </w:rPr>
              <w:t>74</w:t>
            </w:r>
            <w:r w:rsidR="00063445">
              <w:rPr>
                <w:noProof/>
                <w:webHidden/>
              </w:rPr>
              <w:fldChar w:fldCharType="end"/>
            </w:r>
          </w:hyperlink>
        </w:p>
        <w:p w14:paraId="75071577" w14:textId="1CDAEC3A" w:rsidR="00063445" w:rsidRDefault="004B70D2">
          <w:pPr>
            <w:pStyle w:val="TM4"/>
            <w:tabs>
              <w:tab w:val="right" w:leader="dot" w:pos="9062"/>
            </w:tabs>
            <w:rPr>
              <w:noProof/>
            </w:rPr>
          </w:pPr>
          <w:hyperlink w:anchor="_Toc166101463" w:history="1">
            <w:r w:rsidR="00063445" w:rsidRPr="0069543A">
              <w:rPr>
                <w:rStyle w:val="Lienhypertexte"/>
                <w:noProof/>
                <w:highlight w:val="yellow"/>
              </w:rPr>
              <w:t>Article XX :</w:t>
            </w:r>
            <w:r w:rsidR="00063445" w:rsidRPr="0069543A">
              <w:rPr>
                <w:rStyle w:val="Lienhypertexte"/>
                <w:noProof/>
              </w:rPr>
              <w:t xml:space="preserve"> Tarifs d’honoraires</w:t>
            </w:r>
            <w:r w:rsidR="00063445">
              <w:rPr>
                <w:noProof/>
                <w:webHidden/>
              </w:rPr>
              <w:tab/>
            </w:r>
            <w:r w:rsidR="00063445">
              <w:rPr>
                <w:noProof/>
                <w:webHidden/>
              </w:rPr>
              <w:fldChar w:fldCharType="begin"/>
            </w:r>
            <w:r w:rsidR="00063445">
              <w:rPr>
                <w:noProof/>
                <w:webHidden/>
              </w:rPr>
              <w:instrText xml:space="preserve"> PAGEREF _Toc166101463 \h </w:instrText>
            </w:r>
            <w:r w:rsidR="00063445">
              <w:rPr>
                <w:noProof/>
                <w:webHidden/>
              </w:rPr>
            </w:r>
            <w:r w:rsidR="00063445">
              <w:rPr>
                <w:noProof/>
                <w:webHidden/>
              </w:rPr>
              <w:fldChar w:fldCharType="separate"/>
            </w:r>
            <w:r w:rsidR="00063445">
              <w:rPr>
                <w:noProof/>
                <w:webHidden/>
              </w:rPr>
              <w:t>74</w:t>
            </w:r>
            <w:r w:rsidR="00063445">
              <w:rPr>
                <w:noProof/>
                <w:webHidden/>
              </w:rPr>
              <w:fldChar w:fldCharType="end"/>
            </w:r>
          </w:hyperlink>
        </w:p>
        <w:p w14:paraId="2BCF5C6F" w14:textId="26EE3188" w:rsidR="00063445" w:rsidRDefault="004B70D2">
          <w:pPr>
            <w:pStyle w:val="TM4"/>
            <w:tabs>
              <w:tab w:val="right" w:leader="dot" w:pos="9062"/>
            </w:tabs>
            <w:rPr>
              <w:noProof/>
            </w:rPr>
          </w:pPr>
          <w:hyperlink w:anchor="_Toc166101464" w:history="1">
            <w:r w:rsidR="00063445" w:rsidRPr="0069543A">
              <w:rPr>
                <w:rStyle w:val="Lienhypertexte"/>
                <w:noProof/>
                <w:highlight w:val="yellow"/>
              </w:rPr>
              <w:t>Article XX :</w:t>
            </w:r>
            <w:r w:rsidR="00063445" w:rsidRPr="0069543A">
              <w:rPr>
                <w:rStyle w:val="Lienhypertexte"/>
                <w:noProof/>
              </w:rPr>
              <w:t xml:space="preserve"> Modalités pratiques</w:t>
            </w:r>
            <w:r w:rsidR="00063445">
              <w:rPr>
                <w:noProof/>
                <w:webHidden/>
              </w:rPr>
              <w:tab/>
            </w:r>
            <w:r w:rsidR="00063445">
              <w:rPr>
                <w:noProof/>
                <w:webHidden/>
              </w:rPr>
              <w:fldChar w:fldCharType="begin"/>
            </w:r>
            <w:r w:rsidR="00063445">
              <w:rPr>
                <w:noProof/>
                <w:webHidden/>
              </w:rPr>
              <w:instrText xml:space="preserve"> PAGEREF _Toc166101464 \h </w:instrText>
            </w:r>
            <w:r w:rsidR="00063445">
              <w:rPr>
                <w:noProof/>
                <w:webHidden/>
              </w:rPr>
            </w:r>
            <w:r w:rsidR="00063445">
              <w:rPr>
                <w:noProof/>
                <w:webHidden/>
              </w:rPr>
              <w:fldChar w:fldCharType="separate"/>
            </w:r>
            <w:r w:rsidR="00063445">
              <w:rPr>
                <w:noProof/>
                <w:webHidden/>
              </w:rPr>
              <w:t>75</w:t>
            </w:r>
            <w:r w:rsidR="00063445">
              <w:rPr>
                <w:noProof/>
                <w:webHidden/>
              </w:rPr>
              <w:fldChar w:fldCharType="end"/>
            </w:r>
          </w:hyperlink>
        </w:p>
        <w:p w14:paraId="4D19DEDF" w14:textId="193FD3D1" w:rsidR="00063445" w:rsidRDefault="004B70D2">
          <w:pPr>
            <w:pStyle w:val="TM4"/>
            <w:tabs>
              <w:tab w:val="right" w:leader="dot" w:pos="9062"/>
            </w:tabs>
            <w:rPr>
              <w:noProof/>
            </w:rPr>
          </w:pPr>
          <w:hyperlink w:anchor="_Toc166101465" w:history="1">
            <w:r w:rsidR="00063445" w:rsidRPr="0069543A">
              <w:rPr>
                <w:rStyle w:val="Lienhypertexte"/>
                <w:noProof/>
                <w:highlight w:val="yellow"/>
              </w:rPr>
              <w:t>Article XX :</w:t>
            </w:r>
            <w:r w:rsidR="00063445" w:rsidRPr="0069543A">
              <w:rPr>
                <w:rStyle w:val="Lienhypertexte"/>
                <w:noProof/>
              </w:rPr>
              <w:t xml:space="preserve"> Soins conservateurs</w:t>
            </w:r>
            <w:r w:rsidR="00063445">
              <w:rPr>
                <w:noProof/>
                <w:webHidden/>
              </w:rPr>
              <w:tab/>
            </w:r>
            <w:r w:rsidR="00063445">
              <w:rPr>
                <w:noProof/>
                <w:webHidden/>
              </w:rPr>
              <w:fldChar w:fldCharType="begin"/>
            </w:r>
            <w:r w:rsidR="00063445">
              <w:rPr>
                <w:noProof/>
                <w:webHidden/>
              </w:rPr>
              <w:instrText xml:space="preserve"> PAGEREF _Toc166101465 \h </w:instrText>
            </w:r>
            <w:r w:rsidR="00063445">
              <w:rPr>
                <w:noProof/>
                <w:webHidden/>
              </w:rPr>
            </w:r>
            <w:r w:rsidR="00063445">
              <w:rPr>
                <w:noProof/>
                <w:webHidden/>
              </w:rPr>
              <w:fldChar w:fldCharType="separate"/>
            </w:r>
            <w:r w:rsidR="00063445">
              <w:rPr>
                <w:noProof/>
                <w:webHidden/>
              </w:rPr>
              <w:t>76</w:t>
            </w:r>
            <w:r w:rsidR="00063445">
              <w:rPr>
                <w:noProof/>
                <w:webHidden/>
              </w:rPr>
              <w:fldChar w:fldCharType="end"/>
            </w:r>
          </w:hyperlink>
        </w:p>
        <w:p w14:paraId="7487F4F7" w14:textId="1A481E66" w:rsidR="00063445" w:rsidRDefault="004B70D2">
          <w:pPr>
            <w:pStyle w:val="TM4"/>
            <w:tabs>
              <w:tab w:val="right" w:leader="dot" w:pos="9062"/>
            </w:tabs>
            <w:rPr>
              <w:noProof/>
            </w:rPr>
          </w:pPr>
          <w:hyperlink w:anchor="_Toc166101466" w:history="1">
            <w:r w:rsidR="00063445" w:rsidRPr="0069543A">
              <w:rPr>
                <w:rStyle w:val="Lienhypertexte"/>
                <w:noProof/>
                <w:highlight w:val="yellow"/>
              </w:rPr>
              <w:t>Article XX :</w:t>
            </w:r>
            <w:r w:rsidR="00063445" w:rsidRPr="0069543A">
              <w:rPr>
                <w:rStyle w:val="Lienhypertexte"/>
                <w:noProof/>
              </w:rPr>
              <w:t xml:space="preserve"> Suivi médico-économique</w:t>
            </w:r>
            <w:r w:rsidR="00063445">
              <w:rPr>
                <w:noProof/>
                <w:webHidden/>
              </w:rPr>
              <w:tab/>
            </w:r>
            <w:r w:rsidR="00063445">
              <w:rPr>
                <w:noProof/>
                <w:webHidden/>
              </w:rPr>
              <w:fldChar w:fldCharType="begin"/>
            </w:r>
            <w:r w:rsidR="00063445">
              <w:rPr>
                <w:noProof/>
                <w:webHidden/>
              </w:rPr>
              <w:instrText xml:space="preserve"> PAGEREF _Toc166101466 \h </w:instrText>
            </w:r>
            <w:r w:rsidR="00063445">
              <w:rPr>
                <w:noProof/>
                <w:webHidden/>
              </w:rPr>
            </w:r>
            <w:r w:rsidR="00063445">
              <w:rPr>
                <w:noProof/>
                <w:webHidden/>
              </w:rPr>
              <w:fldChar w:fldCharType="separate"/>
            </w:r>
            <w:r w:rsidR="00063445">
              <w:rPr>
                <w:noProof/>
                <w:webHidden/>
              </w:rPr>
              <w:t>76</w:t>
            </w:r>
            <w:r w:rsidR="00063445">
              <w:rPr>
                <w:noProof/>
                <w:webHidden/>
              </w:rPr>
              <w:fldChar w:fldCharType="end"/>
            </w:r>
          </w:hyperlink>
        </w:p>
        <w:p w14:paraId="1ECD8D69" w14:textId="683CE901" w:rsidR="00063445" w:rsidRDefault="004B70D2">
          <w:pPr>
            <w:pStyle w:val="TM4"/>
            <w:tabs>
              <w:tab w:val="right" w:leader="dot" w:pos="9062"/>
            </w:tabs>
            <w:rPr>
              <w:noProof/>
            </w:rPr>
          </w:pPr>
          <w:hyperlink w:anchor="_Toc166101467" w:history="1">
            <w:r w:rsidR="00063445" w:rsidRPr="0069543A">
              <w:rPr>
                <w:rStyle w:val="Lienhypertexte"/>
                <w:noProof/>
                <w:highlight w:val="yellow"/>
              </w:rPr>
              <w:t>Article XX :</w:t>
            </w:r>
            <w:r w:rsidR="00063445" w:rsidRPr="0069543A">
              <w:rPr>
                <w:rStyle w:val="Lienhypertexte"/>
                <w:noProof/>
              </w:rPr>
              <w:t xml:space="preserve"> Engagements du médecin</w:t>
            </w:r>
            <w:r w:rsidR="00063445">
              <w:rPr>
                <w:noProof/>
                <w:webHidden/>
              </w:rPr>
              <w:tab/>
            </w:r>
            <w:r w:rsidR="00063445">
              <w:rPr>
                <w:noProof/>
                <w:webHidden/>
              </w:rPr>
              <w:fldChar w:fldCharType="begin"/>
            </w:r>
            <w:r w:rsidR="00063445">
              <w:rPr>
                <w:noProof/>
                <w:webHidden/>
              </w:rPr>
              <w:instrText xml:space="preserve"> PAGEREF _Toc166101467 \h </w:instrText>
            </w:r>
            <w:r w:rsidR="00063445">
              <w:rPr>
                <w:noProof/>
                <w:webHidden/>
              </w:rPr>
            </w:r>
            <w:r w:rsidR="00063445">
              <w:rPr>
                <w:noProof/>
                <w:webHidden/>
              </w:rPr>
              <w:fldChar w:fldCharType="separate"/>
            </w:r>
            <w:r w:rsidR="00063445">
              <w:rPr>
                <w:noProof/>
                <w:webHidden/>
              </w:rPr>
              <w:t>76</w:t>
            </w:r>
            <w:r w:rsidR="00063445">
              <w:rPr>
                <w:noProof/>
                <w:webHidden/>
              </w:rPr>
              <w:fldChar w:fldCharType="end"/>
            </w:r>
          </w:hyperlink>
        </w:p>
        <w:p w14:paraId="4EB6BB5A" w14:textId="59F0EDFD" w:rsidR="00063445" w:rsidRDefault="004B70D2">
          <w:pPr>
            <w:pStyle w:val="TM3"/>
            <w:rPr>
              <w:rFonts w:eastAsiaTheme="minorEastAsia"/>
              <w:noProof/>
              <w:lang w:eastAsia="fr-FR"/>
            </w:rPr>
          </w:pPr>
          <w:hyperlink w:anchor="_Toc166101468"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Dispositif de </w:t>
            </w:r>
            <w:r w:rsidR="00063445" w:rsidRPr="0069543A">
              <w:rPr>
                <w:rStyle w:val="Lienhypertexte"/>
                <w:rFonts w:eastAsiaTheme="majorEastAsia"/>
                <w:bCs/>
                <w:noProof/>
              </w:rPr>
              <w:t>prévention</w:t>
            </w:r>
            <w:r w:rsidR="00063445" w:rsidRPr="0069543A">
              <w:rPr>
                <w:rStyle w:val="Lienhypertexte"/>
                <w:rFonts w:eastAsiaTheme="majorEastAsia"/>
                <w:noProof/>
              </w:rPr>
              <w:t xml:space="preserve"> pour les femmes enceintes</w:t>
            </w:r>
            <w:r w:rsidR="00063445">
              <w:rPr>
                <w:noProof/>
                <w:webHidden/>
              </w:rPr>
              <w:tab/>
            </w:r>
            <w:r w:rsidR="00063445">
              <w:rPr>
                <w:noProof/>
                <w:webHidden/>
              </w:rPr>
              <w:fldChar w:fldCharType="begin"/>
            </w:r>
            <w:r w:rsidR="00063445">
              <w:rPr>
                <w:noProof/>
                <w:webHidden/>
              </w:rPr>
              <w:instrText xml:space="preserve"> PAGEREF _Toc166101468 \h </w:instrText>
            </w:r>
            <w:r w:rsidR="00063445">
              <w:rPr>
                <w:noProof/>
                <w:webHidden/>
              </w:rPr>
            </w:r>
            <w:r w:rsidR="00063445">
              <w:rPr>
                <w:noProof/>
                <w:webHidden/>
              </w:rPr>
              <w:fldChar w:fldCharType="separate"/>
            </w:r>
            <w:r w:rsidR="00063445">
              <w:rPr>
                <w:noProof/>
                <w:webHidden/>
              </w:rPr>
              <w:t>77</w:t>
            </w:r>
            <w:r w:rsidR="00063445">
              <w:rPr>
                <w:noProof/>
                <w:webHidden/>
              </w:rPr>
              <w:fldChar w:fldCharType="end"/>
            </w:r>
          </w:hyperlink>
        </w:p>
        <w:p w14:paraId="533E4D1A" w14:textId="6CF5675D" w:rsidR="00063445" w:rsidRDefault="004B70D2">
          <w:pPr>
            <w:pStyle w:val="TM4"/>
            <w:tabs>
              <w:tab w:val="right" w:leader="dot" w:pos="9062"/>
            </w:tabs>
            <w:rPr>
              <w:noProof/>
            </w:rPr>
          </w:pPr>
          <w:hyperlink w:anchor="_Toc166101469" w:history="1">
            <w:r w:rsidR="00063445" w:rsidRPr="0069543A">
              <w:rPr>
                <w:rStyle w:val="Lienhypertexte"/>
                <w:noProof/>
                <w:highlight w:val="yellow"/>
              </w:rPr>
              <w:t>Article XX :</w:t>
            </w:r>
            <w:r w:rsidR="00063445" w:rsidRPr="0069543A">
              <w:rPr>
                <w:rStyle w:val="Lienhypertexte"/>
                <w:noProof/>
              </w:rPr>
              <w:t xml:space="preserve"> Bénéficiaires</w:t>
            </w:r>
            <w:r w:rsidR="00063445">
              <w:rPr>
                <w:noProof/>
                <w:webHidden/>
              </w:rPr>
              <w:tab/>
            </w:r>
            <w:r w:rsidR="00063445">
              <w:rPr>
                <w:noProof/>
                <w:webHidden/>
              </w:rPr>
              <w:fldChar w:fldCharType="begin"/>
            </w:r>
            <w:r w:rsidR="00063445">
              <w:rPr>
                <w:noProof/>
                <w:webHidden/>
              </w:rPr>
              <w:instrText xml:space="preserve"> PAGEREF _Toc166101469 \h </w:instrText>
            </w:r>
            <w:r w:rsidR="00063445">
              <w:rPr>
                <w:noProof/>
                <w:webHidden/>
              </w:rPr>
            </w:r>
            <w:r w:rsidR="00063445">
              <w:rPr>
                <w:noProof/>
                <w:webHidden/>
              </w:rPr>
              <w:fldChar w:fldCharType="separate"/>
            </w:r>
            <w:r w:rsidR="00063445">
              <w:rPr>
                <w:noProof/>
                <w:webHidden/>
              </w:rPr>
              <w:t>77</w:t>
            </w:r>
            <w:r w:rsidR="00063445">
              <w:rPr>
                <w:noProof/>
                <w:webHidden/>
              </w:rPr>
              <w:fldChar w:fldCharType="end"/>
            </w:r>
          </w:hyperlink>
        </w:p>
        <w:p w14:paraId="1820BD62" w14:textId="30E4D988" w:rsidR="00063445" w:rsidRDefault="004B70D2">
          <w:pPr>
            <w:pStyle w:val="TM4"/>
            <w:tabs>
              <w:tab w:val="right" w:leader="dot" w:pos="9062"/>
            </w:tabs>
            <w:rPr>
              <w:noProof/>
            </w:rPr>
          </w:pPr>
          <w:hyperlink w:anchor="_Toc166101470" w:history="1">
            <w:r w:rsidR="00063445" w:rsidRPr="0069543A">
              <w:rPr>
                <w:rStyle w:val="Lienhypertexte"/>
                <w:noProof/>
                <w:highlight w:val="yellow"/>
              </w:rPr>
              <w:t>Article XX :</w:t>
            </w:r>
            <w:r w:rsidR="00063445" w:rsidRPr="0069543A">
              <w:rPr>
                <w:rStyle w:val="Lienhypertexte"/>
                <w:noProof/>
              </w:rPr>
              <w:t xml:space="preserve"> Contenu de l’examen bucco-dentaire</w:t>
            </w:r>
            <w:r w:rsidR="00063445">
              <w:rPr>
                <w:noProof/>
                <w:webHidden/>
              </w:rPr>
              <w:tab/>
            </w:r>
            <w:r w:rsidR="00063445">
              <w:rPr>
                <w:noProof/>
                <w:webHidden/>
              </w:rPr>
              <w:fldChar w:fldCharType="begin"/>
            </w:r>
            <w:r w:rsidR="00063445">
              <w:rPr>
                <w:noProof/>
                <w:webHidden/>
              </w:rPr>
              <w:instrText xml:space="preserve"> PAGEREF _Toc166101470 \h </w:instrText>
            </w:r>
            <w:r w:rsidR="00063445">
              <w:rPr>
                <w:noProof/>
                <w:webHidden/>
              </w:rPr>
            </w:r>
            <w:r w:rsidR="00063445">
              <w:rPr>
                <w:noProof/>
                <w:webHidden/>
              </w:rPr>
              <w:fldChar w:fldCharType="separate"/>
            </w:r>
            <w:r w:rsidR="00063445">
              <w:rPr>
                <w:noProof/>
                <w:webHidden/>
              </w:rPr>
              <w:t>77</w:t>
            </w:r>
            <w:r w:rsidR="00063445">
              <w:rPr>
                <w:noProof/>
                <w:webHidden/>
              </w:rPr>
              <w:fldChar w:fldCharType="end"/>
            </w:r>
          </w:hyperlink>
        </w:p>
        <w:p w14:paraId="3B0E1166" w14:textId="0335EE62" w:rsidR="00063445" w:rsidRDefault="004B70D2">
          <w:pPr>
            <w:pStyle w:val="TM4"/>
            <w:tabs>
              <w:tab w:val="right" w:leader="dot" w:pos="9062"/>
            </w:tabs>
            <w:rPr>
              <w:noProof/>
            </w:rPr>
          </w:pPr>
          <w:hyperlink w:anchor="_Toc166101471" w:history="1">
            <w:r w:rsidR="00063445" w:rsidRPr="0069543A">
              <w:rPr>
                <w:rStyle w:val="Lienhypertexte"/>
                <w:noProof/>
                <w:highlight w:val="yellow"/>
              </w:rPr>
              <w:t>Article XX :</w:t>
            </w:r>
            <w:r w:rsidR="00063445" w:rsidRPr="0069543A">
              <w:rPr>
                <w:rStyle w:val="Lienhypertexte"/>
                <w:noProof/>
              </w:rPr>
              <w:t xml:space="preserve"> Tarifs d’honoraires</w:t>
            </w:r>
            <w:r w:rsidR="00063445">
              <w:rPr>
                <w:noProof/>
                <w:webHidden/>
              </w:rPr>
              <w:tab/>
            </w:r>
            <w:r w:rsidR="00063445">
              <w:rPr>
                <w:noProof/>
                <w:webHidden/>
              </w:rPr>
              <w:fldChar w:fldCharType="begin"/>
            </w:r>
            <w:r w:rsidR="00063445">
              <w:rPr>
                <w:noProof/>
                <w:webHidden/>
              </w:rPr>
              <w:instrText xml:space="preserve"> PAGEREF _Toc166101471 \h </w:instrText>
            </w:r>
            <w:r w:rsidR="00063445">
              <w:rPr>
                <w:noProof/>
                <w:webHidden/>
              </w:rPr>
            </w:r>
            <w:r w:rsidR="00063445">
              <w:rPr>
                <w:noProof/>
                <w:webHidden/>
              </w:rPr>
              <w:fldChar w:fldCharType="separate"/>
            </w:r>
            <w:r w:rsidR="00063445">
              <w:rPr>
                <w:noProof/>
                <w:webHidden/>
              </w:rPr>
              <w:t>78</w:t>
            </w:r>
            <w:r w:rsidR="00063445">
              <w:rPr>
                <w:noProof/>
                <w:webHidden/>
              </w:rPr>
              <w:fldChar w:fldCharType="end"/>
            </w:r>
          </w:hyperlink>
        </w:p>
        <w:p w14:paraId="25BE43C2" w14:textId="663064DB" w:rsidR="00063445" w:rsidRDefault="004B70D2">
          <w:pPr>
            <w:pStyle w:val="TM4"/>
            <w:tabs>
              <w:tab w:val="right" w:leader="dot" w:pos="9062"/>
            </w:tabs>
            <w:rPr>
              <w:noProof/>
            </w:rPr>
          </w:pPr>
          <w:hyperlink w:anchor="_Toc166101472" w:history="1">
            <w:r w:rsidR="00063445" w:rsidRPr="0069543A">
              <w:rPr>
                <w:rStyle w:val="Lienhypertexte"/>
                <w:noProof/>
                <w:highlight w:val="yellow"/>
              </w:rPr>
              <w:t>Article XX :</w:t>
            </w:r>
            <w:r w:rsidR="00063445" w:rsidRPr="0069543A">
              <w:rPr>
                <w:rStyle w:val="Lienhypertexte"/>
                <w:noProof/>
              </w:rPr>
              <w:t xml:space="preserve"> Mise en œuvre</w:t>
            </w:r>
            <w:r w:rsidR="00063445">
              <w:rPr>
                <w:noProof/>
                <w:webHidden/>
              </w:rPr>
              <w:tab/>
            </w:r>
            <w:r w:rsidR="00063445">
              <w:rPr>
                <w:noProof/>
                <w:webHidden/>
              </w:rPr>
              <w:fldChar w:fldCharType="begin"/>
            </w:r>
            <w:r w:rsidR="00063445">
              <w:rPr>
                <w:noProof/>
                <w:webHidden/>
              </w:rPr>
              <w:instrText xml:space="preserve"> PAGEREF _Toc166101472 \h </w:instrText>
            </w:r>
            <w:r w:rsidR="00063445">
              <w:rPr>
                <w:noProof/>
                <w:webHidden/>
              </w:rPr>
            </w:r>
            <w:r w:rsidR="00063445">
              <w:rPr>
                <w:noProof/>
                <w:webHidden/>
              </w:rPr>
              <w:fldChar w:fldCharType="separate"/>
            </w:r>
            <w:r w:rsidR="00063445">
              <w:rPr>
                <w:noProof/>
                <w:webHidden/>
              </w:rPr>
              <w:t>78</w:t>
            </w:r>
            <w:r w:rsidR="00063445">
              <w:rPr>
                <w:noProof/>
                <w:webHidden/>
              </w:rPr>
              <w:fldChar w:fldCharType="end"/>
            </w:r>
          </w:hyperlink>
        </w:p>
        <w:p w14:paraId="0F3A2AD1" w14:textId="25367DFE" w:rsidR="00063445" w:rsidRDefault="004B70D2">
          <w:pPr>
            <w:pStyle w:val="TM3"/>
            <w:rPr>
              <w:rFonts w:eastAsiaTheme="minorEastAsia"/>
              <w:noProof/>
              <w:lang w:eastAsia="fr-FR"/>
            </w:rPr>
          </w:pPr>
          <w:hyperlink w:anchor="_Toc166101473"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Dispositif 100% santé dentaire</w:t>
            </w:r>
            <w:r w:rsidR="00063445">
              <w:rPr>
                <w:noProof/>
                <w:webHidden/>
              </w:rPr>
              <w:tab/>
            </w:r>
            <w:r w:rsidR="00063445">
              <w:rPr>
                <w:noProof/>
                <w:webHidden/>
              </w:rPr>
              <w:fldChar w:fldCharType="begin"/>
            </w:r>
            <w:r w:rsidR="00063445">
              <w:rPr>
                <w:noProof/>
                <w:webHidden/>
              </w:rPr>
              <w:instrText xml:space="preserve"> PAGEREF _Toc166101473 \h </w:instrText>
            </w:r>
            <w:r w:rsidR="00063445">
              <w:rPr>
                <w:noProof/>
                <w:webHidden/>
              </w:rPr>
            </w:r>
            <w:r w:rsidR="00063445">
              <w:rPr>
                <w:noProof/>
                <w:webHidden/>
              </w:rPr>
              <w:fldChar w:fldCharType="separate"/>
            </w:r>
            <w:r w:rsidR="00063445">
              <w:rPr>
                <w:noProof/>
                <w:webHidden/>
              </w:rPr>
              <w:t>78</w:t>
            </w:r>
            <w:r w:rsidR="00063445">
              <w:rPr>
                <w:noProof/>
                <w:webHidden/>
              </w:rPr>
              <w:fldChar w:fldCharType="end"/>
            </w:r>
          </w:hyperlink>
        </w:p>
        <w:p w14:paraId="45895663" w14:textId="00960B7C" w:rsidR="00063445" w:rsidRDefault="004B70D2">
          <w:pPr>
            <w:pStyle w:val="TM4"/>
            <w:tabs>
              <w:tab w:val="right" w:leader="dot" w:pos="9062"/>
            </w:tabs>
            <w:rPr>
              <w:noProof/>
            </w:rPr>
          </w:pPr>
          <w:hyperlink w:anchor="_Toc166101474" w:history="1">
            <w:r w:rsidR="00063445" w:rsidRPr="0069543A">
              <w:rPr>
                <w:rStyle w:val="Lienhypertexte"/>
                <w:noProof/>
                <w:highlight w:val="yellow"/>
              </w:rPr>
              <w:t>Article XX :</w:t>
            </w:r>
            <w:r w:rsidR="00063445" w:rsidRPr="0069543A">
              <w:rPr>
                <w:rStyle w:val="Lienhypertexte"/>
                <w:noProof/>
              </w:rPr>
              <w:t xml:space="preserve"> Contenu des paniers du 100% santé dentaire</w:t>
            </w:r>
            <w:r w:rsidR="00063445">
              <w:rPr>
                <w:noProof/>
                <w:webHidden/>
              </w:rPr>
              <w:tab/>
            </w:r>
            <w:r w:rsidR="00063445">
              <w:rPr>
                <w:noProof/>
                <w:webHidden/>
              </w:rPr>
              <w:fldChar w:fldCharType="begin"/>
            </w:r>
            <w:r w:rsidR="00063445">
              <w:rPr>
                <w:noProof/>
                <w:webHidden/>
              </w:rPr>
              <w:instrText xml:space="preserve"> PAGEREF _Toc166101474 \h </w:instrText>
            </w:r>
            <w:r w:rsidR="00063445">
              <w:rPr>
                <w:noProof/>
                <w:webHidden/>
              </w:rPr>
            </w:r>
            <w:r w:rsidR="00063445">
              <w:rPr>
                <w:noProof/>
                <w:webHidden/>
              </w:rPr>
              <w:fldChar w:fldCharType="separate"/>
            </w:r>
            <w:r w:rsidR="00063445">
              <w:rPr>
                <w:noProof/>
                <w:webHidden/>
              </w:rPr>
              <w:t>78</w:t>
            </w:r>
            <w:r w:rsidR="00063445">
              <w:rPr>
                <w:noProof/>
                <w:webHidden/>
              </w:rPr>
              <w:fldChar w:fldCharType="end"/>
            </w:r>
          </w:hyperlink>
        </w:p>
        <w:p w14:paraId="40C3F23A" w14:textId="628B33C7" w:rsidR="00063445" w:rsidRDefault="004B70D2">
          <w:pPr>
            <w:pStyle w:val="TM4"/>
            <w:tabs>
              <w:tab w:val="right" w:leader="dot" w:pos="9062"/>
            </w:tabs>
            <w:rPr>
              <w:noProof/>
            </w:rPr>
          </w:pPr>
          <w:hyperlink w:anchor="_Toc166101475" w:history="1">
            <w:r w:rsidR="00063445" w:rsidRPr="0069543A">
              <w:rPr>
                <w:rStyle w:val="Lienhypertexte"/>
                <w:noProof/>
                <w:highlight w:val="yellow"/>
              </w:rPr>
              <w:t>Article XX :</w:t>
            </w:r>
            <w:r w:rsidR="00063445" w:rsidRPr="0069543A">
              <w:rPr>
                <w:rStyle w:val="Lienhypertexte"/>
                <w:noProof/>
              </w:rPr>
              <w:t xml:space="preserve"> Panier « reste à charge zéro » (RAC 0)</w:t>
            </w:r>
            <w:r w:rsidR="00063445">
              <w:rPr>
                <w:noProof/>
                <w:webHidden/>
              </w:rPr>
              <w:tab/>
            </w:r>
            <w:r w:rsidR="00063445">
              <w:rPr>
                <w:noProof/>
                <w:webHidden/>
              </w:rPr>
              <w:fldChar w:fldCharType="begin"/>
            </w:r>
            <w:r w:rsidR="00063445">
              <w:rPr>
                <w:noProof/>
                <w:webHidden/>
              </w:rPr>
              <w:instrText xml:space="preserve"> PAGEREF _Toc166101475 \h </w:instrText>
            </w:r>
            <w:r w:rsidR="00063445">
              <w:rPr>
                <w:noProof/>
                <w:webHidden/>
              </w:rPr>
            </w:r>
            <w:r w:rsidR="00063445">
              <w:rPr>
                <w:noProof/>
                <w:webHidden/>
              </w:rPr>
              <w:fldChar w:fldCharType="separate"/>
            </w:r>
            <w:r w:rsidR="00063445">
              <w:rPr>
                <w:noProof/>
                <w:webHidden/>
              </w:rPr>
              <w:t>78</w:t>
            </w:r>
            <w:r w:rsidR="00063445">
              <w:rPr>
                <w:noProof/>
                <w:webHidden/>
              </w:rPr>
              <w:fldChar w:fldCharType="end"/>
            </w:r>
          </w:hyperlink>
        </w:p>
        <w:p w14:paraId="383061E1" w14:textId="1E18CEF7" w:rsidR="00063445" w:rsidRDefault="004B70D2">
          <w:pPr>
            <w:pStyle w:val="TM4"/>
            <w:tabs>
              <w:tab w:val="right" w:leader="dot" w:pos="9062"/>
            </w:tabs>
            <w:rPr>
              <w:noProof/>
            </w:rPr>
          </w:pPr>
          <w:hyperlink w:anchor="_Toc166101476" w:history="1">
            <w:r w:rsidR="00063445" w:rsidRPr="0069543A">
              <w:rPr>
                <w:rStyle w:val="Lienhypertexte"/>
                <w:noProof/>
                <w:highlight w:val="yellow"/>
              </w:rPr>
              <w:t>Article XX :</w:t>
            </w:r>
            <w:r w:rsidR="00063445" w:rsidRPr="0069543A">
              <w:rPr>
                <w:rStyle w:val="Lienhypertexte"/>
                <w:noProof/>
              </w:rPr>
              <w:t xml:space="preserve"> Panier « reste à charge maîtrisé » (RAC M)</w:t>
            </w:r>
            <w:r w:rsidR="00063445">
              <w:rPr>
                <w:noProof/>
                <w:webHidden/>
              </w:rPr>
              <w:tab/>
            </w:r>
            <w:r w:rsidR="00063445">
              <w:rPr>
                <w:noProof/>
                <w:webHidden/>
              </w:rPr>
              <w:fldChar w:fldCharType="begin"/>
            </w:r>
            <w:r w:rsidR="00063445">
              <w:rPr>
                <w:noProof/>
                <w:webHidden/>
              </w:rPr>
              <w:instrText xml:space="preserve"> PAGEREF _Toc166101476 \h </w:instrText>
            </w:r>
            <w:r w:rsidR="00063445">
              <w:rPr>
                <w:noProof/>
                <w:webHidden/>
              </w:rPr>
            </w:r>
            <w:r w:rsidR="00063445">
              <w:rPr>
                <w:noProof/>
                <w:webHidden/>
              </w:rPr>
              <w:fldChar w:fldCharType="separate"/>
            </w:r>
            <w:r w:rsidR="00063445">
              <w:rPr>
                <w:noProof/>
                <w:webHidden/>
              </w:rPr>
              <w:t>79</w:t>
            </w:r>
            <w:r w:rsidR="00063445">
              <w:rPr>
                <w:noProof/>
                <w:webHidden/>
              </w:rPr>
              <w:fldChar w:fldCharType="end"/>
            </w:r>
          </w:hyperlink>
        </w:p>
        <w:p w14:paraId="3327C12B" w14:textId="4FC0897D" w:rsidR="00063445" w:rsidRDefault="004B70D2">
          <w:pPr>
            <w:pStyle w:val="TM4"/>
            <w:tabs>
              <w:tab w:val="right" w:leader="dot" w:pos="9062"/>
            </w:tabs>
            <w:rPr>
              <w:noProof/>
            </w:rPr>
          </w:pPr>
          <w:hyperlink w:anchor="_Toc166101477" w:history="1">
            <w:r w:rsidR="00063445" w:rsidRPr="0069543A">
              <w:rPr>
                <w:rStyle w:val="Lienhypertexte"/>
                <w:noProof/>
                <w:highlight w:val="yellow"/>
              </w:rPr>
              <w:t>Article XX :</w:t>
            </w:r>
            <w:r w:rsidR="00063445" w:rsidRPr="0069543A">
              <w:rPr>
                <w:rStyle w:val="Lienhypertexte"/>
                <w:noProof/>
              </w:rPr>
              <w:t xml:space="preserve"> Panier à tarif libre</w:t>
            </w:r>
            <w:r w:rsidR="00063445">
              <w:rPr>
                <w:noProof/>
                <w:webHidden/>
              </w:rPr>
              <w:tab/>
            </w:r>
            <w:r w:rsidR="00063445">
              <w:rPr>
                <w:noProof/>
                <w:webHidden/>
              </w:rPr>
              <w:fldChar w:fldCharType="begin"/>
            </w:r>
            <w:r w:rsidR="00063445">
              <w:rPr>
                <w:noProof/>
                <w:webHidden/>
              </w:rPr>
              <w:instrText xml:space="preserve"> PAGEREF _Toc166101477 \h </w:instrText>
            </w:r>
            <w:r w:rsidR="00063445">
              <w:rPr>
                <w:noProof/>
                <w:webHidden/>
              </w:rPr>
            </w:r>
            <w:r w:rsidR="00063445">
              <w:rPr>
                <w:noProof/>
                <w:webHidden/>
              </w:rPr>
              <w:fldChar w:fldCharType="separate"/>
            </w:r>
            <w:r w:rsidR="00063445">
              <w:rPr>
                <w:noProof/>
                <w:webHidden/>
              </w:rPr>
              <w:t>79</w:t>
            </w:r>
            <w:r w:rsidR="00063445">
              <w:rPr>
                <w:noProof/>
                <w:webHidden/>
              </w:rPr>
              <w:fldChar w:fldCharType="end"/>
            </w:r>
          </w:hyperlink>
        </w:p>
        <w:p w14:paraId="172A4C97" w14:textId="3569B13A" w:rsidR="00063445" w:rsidRDefault="004B70D2">
          <w:pPr>
            <w:pStyle w:val="TM4"/>
            <w:tabs>
              <w:tab w:val="right" w:leader="dot" w:pos="9062"/>
            </w:tabs>
            <w:rPr>
              <w:noProof/>
            </w:rPr>
          </w:pPr>
          <w:hyperlink w:anchor="_Toc166101478" w:history="1">
            <w:r w:rsidR="00063445" w:rsidRPr="0069543A">
              <w:rPr>
                <w:rStyle w:val="Lienhypertexte"/>
                <w:noProof/>
                <w:highlight w:val="yellow"/>
              </w:rPr>
              <w:t>Article XX :</w:t>
            </w:r>
            <w:r w:rsidR="00063445" w:rsidRPr="0069543A">
              <w:rPr>
                <w:rStyle w:val="Lienhypertexte"/>
                <w:noProof/>
              </w:rPr>
              <w:t xml:space="preserve"> Évolution des honoraires limites de facturation</w:t>
            </w:r>
            <w:r w:rsidR="00063445">
              <w:rPr>
                <w:noProof/>
                <w:webHidden/>
              </w:rPr>
              <w:tab/>
            </w:r>
            <w:r w:rsidR="00063445">
              <w:rPr>
                <w:noProof/>
                <w:webHidden/>
              </w:rPr>
              <w:fldChar w:fldCharType="begin"/>
            </w:r>
            <w:r w:rsidR="00063445">
              <w:rPr>
                <w:noProof/>
                <w:webHidden/>
              </w:rPr>
              <w:instrText xml:space="preserve"> PAGEREF _Toc166101478 \h </w:instrText>
            </w:r>
            <w:r w:rsidR="00063445">
              <w:rPr>
                <w:noProof/>
                <w:webHidden/>
              </w:rPr>
            </w:r>
            <w:r w:rsidR="00063445">
              <w:rPr>
                <w:noProof/>
                <w:webHidden/>
              </w:rPr>
              <w:fldChar w:fldCharType="separate"/>
            </w:r>
            <w:r w:rsidR="00063445">
              <w:rPr>
                <w:noProof/>
                <w:webHidden/>
              </w:rPr>
              <w:t>79</w:t>
            </w:r>
            <w:r w:rsidR="00063445">
              <w:rPr>
                <w:noProof/>
                <w:webHidden/>
              </w:rPr>
              <w:fldChar w:fldCharType="end"/>
            </w:r>
          </w:hyperlink>
        </w:p>
        <w:p w14:paraId="4CC8F8A6" w14:textId="65F33EF9" w:rsidR="00063445" w:rsidRDefault="004B70D2">
          <w:pPr>
            <w:pStyle w:val="TM4"/>
            <w:tabs>
              <w:tab w:val="right" w:leader="dot" w:pos="9062"/>
            </w:tabs>
            <w:rPr>
              <w:noProof/>
            </w:rPr>
          </w:pPr>
          <w:hyperlink w:anchor="_Toc166101479" w:history="1">
            <w:r w:rsidR="00063445" w:rsidRPr="0069543A">
              <w:rPr>
                <w:rStyle w:val="Lienhypertexte"/>
                <w:noProof/>
                <w:highlight w:val="yellow"/>
              </w:rPr>
              <w:t>Article XX :</w:t>
            </w:r>
            <w:r w:rsidR="00063445" w:rsidRPr="0069543A">
              <w:rPr>
                <w:rStyle w:val="Lienhypertexte"/>
                <w:noProof/>
              </w:rPr>
              <w:t xml:space="preserve"> Alignement des montants maximums C2S</w:t>
            </w:r>
            <w:r w:rsidR="00063445">
              <w:rPr>
                <w:noProof/>
                <w:webHidden/>
              </w:rPr>
              <w:tab/>
            </w:r>
            <w:r w:rsidR="00063445">
              <w:rPr>
                <w:noProof/>
                <w:webHidden/>
              </w:rPr>
              <w:fldChar w:fldCharType="begin"/>
            </w:r>
            <w:r w:rsidR="00063445">
              <w:rPr>
                <w:noProof/>
                <w:webHidden/>
              </w:rPr>
              <w:instrText xml:space="preserve"> PAGEREF _Toc166101479 \h </w:instrText>
            </w:r>
            <w:r w:rsidR="00063445">
              <w:rPr>
                <w:noProof/>
                <w:webHidden/>
              </w:rPr>
            </w:r>
            <w:r w:rsidR="00063445">
              <w:rPr>
                <w:noProof/>
                <w:webHidden/>
              </w:rPr>
              <w:fldChar w:fldCharType="separate"/>
            </w:r>
            <w:r w:rsidR="00063445">
              <w:rPr>
                <w:noProof/>
                <w:webHidden/>
              </w:rPr>
              <w:t>80</w:t>
            </w:r>
            <w:r w:rsidR="00063445">
              <w:rPr>
                <w:noProof/>
                <w:webHidden/>
              </w:rPr>
              <w:fldChar w:fldCharType="end"/>
            </w:r>
          </w:hyperlink>
        </w:p>
        <w:p w14:paraId="54F7D032" w14:textId="5BCDFA9C" w:rsidR="00063445" w:rsidRDefault="004B70D2">
          <w:pPr>
            <w:pStyle w:val="TM3"/>
            <w:rPr>
              <w:rFonts w:eastAsiaTheme="minorEastAsia"/>
              <w:noProof/>
              <w:lang w:eastAsia="fr-FR"/>
            </w:rPr>
          </w:pPr>
          <w:hyperlink w:anchor="_Toc166101480"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Autres dispositions</w:t>
            </w:r>
            <w:r w:rsidR="00063445">
              <w:rPr>
                <w:noProof/>
                <w:webHidden/>
              </w:rPr>
              <w:tab/>
            </w:r>
            <w:r w:rsidR="00063445">
              <w:rPr>
                <w:noProof/>
                <w:webHidden/>
              </w:rPr>
              <w:fldChar w:fldCharType="begin"/>
            </w:r>
            <w:r w:rsidR="00063445">
              <w:rPr>
                <w:noProof/>
                <w:webHidden/>
              </w:rPr>
              <w:instrText xml:space="preserve"> PAGEREF _Toc166101480 \h </w:instrText>
            </w:r>
            <w:r w:rsidR="00063445">
              <w:rPr>
                <w:noProof/>
                <w:webHidden/>
              </w:rPr>
            </w:r>
            <w:r w:rsidR="00063445">
              <w:rPr>
                <w:noProof/>
                <w:webHidden/>
              </w:rPr>
              <w:fldChar w:fldCharType="separate"/>
            </w:r>
            <w:r w:rsidR="00063445">
              <w:rPr>
                <w:noProof/>
                <w:webHidden/>
              </w:rPr>
              <w:t>80</w:t>
            </w:r>
            <w:r w:rsidR="00063445">
              <w:rPr>
                <w:noProof/>
                <w:webHidden/>
              </w:rPr>
              <w:fldChar w:fldCharType="end"/>
            </w:r>
          </w:hyperlink>
        </w:p>
        <w:p w14:paraId="41FAEA7A" w14:textId="35355711" w:rsidR="00063445" w:rsidRDefault="004B70D2">
          <w:pPr>
            <w:pStyle w:val="TM4"/>
            <w:tabs>
              <w:tab w:val="right" w:leader="dot" w:pos="9062"/>
            </w:tabs>
            <w:rPr>
              <w:noProof/>
            </w:rPr>
          </w:pPr>
          <w:hyperlink w:anchor="_Toc166101481" w:history="1">
            <w:r w:rsidR="00063445" w:rsidRPr="0069543A">
              <w:rPr>
                <w:rStyle w:val="Lienhypertexte"/>
                <w:noProof/>
                <w:highlight w:val="yellow"/>
              </w:rPr>
              <w:t>Article XX :</w:t>
            </w:r>
            <w:r w:rsidR="00063445" w:rsidRPr="0069543A">
              <w:rPr>
                <w:rStyle w:val="Lienhypertexte"/>
                <w:noProof/>
              </w:rPr>
              <w:t xml:space="preserve"> Instauration d’un bilan dentaire spécifique lors de l’entrée dans ces établissements et services médico-sociaux (ESMS) réalisé en présence du patient</w:t>
            </w:r>
            <w:r w:rsidR="00063445">
              <w:rPr>
                <w:noProof/>
                <w:webHidden/>
              </w:rPr>
              <w:tab/>
            </w:r>
            <w:r w:rsidR="00063445">
              <w:rPr>
                <w:noProof/>
                <w:webHidden/>
              </w:rPr>
              <w:fldChar w:fldCharType="begin"/>
            </w:r>
            <w:r w:rsidR="00063445">
              <w:rPr>
                <w:noProof/>
                <w:webHidden/>
              </w:rPr>
              <w:instrText xml:space="preserve"> PAGEREF _Toc166101481 \h </w:instrText>
            </w:r>
            <w:r w:rsidR="00063445">
              <w:rPr>
                <w:noProof/>
                <w:webHidden/>
              </w:rPr>
            </w:r>
            <w:r w:rsidR="00063445">
              <w:rPr>
                <w:noProof/>
                <w:webHidden/>
              </w:rPr>
              <w:fldChar w:fldCharType="separate"/>
            </w:r>
            <w:r w:rsidR="00063445">
              <w:rPr>
                <w:noProof/>
                <w:webHidden/>
              </w:rPr>
              <w:t>80</w:t>
            </w:r>
            <w:r w:rsidR="00063445">
              <w:rPr>
                <w:noProof/>
                <w:webHidden/>
              </w:rPr>
              <w:fldChar w:fldCharType="end"/>
            </w:r>
          </w:hyperlink>
        </w:p>
        <w:p w14:paraId="52021BC4" w14:textId="2334A151" w:rsidR="00063445" w:rsidRDefault="004B70D2">
          <w:pPr>
            <w:pStyle w:val="TM4"/>
            <w:tabs>
              <w:tab w:val="right" w:leader="dot" w:pos="9062"/>
            </w:tabs>
            <w:rPr>
              <w:noProof/>
            </w:rPr>
          </w:pPr>
          <w:hyperlink w:anchor="_Toc166101482" w:history="1">
            <w:r w:rsidR="00063445" w:rsidRPr="0069543A">
              <w:rPr>
                <w:rStyle w:val="Lienhypertexte"/>
                <w:noProof/>
                <w:highlight w:val="yellow"/>
              </w:rPr>
              <w:t>Article XX :</w:t>
            </w:r>
            <w:r w:rsidR="00063445" w:rsidRPr="0069543A">
              <w:rPr>
                <w:rStyle w:val="Lienhypertexte"/>
                <w:noProof/>
              </w:rPr>
              <w:t xml:space="preserve"> Prise en charge du bilan parodontal et de l’assainissement parodontal pour une population de patients en situation spécifique concernée</w:t>
            </w:r>
            <w:r w:rsidR="00063445">
              <w:rPr>
                <w:noProof/>
                <w:webHidden/>
              </w:rPr>
              <w:tab/>
            </w:r>
            <w:r w:rsidR="00063445">
              <w:rPr>
                <w:noProof/>
                <w:webHidden/>
              </w:rPr>
              <w:fldChar w:fldCharType="begin"/>
            </w:r>
            <w:r w:rsidR="00063445">
              <w:rPr>
                <w:noProof/>
                <w:webHidden/>
              </w:rPr>
              <w:instrText xml:space="preserve"> PAGEREF _Toc166101482 \h </w:instrText>
            </w:r>
            <w:r w:rsidR="00063445">
              <w:rPr>
                <w:noProof/>
                <w:webHidden/>
              </w:rPr>
            </w:r>
            <w:r w:rsidR="00063445">
              <w:rPr>
                <w:noProof/>
                <w:webHidden/>
              </w:rPr>
              <w:fldChar w:fldCharType="separate"/>
            </w:r>
            <w:r w:rsidR="00063445">
              <w:rPr>
                <w:noProof/>
                <w:webHidden/>
              </w:rPr>
              <w:t>81</w:t>
            </w:r>
            <w:r w:rsidR="00063445">
              <w:rPr>
                <w:noProof/>
                <w:webHidden/>
              </w:rPr>
              <w:fldChar w:fldCharType="end"/>
            </w:r>
          </w:hyperlink>
        </w:p>
        <w:p w14:paraId="35F0190D" w14:textId="51060892" w:rsidR="00063445" w:rsidRDefault="004B70D2">
          <w:pPr>
            <w:pStyle w:val="TM3"/>
            <w:rPr>
              <w:rFonts w:eastAsiaTheme="minorEastAsia"/>
              <w:noProof/>
              <w:lang w:eastAsia="fr-FR"/>
            </w:rPr>
          </w:pPr>
          <w:hyperlink w:anchor="_Toc166101483" w:history="1">
            <w:r w:rsidR="00063445" w:rsidRPr="0069543A">
              <w:rPr>
                <w:rStyle w:val="Lienhypertexte"/>
                <w:noProof/>
              </w:rPr>
              <w:t>Titre 4 : Les dispositifs visant à garantir l’accès aux soins non programmés</w:t>
            </w:r>
            <w:r w:rsidR="00063445">
              <w:rPr>
                <w:noProof/>
                <w:webHidden/>
              </w:rPr>
              <w:tab/>
            </w:r>
            <w:r w:rsidR="00063445">
              <w:rPr>
                <w:noProof/>
                <w:webHidden/>
              </w:rPr>
              <w:fldChar w:fldCharType="begin"/>
            </w:r>
            <w:r w:rsidR="00063445">
              <w:rPr>
                <w:noProof/>
                <w:webHidden/>
              </w:rPr>
              <w:instrText xml:space="preserve"> PAGEREF _Toc166101483 \h </w:instrText>
            </w:r>
            <w:r w:rsidR="00063445">
              <w:rPr>
                <w:noProof/>
                <w:webHidden/>
              </w:rPr>
            </w:r>
            <w:r w:rsidR="00063445">
              <w:rPr>
                <w:noProof/>
                <w:webHidden/>
              </w:rPr>
              <w:fldChar w:fldCharType="separate"/>
            </w:r>
            <w:r w:rsidR="00063445">
              <w:rPr>
                <w:noProof/>
                <w:webHidden/>
              </w:rPr>
              <w:t>81</w:t>
            </w:r>
            <w:r w:rsidR="00063445">
              <w:rPr>
                <w:noProof/>
                <w:webHidden/>
              </w:rPr>
              <w:fldChar w:fldCharType="end"/>
            </w:r>
          </w:hyperlink>
        </w:p>
        <w:p w14:paraId="56FDE24F" w14:textId="779D9F79" w:rsidR="00063445" w:rsidRDefault="004B70D2">
          <w:pPr>
            <w:pStyle w:val="TM3"/>
            <w:rPr>
              <w:rFonts w:eastAsiaTheme="minorEastAsia"/>
              <w:noProof/>
              <w:lang w:eastAsia="fr-FR"/>
            </w:rPr>
          </w:pPr>
          <w:hyperlink w:anchor="_Toc166101484"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La prise en charge des soins non programmés en dehors des horaires de PDSA</w:t>
            </w:r>
            <w:r w:rsidR="00063445">
              <w:rPr>
                <w:noProof/>
                <w:webHidden/>
              </w:rPr>
              <w:tab/>
            </w:r>
            <w:r w:rsidR="00063445">
              <w:rPr>
                <w:noProof/>
                <w:webHidden/>
              </w:rPr>
              <w:fldChar w:fldCharType="begin"/>
            </w:r>
            <w:r w:rsidR="00063445">
              <w:rPr>
                <w:noProof/>
                <w:webHidden/>
              </w:rPr>
              <w:instrText xml:space="preserve"> PAGEREF _Toc166101484 \h </w:instrText>
            </w:r>
            <w:r w:rsidR="00063445">
              <w:rPr>
                <w:noProof/>
                <w:webHidden/>
              </w:rPr>
            </w:r>
            <w:r w:rsidR="00063445">
              <w:rPr>
                <w:noProof/>
                <w:webHidden/>
              </w:rPr>
              <w:fldChar w:fldCharType="separate"/>
            </w:r>
            <w:r w:rsidR="00063445">
              <w:rPr>
                <w:noProof/>
                <w:webHidden/>
              </w:rPr>
              <w:t>81</w:t>
            </w:r>
            <w:r w:rsidR="00063445">
              <w:rPr>
                <w:noProof/>
                <w:webHidden/>
              </w:rPr>
              <w:fldChar w:fldCharType="end"/>
            </w:r>
          </w:hyperlink>
        </w:p>
        <w:p w14:paraId="64DFE1B0" w14:textId="018BD952" w:rsidR="00063445" w:rsidRDefault="004B70D2">
          <w:pPr>
            <w:pStyle w:val="TM4"/>
            <w:tabs>
              <w:tab w:val="right" w:leader="dot" w:pos="9062"/>
            </w:tabs>
            <w:rPr>
              <w:noProof/>
            </w:rPr>
          </w:pPr>
          <w:hyperlink w:anchor="_Toc166101485" w:history="1">
            <w:r w:rsidR="00063445" w:rsidRPr="0069543A">
              <w:rPr>
                <w:rStyle w:val="Lienhypertexte"/>
                <w:noProof/>
                <w:highlight w:val="yellow"/>
              </w:rPr>
              <w:t>Article XX :</w:t>
            </w:r>
            <w:r w:rsidR="00063445" w:rsidRPr="0069543A">
              <w:rPr>
                <w:rStyle w:val="Lienhypertexte"/>
                <w:noProof/>
              </w:rPr>
              <w:t xml:space="preserve"> L’accès aux soins non programmés régulé par le service d’accès aux soins (SAS)</w:t>
            </w:r>
            <w:r w:rsidR="00063445">
              <w:rPr>
                <w:noProof/>
                <w:webHidden/>
              </w:rPr>
              <w:tab/>
            </w:r>
            <w:r w:rsidR="00063445">
              <w:rPr>
                <w:noProof/>
                <w:webHidden/>
              </w:rPr>
              <w:fldChar w:fldCharType="begin"/>
            </w:r>
            <w:r w:rsidR="00063445">
              <w:rPr>
                <w:noProof/>
                <w:webHidden/>
              </w:rPr>
              <w:instrText xml:space="preserve"> PAGEREF _Toc166101485 \h </w:instrText>
            </w:r>
            <w:r w:rsidR="00063445">
              <w:rPr>
                <w:noProof/>
                <w:webHidden/>
              </w:rPr>
            </w:r>
            <w:r w:rsidR="00063445">
              <w:rPr>
                <w:noProof/>
                <w:webHidden/>
              </w:rPr>
              <w:fldChar w:fldCharType="separate"/>
            </w:r>
            <w:r w:rsidR="00063445">
              <w:rPr>
                <w:noProof/>
                <w:webHidden/>
              </w:rPr>
              <w:t>81</w:t>
            </w:r>
            <w:r w:rsidR="00063445">
              <w:rPr>
                <w:noProof/>
                <w:webHidden/>
              </w:rPr>
              <w:fldChar w:fldCharType="end"/>
            </w:r>
          </w:hyperlink>
        </w:p>
        <w:p w14:paraId="7BE219D7" w14:textId="3A9CAEA1" w:rsidR="00063445" w:rsidRDefault="004B70D2">
          <w:pPr>
            <w:pStyle w:val="TM4"/>
            <w:tabs>
              <w:tab w:val="right" w:leader="dot" w:pos="9062"/>
            </w:tabs>
            <w:rPr>
              <w:noProof/>
            </w:rPr>
          </w:pPr>
          <w:hyperlink w:anchor="_Toc166101486" w:history="1">
            <w:r w:rsidR="00063445" w:rsidRPr="0069543A">
              <w:rPr>
                <w:rStyle w:val="Lienhypertexte"/>
                <w:noProof/>
                <w:highlight w:val="yellow"/>
              </w:rPr>
              <w:t>Article XX :</w:t>
            </w:r>
            <w:r w:rsidR="00063445" w:rsidRPr="0069543A">
              <w:rPr>
                <w:rStyle w:val="Lienhypertexte"/>
                <w:noProof/>
              </w:rPr>
              <w:t xml:space="preserve"> La prise en charge des soins non programmés dans le cadre du SAS</w:t>
            </w:r>
            <w:r w:rsidR="00063445">
              <w:rPr>
                <w:noProof/>
                <w:webHidden/>
              </w:rPr>
              <w:tab/>
            </w:r>
            <w:r w:rsidR="00063445">
              <w:rPr>
                <w:noProof/>
                <w:webHidden/>
              </w:rPr>
              <w:fldChar w:fldCharType="begin"/>
            </w:r>
            <w:r w:rsidR="00063445">
              <w:rPr>
                <w:noProof/>
                <w:webHidden/>
              </w:rPr>
              <w:instrText xml:space="preserve"> PAGEREF _Toc166101486 \h </w:instrText>
            </w:r>
            <w:r w:rsidR="00063445">
              <w:rPr>
                <w:noProof/>
                <w:webHidden/>
              </w:rPr>
            </w:r>
            <w:r w:rsidR="00063445">
              <w:rPr>
                <w:noProof/>
                <w:webHidden/>
              </w:rPr>
              <w:fldChar w:fldCharType="separate"/>
            </w:r>
            <w:r w:rsidR="00063445">
              <w:rPr>
                <w:noProof/>
                <w:webHidden/>
              </w:rPr>
              <w:t>82</w:t>
            </w:r>
            <w:r w:rsidR="00063445">
              <w:rPr>
                <w:noProof/>
                <w:webHidden/>
              </w:rPr>
              <w:fldChar w:fldCharType="end"/>
            </w:r>
          </w:hyperlink>
        </w:p>
        <w:p w14:paraId="2C064571" w14:textId="59E9FD07" w:rsidR="00063445" w:rsidRDefault="004B70D2">
          <w:pPr>
            <w:pStyle w:val="TM4"/>
            <w:tabs>
              <w:tab w:val="right" w:leader="dot" w:pos="9062"/>
            </w:tabs>
            <w:rPr>
              <w:noProof/>
            </w:rPr>
          </w:pPr>
          <w:hyperlink w:anchor="_Toc166101487" w:history="1">
            <w:r w:rsidR="00063445" w:rsidRPr="0069543A">
              <w:rPr>
                <w:rStyle w:val="Lienhypertexte"/>
                <w:noProof/>
                <w:highlight w:val="yellow"/>
              </w:rPr>
              <w:t>Article XX :</w:t>
            </w:r>
            <w:r w:rsidR="00063445" w:rsidRPr="0069543A">
              <w:rPr>
                <w:rStyle w:val="Lienhypertexte"/>
                <w:noProof/>
              </w:rPr>
              <w:t xml:space="preserve"> La participation à la régulation libérale du SAS</w:t>
            </w:r>
            <w:r w:rsidR="00063445">
              <w:rPr>
                <w:noProof/>
                <w:webHidden/>
              </w:rPr>
              <w:tab/>
            </w:r>
            <w:r w:rsidR="00063445">
              <w:rPr>
                <w:noProof/>
                <w:webHidden/>
              </w:rPr>
              <w:fldChar w:fldCharType="begin"/>
            </w:r>
            <w:r w:rsidR="00063445">
              <w:rPr>
                <w:noProof/>
                <w:webHidden/>
              </w:rPr>
              <w:instrText xml:space="preserve"> PAGEREF _Toc166101487 \h </w:instrText>
            </w:r>
            <w:r w:rsidR="00063445">
              <w:rPr>
                <w:noProof/>
                <w:webHidden/>
              </w:rPr>
            </w:r>
            <w:r w:rsidR="00063445">
              <w:rPr>
                <w:noProof/>
                <w:webHidden/>
              </w:rPr>
              <w:fldChar w:fldCharType="separate"/>
            </w:r>
            <w:r w:rsidR="00063445">
              <w:rPr>
                <w:noProof/>
                <w:webHidden/>
              </w:rPr>
              <w:t>82</w:t>
            </w:r>
            <w:r w:rsidR="00063445">
              <w:rPr>
                <w:noProof/>
                <w:webHidden/>
              </w:rPr>
              <w:fldChar w:fldCharType="end"/>
            </w:r>
          </w:hyperlink>
        </w:p>
        <w:p w14:paraId="07A2CF1B" w14:textId="333D1C78" w:rsidR="00063445" w:rsidRDefault="004B70D2">
          <w:pPr>
            <w:pStyle w:val="TM4"/>
            <w:tabs>
              <w:tab w:val="right" w:leader="dot" w:pos="9062"/>
            </w:tabs>
            <w:rPr>
              <w:noProof/>
            </w:rPr>
          </w:pPr>
          <w:hyperlink w:anchor="_Toc166101488" w:history="1">
            <w:r w:rsidR="00063445" w:rsidRPr="0069543A">
              <w:rPr>
                <w:rStyle w:val="Lienhypertexte"/>
                <w:noProof/>
                <w:highlight w:val="yellow"/>
              </w:rPr>
              <w:t>Article XX :</w:t>
            </w:r>
            <w:r w:rsidR="00063445" w:rsidRPr="0069543A">
              <w:rPr>
                <w:rStyle w:val="Lienhypertexte"/>
                <w:noProof/>
              </w:rPr>
              <w:t xml:space="preserve"> L’accès aux soins non programmés en dehors de la régulation du SAS</w:t>
            </w:r>
            <w:r w:rsidR="00063445">
              <w:rPr>
                <w:noProof/>
                <w:webHidden/>
              </w:rPr>
              <w:tab/>
            </w:r>
            <w:r w:rsidR="00063445">
              <w:rPr>
                <w:noProof/>
                <w:webHidden/>
              </w:rPr>
              <w:fldChar w:fldCharType="begin"/>
            </w:r>
            <w:r w:rsidR="00063445">
              <w:rPr>
                <w:noProof/>
                <w:webHidden/>
              </w:rPr>
              <w:instrText xml:space="preserve"> PAGEREF _Toc166101488 \h </w:instrText>
            </w:r>
            <w:r w:rsidR="00063445">
              <w:rPr>
                <w:noProof/>
                <w:webHidden/>
              </w:rPr>
            </w:r>
            <w:r w:rsidR="00063445">
              <w:rPr>
                <w:noProof/>
                <w:webHidden/>
              </w:rPr>
              <w:fldChar w:fldCharType="separate"/>
            </w:r>
            <w:r w:rsidR="00063445">
              <w:rPr>
                <w:noProof/>
                <w:webHidden/>
              </w:rPr>
              <w:t>82</w:t>
            </w:r>
            <w:r w:rsidR="00063445">
              <w:rPr>
                <w:noProof/>
                <w:webHidden/>
              </w:rPr>
              <w:fldChar w:fldCharType="end"/>
            </w:r>
          </w:hyperlink>
        </w:p>
        <w:p w14:paraId="0BEFE420" w14:textId="5CF65D8D" w:rsidR="00063445" w:rsidRDefault="004B70D2">
          <w:pPr>
            <w:pStyle w:val="TM3"/>
            <w:rPr>
              <w:rFonts w:eastAsiaTheme="minorEastAsia"/>
              <w:noProof/>
              <w:lang w:eastAsia="fr-FR"/>
            </w:rPr>
          </w:pPr>
          <w:hyperlink w:anchor="_Toc166101489"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La prise en charge des soins non programmés en période de permanence des soins ambulatoire</w:t>
            </w:r>
            <w:r w:rsidR="00063445">
              <w:rPr>
                <w:noProof/>
                <w:webHidden/>
              </w:rPr>
              <w:tab/>
            </w:r>
            <w:r w:rsidR="00063445">
              <w:rPr>
                <w:noProof/>
                <w:webHidden/>
              </w:rPr>
              <w:fldChar w:fldCharType="begin"/>
            </w:r>
            <w:r w:rsidR="00063445">
              <w:rPr>
                <w:noProof/>
                <w:webHidden/>
              </w:rPr>
              <w:instrText xml:space="preserve"> PAGEREF _Toc166101489 \h </w:instrText>
            </w:r>
            <w:r w:rsidR="00063445">
              <w:rPr>
                <w:noProof/>
                <w:webHidden/>
              </w:rPr>
            </w:r>
            <w:r w:rsidR="00063445">
              <w:rPr>
                <w:noProof/>
                <w:webHidden/>
              </w:rPr>
              <w:fldChar w:fldCharType="separate"/>
            </w:r>
            <w:r w:rsidR="00063445">
              <w:rPr>
                <w:noProof/>
                <w:webHidden/>
              </w:rPr>
              <w:t>83</w:t>
            </w:r>
            <w:r w:rsidR="00063445">
              <w:rPr>
                <w:noProof/>
                <w:webHidden/>
              </w:rPr>
              <w:fldChar w:fldCharType="end"/>
            </w:r>
          </w:hyperlink>
        </w:p>
        <w:p w14:paraId="0D0F64A3" w14:textId="73772EB7" w:rsidR="00063445" w:rsidRDefault="004B70D2">
          <w:pPr>
            <w:pStyle w:val="TM4"/>
            <w:tabs>
              <w:tab w:val="right" w:leader="dot" w:pos="9062"/>
            </w:tabs>
            <w:rPr>
              <w:noProof/>
            </w:rPr>
          </w:pPr>
          <w:hyperlink w:anchor="_Toc166101490" w:history="1">
            <w:r w:rsidR="00063445" w:rsidRPr="0069543A">
              <w:rPr>
                <w:rStyle w:val="Lienhypertexte"/>
                <w:noProof/>
                <w:highlight w:val="yellow"/>
              </w:rPr>
              <w:t>Article XX :</w:t>
            </w:r>
            <w:r w:rsidR="00063445" w:rsidRPr="0069543A">
              <w:rPr>
                <w:rStyle w:val="Lienhypertexte"/>
                <w:noProof/>
              </w:rPr>
              <w:t xml:space="preserve"> Les soins non programmés et régulés en période de PDSA</w:t>
            </w:r>
            <w:r w:rsidR="00063445">
              <w:rPr>
                <w:noProof/>
                <w:webHidden/>
              </w:rPr>
              <w:tab/>
            </w:r>
            <w:r w:rsidR="00063445">
              <w:rPr>
                <w:noProof/>
                <w:webHidden/>
              </w:rPr>
              <w:fldChar w:fldCharType="begin"/>
            </w:r>
            <w:r w:rsidR="00063445">
              <w:rPr>
                <w:noProof/>
                <w:webHidden/>
              </w:rPr>
              <w:instrText xml:space="preserve"> PAGEREF _Toc166101490 \h </w:instrText>
            </w:r>
            <w:r w:rsidR="00063445">
              <w:rPr>
                <w:noProof/>
                <w:webHidden/>
              </w:rPr>
            </w:r>
            <w:r w:rsidR="00063445">
              <w:rPr>
                <w:noProof/>
                <w:webHidden/>
              </w:rPr>
              <w:fldChar w:fldCharType="separate"/>
            </w:r>
            <w:r w:rsidR="00063445">
              <w:rPr>
                <w:noProof/>
                <w:webHidden/>
              </w:rPr>
              <w:t>83</w:t>
            </w:r>
            <w:r w:rsidR="00063445">
              <w:rPr>
                <w:noProof/>
                <w:webHidden/>
              </w:rPr>
              <w:fldChar w:fldCharType="end"/>
            </w:r>
          </w:hyperlink>
        </w:p>
        <w:p w14:paraId="22947FDB" w14:textId="75CB6DD5" w:rsidR="00063445" w:rsidRDefault="004B70D2">
          <w:pPr>
            <w:pStyle w:val="TM4"/>
            <w:tabs>
              <w:tab w:val="right" w:leader="dot" w:pos="9062"/>
            </w:tabs>
            <w:rPr>
              <w:noProof/>
            </w:rPr>
          </w:pPr>
          <w:hyperlink w:anchor="_Toc166101491" w:history="1">
            <w:r w:rsidR="00063445" w:rsidRPr="0069543A">
              <w:rPr>
                <w:rStyle w:val="Lienhypertexte"/>
                <w:noProof/>
                <w:highlight w:val="yellow"/>
              </w:rPr>
              <w:t>Article XX :</w:t>
            </w:r>
            <w:r w:rsidR="00063445" w:rsidRPr="0069543A">
              <w:rPr>
                <w:rStyle w:val="Lienhypertexte"/>
                <w:noProof/>
              </w:rPr>
              <w:t xml:space="preserve"> Les soins non programmés aux horaires de PDSA, hors régulation</w:t>
            </w:r>
            <w:r w:rsidR="00063445">
              <w:rPr>
                <w:noProof/>
                <w:webHidden/>
              </w:rPr>
              <w:tab/>
            </w:r>
            <w:r w:rsidR="00063445">
              <w:rPr>
                <w:noProof/>
                <w:webHidden/>
              </w:rPr>
              <w:fldChar w:fldCharType="begin"/>
            </w:r>
            <w:r w:rsidR="00063445">
              <w:rPr>
                <w:noProof/>
                <w:webHidden/>
              </w:rPr>
              <w:instrText xml:space="preserve"> PAGEREF _Toc166101491 \h </w:instrText>
            </w:r>
            <w:r w:rsidR="00063445">
              <w:rPr>
                <w:noProof/>
                <w:webHidden/>
              </w:rPr>
            </w:r>
            <w:r w:rsidR="00063445">
              <w:rPr>
                <w:noProof/>
                <w:webHidden/>
              </w:rPr>
              <w:fldChar w:fldCharType="separate"/>
            </w:r>
            <w:r w:rsidR="00063445">
              <w:rPr>
                <w:noProof/>
                <w:webHidden/>
              </w:rPr>
              <w:t>84</w:t>
            </w:r>
            <w:r w:rsidR="00063445">
              <w:rPr>
                <w:noProof/>
                <w:webHidden/>
              </w:rPr>
              <w:fldChar w:fldCharType="end"/>
            </w:r>
          </w:hyperlink>
        </w:p>
        <w:p w14:paraId="35F9C8B4" w14:textId="580D55E6" w:rsidR="00063445" w:rsidRDefault="004B70D2">
          <w:pPr>
            <w:pStyle w:val="TM4"/>
            <w:tabs>
              <w:tab w:val="right" w:leader="dot" w:pos="9062"/>
            </w:tabs>
            <w:rPr>
              <w:noProof/>
            </w:rPr>
          </w:pPr>
          <w:hyperlink w:anchor="_Toc166101492" w:history="1">
            <w:r w:rsidR="00063445" w:rsidRPr="0069543A">
              <w:rPr>
                <w:rStyle w:val="Lienhypertexte"/>
                <w:noProof/>
                <w:highlight w:val="yellow"/>
              </w:rPr>
              <w:t>Article XX :</w:t>
            </w:r>
            <w:r w:rsidR="00063445" w:rsidRPr="0069543A">
              <w:rPr>
                <w:rStyle w:val="Lienhypertexte"/>
                <w:noProof/>
              </w:rPr>
              <w:t xml:space="preserve"> Les consultations à domicile en période de permanence des soins ambulatoire (PDSA)</w:t>
            </w:r>
            <w:r w:rsidR="00063445">
              <w:rPr>
                <w:noProof/>
                <w:webHidden/>
              </w:rPr>
              <w:tab/>
            </w:r>
            <w:r w:rsidR="00063445">
              <w:rPr>
                <w:noProof/>
                <w:webHidden/>
              </w:rPr>
              <w:fldChar w:fldCharType="begin"/>
            </w:r>
            <w:r w:rsidR="00063445">
              <w:rPr>
                <w:noProof/>
                <w:webHidden/>
              </w:rPr>
              <w:instrText xml:space="preserve"> PAGEREF _Toc166101492 \h </w:instrText>
            </w:r>
            <w:r w:rsidR="00063445">
              <w:rPr>
                <w:noProof/>
                <w:webHidden/>
              </w:rPr>
            </w:r>
            <w:r w:rsidR="00063445">
              <w:rPr>
                <w:noProof/>
                <w:webHidden/>
              </w:rPr>
              <w:fldChar w:fldCharType="separate"/>
            </w:r>
            <w:r w:rsidR="00063445">
              <w:rPr>
                <w:noProof/>
                <w:webHidden/>
              </w:rPr>
              <w:t>85</w:t>
            </w:r>
            <w:r w:rsidR="00063445">
              <w:rPr>
                <w:noProof/>
                <w:webHidden/>
              </w:rPr>
              <w:fldChar w:fldCharType="end"/>
            </w:r>
          </w:hyperlink>
        </w:p>
        <w:p w14:paraId="4A957A8E" w14:textId="33D4B3E4" w:rsidR="00063445" w:rsidRDefault="004B70D2">
          <w:pPr>
            <w:pStyle w:val="TM3"/>
            <w:rPr>
              <w:rFonts w:eastAsiaTheme="minorEastAsia"/>
              <w:noProof/>
              <w:lang w:eastAsia="fr-FR"/>
            </w:rPr>
          </w:pPr>
          <w:hyperlink w:anchor="_Toc166101493" w:history="1">
            <w:r w:rsidR="00063445" w:rsidRPr="0069543A">
              <w:rPr>
                <w:rStyle w:val="Lienhypertexte"/>
                <w:noProof/>
                <w:highlight w:val="yellow"/>
              </w:rPr>
              <w:t>Article XX :</w:t>
            </w:r>
            <w:r w:rsidR="00063445" w:rsidRPr="0069543A">
              <w:rPr>
                <w:rStyle w:val="Lienhypertexte"/>
                <w:noProof/>
              </w:rPr>
              <w:t xml:space="preserve"> La permanence des soins en établissement de santé privé</w:t>
            </w:r>
            <w:r w:rsidR="00063445">
              <w:rPr>
                <w:noProof/>
                <w:webHidden/>
              </w:rPr>
              <w:tab/>
            </w:r>
            <w:r w:rsidR="00063445">
              <w:rPr>
                <w:noProof/>
                <w:webHidden/>
              </w:rPr>
              <w:fldChar w:fldCharType="begin"/>
            </w:r>
            <w:r w:rsidR="00063445">
              <w:rPr>
                <w:noProof/>
                <w:webHidden/>
              </w:rPr>
              <w:instrText xml:space="preserve"> PAGEREF _Toc166101493 \h </w:instrText>
            </w:r>
            <w:r w:rsidR="00063445">
              <w:rPr>
                <w:noProof/>
                <w:webHidden/>
              </w:rPr>
            </w:r>
            <w:r w:rsidR="00063445">
              <w:rPr>
                <w:noProof/>
                <w:webHidden/>
              </w:rPr>
              <w:fldChar w:fldCharType="separate"/>
            </w:r>
            <w:r w:rsidR="00063445">
              <w:rPr>
                <w:noProof/>
                <w:webHidden/>
              </w:rPr>
              <w:t>85</w:t>
            </w:r>
            <w:r w:rsidR="00063445">
              <w:rPr>
                <w:noProof/>
                <w:webHidden/>
              </w:rPr>
              <w:fldChar w:fldCharType="end"/>
            </w:r>
          </w:hyperlink>
        </w:p>
        <w:p w14:paraId="638B7944" w14:textId="79233646" w:rsidR="00063445" w:rsidRDefault="004B70D2">
          <w:pPr>
            <w:pStyle w:val="TM3"/>
            <w:rPr>
              <w:rFonts w:eastAsiaTheme="minorEastAsia"/>
              <w:noProof/>
              <w:lang w:eastAsia="fr-FR"/>
            </w:rPr>
          </w:pPr>
          <w:hyperlink w:anchor="_Toc166101494"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Des actions de contrôles concertées</w:t>
            </w:r>
            <w:r w:rsidR="00063445">
              <w:rPr>
                <w:noProof/>
                <w:webHidden/>
              </w:rPr>
              <w:tab/>
            </w:r>
            <w:r w:rsidR="00063445">
              <w:rPr>
                <w:noProof/>
                <w:webHidden/>
              </w:rPr>
              <w:fldChar w:fldCharType="begin"/>
            </w:r>
            <w:r w:rsidR="00063445">
              <w:rPr>
                <w:noProof/>
                <w:webHidden/>
              </w:rPr>
              <w:instrText xml:space="preserve"> PAGEREF _Toc166101494 \h </w:instrText>
            </w:r>
            <w:r w:rsidR="00063445">
              <w:rPr>
                <w:noProof/>
                <w:webHidden/>
              </w:rPr>
            </w:r>
            <w:r w:rsidR="00063445">
              <w:rPr>
                <w:noProof/>
                <w:webHidden/>
              </w:rPr>
              <w:fldChar w:fldCharType="separate"/>
            </w:r>
            <w:r w:rsidR="00063445">
              <w:rPr>
                <w:noProof/>
                <w:webHidden/>
              </w:rPr>
              <w:t>85</w:t>
            </w:r>
            <w:r w:rsidR="00063445">
              <w:rPr>
                <w:noProof/>
                <w:webHidden/>
              </w:rPr>
              <w:fldChar w:fldCharType="end"/>
            </w:r>
          </w:hyperlink>
        </w:p>
        <w:p w14:paraId="78B8242E" w14:textId="79960CDA" w:rsidR="00063445" w:rsidRDefault="004B70D2">
          <w:pPr>
            <w:pStyle w:val="TM3"/>
            <w:rPr>
              <w:rFonts w:eastAsiaTheme="minorEastAsia"/>
              <w:noProof/>
              <w:lang w:eastAsia="fr-FR"/>
            </w:rPr>
          </w:pPr>
          <w:hyperlink w:anchor="_Toc166101495" w:history="1">
            <w:r w:rsidR="00063445" w:rsidRPr="0069543A">
              <w:rPr>
                <w:rStyle w:val="Lienhypertexte"/>
                <w:noProof/>
              </w:rPr>
              <w:t>Titre 5 : Les équipes de soins spécialisés (ESS)</w:t>
            </w:r>
            <w:r w:rsidR="00063445">
              <w:rPr>
                <w:noProof/>
                <w:webHidden/>
              </w:rPr>
              <w:tab/>
            </w:r>
            <w:r w:rsidR="00063445">
              <w:rPr>
                <w:noProof/>
                <w:webHidden/>
              </w:rPr>
              <w:fldChar w:fldCharType="begin"/>
            </w:r>
            <w:r w:rsidR="00063445">
              <w:rPr>
                <w:noProof/>
                <w:webHidden/>
              </w:rPr>
              <w:instrText xml:space="preserve"> PAGEREF _Toc166101495 \h </w:instrText>
            </w:r>
            <w:r w:rsidR="00063445">
              <w:rPr>
                <w:noProof/>
                <w:webHidden/>
              </w:rPr>
            </w:r>
            <w:r w:rsidR="00063445">
              <w:rPr>
                <w:noProof/>
                <w:webHidden/>
              </w:rPr>
              <w:fldChar w:fldCharType="separate"/>
            </w:r>
            <w:r w:rsidR="00063445">
              <w:rPr>
                <w:noProof/>
                <w:webHidden/>
              </w:rPr>
              <w:t>85</w:t>
            </w:r>
            <w:r w:rsidR="00063445">
              <w:rPr>
                <w:noProof/>
                <w:webHidden/>
              </w:rPr>
              <w:fldChar w:fldCharType="end"/>
            </w:r>
          </w:hyperlink>
        </w:p>
        <w:p w14:paraId="4B50E9ED" w14:textId="5D499E7D" w:rsidR="00063445" w:rsidRDefault="004B70D2">
          <w:pPr>
            <w:pStyle w:val="TM4"/>
            <w:tabs>
              <w:tab w:val="right" w:leader="dot" w:pos="9062"/>
            </w:tabs>
            <w:rPr>
              <w:noProof/>
            </w:rPr>
          </w:pPr>
          <w:hyperlink w:anchor="_Toc166101496" w:history="1">
            <w:r w:rsidR="00063445" w:rsidRPr="0069543A">
              <w:rPr>
                <w:rStyle w:val="Lienhypertexte"/>
                <w:noProof/>
                <w:highlight w:val="yellow"/>
              </w:rPr>
              <w:t>Article XX :</w:t>
            </w:r>
            <w:r w:rsidR="00063445" w:rsidRPr="0069543A">
              <w:rPr>
                <w:rStyle w:val="Lienhypertexte"/>
                <w:noProof/>
              </w:rPr>
              <w:t xml:space="preserve"> Missions socles</w:t>
            </w:r>
            <w:r w:rsidR="00063445">
              <w:rPr>
                <w:noProof/>
                <w:webHidden/>
              </w:rPr>
              <w:tab/>
            </w:r>
            <w:r w:rsidR="00063445">
              <w:rPr>
                <w:noProof/>
                <w:webHidden/>
              </w:rPr>
              <w:fldChar w:fldCharType="begin"/>
            </w:r>
            <w:r w:rsidR="00063445">
              <w:rPr>
                <w:noProof/>
                <w:webHidden/>
              </w:rPr>
              <w:instrText xml:space="preserve"> PAGEREF _Toc166101496 \h </w:instrText>
            </w:r>
            <w:r w:rsidR="00063445">
              <w:rPr>
                <w:noProof/>
                <w:webHidden/>
              </w:rPr>
            </w:r>
            <w:r w:rsidR="00063445">
              <w:rPr>
                <w:noProof/>
                <w:webHidden/>
              </w:rPr>
              <w:fldChar w:fldCharType="separate"/>
            </w:r>
            <w:r w:rsidR="00063445">
              <w:rPr>
                <w:noProof/>
                <w:webHidden/>
              </w:rPr>
              <w:t>86</w:t>
            </w:r>
            <w:r w:rsidR="00063445">
              <w:rPr>
                <w:noProof/>
                <w:webHidden/>
              </w:rPr>
              <w:fldChar w:fldCharType="end"/>
            </w:r>
          </w:hyperlink>
        </w:p>
        <w:p w14:paraId="7A2B149E" w14:textId="7476D51B" w:rsidR="00063445" w:rsidRDefault="004B70D2">
          <w:pPr>
            <w:pStyle w:val="TM4"/>
            <w:tabs>
              <w:tab w:val="right" w:leader="dot" w:pos="9062"/>
            </w:tabs>
            <w:rPr>
              <w:noProof/>
            </w:rPr>
          </w:pPr>
          <w:hyperlink w:anchor="_Toc166101497" w:history="1">
            <w:r w:rsidR="00063445" w:rsidRPr="0069543A">
              <w:rPr>
                <w:rStyle w:val="Lienhypertexte"/>
                <w:noProof/>
                <w:highlight w:val="yellow"/>
              </w:rPr>
              <w:t>Article XX :</w:t>
            </w:r>
            <w:r w:rsidR="00063445" w:rsidRPr="0069543A">
              <w:rPr>
                <w:rStyle w:val="Lienhypertexte"/>
                <w:noProof/>
              </w:rPr>
              <w:t xml:space="preserve"> Critères conditionnels à la création</w:t>
            </w:r>
            <w:r w:rsidR="00063445">
              <w:rPr>
                <w:noProof/>
                <w:webHidden/>
              </w:rPr>
              <w:tab/>
            </w:r>
            <w:r w:rsidR="00063445">
              <w:rPr>
                <w:noProof/>
                <w:webHidden/>
              </w:rPr>
              <w:fldChar w:fldCharType="begin"/>
            </w:r>
            <w:r w:rsidR="00063445">
              <w:rPr>
                <w:noProof/>
                <w:webHidden/>
              </w:rPr>
              <w:instrText xml:space="preserve"> PAGEREF _Toc166101497 \h </w:instrText>
            </w:r>
            <w:r w:rsidR="00063445">
              <w:rPr>
                <w:noProof/>
                <w:webHidden/>
              </w:rPr>
            </w:r>
            <w:r w:rsidR="00063445">
              <w:rPr>
                <w:noProof/>
                <w:webHidden/>
              </w:rPr>
              <w:fldChar w:fldCharType="separate"/>
            </w:r>
            <w:r w:rsidR="00063445">
              <w:rPr>
                <w:noProof/>
                <w:webHidden/>
              </w:rPr>
              <w:t>86</w:t>
            </w:r>
            <w:r w:rsidR="00063445">
              <w:rPr>
                <w:noProof/>
                <w:webHidden/>
              </w:rPr>
              <w:fldChar w:fldCharType="end"/>
            </w:r>
          </w:hyperlink>
        </w:p>
        <w:p w14:paraId="61C2E456" w14:textId="1E5F5648" w:rsidR="00063445" w:rsidRDefault="004B70D2">
          <w:pPr>
            <w:pStyle w:val="TM4"/>
            <w:tabs>
              <w:tab w:val="right" w:leader="dot" w:pos="9062"/>
            </w:tabs>
            <w:rPr>
              <w:noProof/>
            </w:rPr>
          </w:pPr>
          <w:hyperlink w:anchor="_Toc166101498" w:history="1">
            <w:r w:rsidR="00063445" w:rsidRPr="0069543A">
              <w:rPr>
                <w:rStyle w:val="Lienhypertexte"/>
                <w:noProof/>
                <w:highlight w:val="yellow"/>
              </w:rPr>
              <w:t>Article XX :</w:t>
            </w:r>
            <w:r w:rsidR="00063445" w:rsidRPr="0069543A">
              <w:rPr>
                <w:rStyle w:val="Lienhypertexte"/>
                <w:noProof/>
              </w:rPr>
              <w:t xml:space="preserve"> Financement d’une ESS</w:t>
            </w:r>
            <w:r w:rsidR="00063445">
              <w:rPr>
                <w:noProof/>
                <w:webHidden/>
              </w:rPr>
              <w:tab/>
            </w:r>
            <w:r w:rsidR="00063445">
              <w:rPr>
                <w:noProof/>
                <w:webHidden/>
              </w:rPr>
              <w:fldChar w:fldCharType="begin"/>
            </w:r>
            <w:r w:rsidR="00063445">
              <w:rPr>
                <w:noProof/>
                <w:webHidden/>
              </w:rPr>
              <w:instrText xml:space="preserve"> PAGEREF _Toc166101498 \h </w:instrText>
            </w:r>
            <w:r w:rsidR="00063445">
              <w:rPr>
                <w:noProof/>
                <w:webHidden/>
              </w:rPr>
            </w:r>
            <w:r w:rsidR="00063445">
              <w:rPr>
                <w:noProof/>
                <w:webHidden/>
              </w:rPr>
              <w:fldChar w:fldCharType="separate"/>
            </w:r>
            <w:r w:rsidR="00063445">
              <w:rPr>
                <w:noProof/>
                <w:webHidden/>
              </w:rPr>
              <w:t>87</w:t>
            </w:r>
            <w:r w:rsidR="00063445">
              <w:rPr>
                <w:noProof/>
                <w:webHidden/>
              </w:rPr>
              <w:fldChar w:fldCharType="end"/>
            </w:r>
          </w:hyperlink>
        </w:p>
        <w:p w14:paraId="0CBEA9A9" w14:textId="38F4FEB3" w:rsidR="00063445" w:rsidRDefault="004B70D2">
          <w:pPr>
            <w:pStyle w:val="TM4"/>
            <w:tabs>
              <w:tab w:val="right" w:leader="dot" w:pos="9062"/>
            </w:tabs>
            <w:rPr>
              <w:noProof/>
            </w:rPr>
          </w:pPr>
          <w:hyperlink w:anchor="_Toc166101499" w:history="1">
            <w:r w:rsidR="00063445" w:rsidRPr="0069543A">
              <w:rPr>
                <w:rStyle w:val="Lienhypertexte"/>
                <w:noProof/>
                <w:highlight w:val="yellow"/>
              </w:rPr>
              <w:t>Article XX :</w:t>
            </w:r>
            <w:r w:rsidR="00063445" w:rsidRPr="0069543A">
              <w:rPr>
                <w:rStyle w:val="Lienhypertexte"/>
                <w:noProof/>
              </w:rPr>
              <w:t xml:space="preserve"> Gouvernance d’une ESS</w:t>
            </w:r>
            <w:r w:rsidR="00063445">
              <w:rPr>
                <w:noProof/>
                <w:webHidden/>
              </w:rPr>
              <w:tab/>
            </w:r>
            <w:r w:rsidR="00063445">
              <w:rPr>
                <w:noProof/>
                <w:webHidden/>
              </w:rPr>
              <w:fldChar w:fldCharType="begin"/>
            </w:r>
            <w:r w:rsidR="00063445">
              <w:rPr>
                <w:noProof/>
                <w:webHidden/>
              </w:rPr>
              <w:instrText xml:space="preserve"> PAGEREF _Toc166101499 \h </w:instrText>
            </w:r>
            <w:r w:rsidR="00063445">
              <w:rPr>
                <w:noProof/>
                <w:webHidden/>
              </w:rPr>
            </w:r>
            <w:r w:rsidR="00063445">
              <w:rPr>
                <w:noProof/>
                <w:webHidden/>
              </w:rPr>
              <w:fldChar w:fldCharType="separate"/>
            </w:r>
            <w:r w:rsidR="00063445">
              <w:rPr>
                <w:noProof/>
                <w:webHidden/>
              </w:rPr>
              <w:t>87</w:t>
            </w:r>
            <w:r w:rsidR="00063445">
              <w:rPr>
                <w:noProof/>
                <w:webHidden/>
              </w:rPr>
              <w:fldChar w:fldCharType="end"/>
            </w:r>
          </w:hyperlink>
        </w:p>
        <w:p w14:paraId="097F79E3" w14:textId="3B357588" w:rsidR="00063445" w:rsidRDefault="004B70D2">
          <w:pPr>
            <w:pStyle w:val="TM4"/>
            <w:tabs>
              <w:tab w:val="right" w:leader="dot" w:pos="9062"/>
            </w:tabs>
            <w:rPr>
              <w:noProof/>
            </w:rPr>
          </w:pPr>
          <w:hyperlink w:anchor="_Toc166101500" w:history="1">
            <w:r w:rsidR="00063445" w:rsidRPr="0069543A">
              <w:rPr>
                <w:rStyle w:val="Lienhypertexte"/>
                <w:noProof/>
                <w:highlight w:val="yellow"/>
              </w:rPr>
              <w:t>Article XX :</w:t>
            </w:r>
            <w:r w:rsidR="00063445" w:rsidRPr="0069543A">
              <w:rPr>
                <w:rStyle w:val="Lienhypertexte"/>
                <w:noProof/>
              </w:rPr>
              <w:t xml:space="preserve"> Démarches de création d’une ESS</w:t>
            </w:r>
            <w:r w:rsidR="00063445">
              <w:rPr>
                <w:noProof/>
                <w:webHidden/>
              </w:rPr>
              <w:tab/>
            </w:r>
            <w:r w:rsidR="00063445">
              <w:rPr>
                <w:noProof/>
                <w:webHidden/>
              </w:rPr>
              <w:fldChar w:fldCharType="begin"/>
            </w:r>
            <w:r w:rsidR="00063445">
              <w:rPr>
                <w:noProof/>
                <w:webHidden/>
              </w:rPr>
              <w:instrText xml:space="preserve"> PAGEREF _Toc166101500 \h </w:instrText>
            </w:r>
            <w:r w:rsidR="00063445">
              <w:rPr>
                <w:noProof/>
                <w:webHidden/>
              </w:rPr>
            </w:r>
            <w:r w:rsidR="00063445">
              <w:rPr>
                <w:noProof/>
                <w:webHidden/>
              </w:rPr>
              <w:fldChar w:fldCharType="separate"/>
            </w:r>
            <w:r w:rsidR="00063445">
              <w:rPr>
                <w:noProof/>
                <w:webHidden/>
              </w:rPr>
              <w:t>87</w:t>
            </w:r>
            <w:r w:rsidR="00063445">
              <w:rPr>
                <w:noProof/>
                <w:webHidden/>
              </w:rPr>
              <w:fldChar w:fldCharType="end"/>
            </w:r>
          </w:hyperlink>
        </w:p>
        <w:p w14:paraId="7A73A37F" w14:textId="3AC7D146" w:rsidR="00063445" w:rsidRDefault="004B70D2">
          <w:pPr>
            <w:pStyle w:val="TM4"/>
            <w:tabs>
              <w:tab w:val="right" w:leader="dot" w:pos="9062"/>
            </w:tabs>
            <w:rPr>
              <w:noProof/>
            </w:rPr>
          </w:pPr>
          <w:hyperlink w:anchor="_Toc166101501" w:history="1">
            <w:r w:rsidR="00063445" w:rsidRPr="0069543A">
              <w:rPr>
                <w:rStyle w:val="Lienhypertexte"/>
                <w:noProof/>
                <w:highlight w:val="yellow"/>
              </w:rPr>
              <w:t>Article XX :</w:t>
            </w:r>
            <w:r w:rsidR="00063445" w:rsidRPr="0069543A">
              <w:rPr>
                <w:rStyle w:val="Lienhypertexte"/>
                <w:noProof/>
              </w:rPr>
              <w:t xml:space="preserve"> Rapport annuel d’activité des actions de l’ESS</w:t>
            </w:r>
            <w:r w:rsidR="00063445">
              <w:rPr>
                <w:noProof/>
                <w:webHidden/>
              </w:rPr>
              <w:tab/>
            </w:r>
            <w:r w:rsidR="00063445">
              <w:rPr>
                <w:noProof/>
                <w:webHidden/>
              </w:rPr>
              <w:fldChar w:fldCharType="begin"/>
            </w:r>
            <w:r w:rsidR="00063445">
              <w:rPr>
                <w:noProof/>
                <w:webHidden/>
              </w:rPr>
              <w:instrText xml:space="preserve"> PAGEREF _Toc166101501 \h </w:instrText>
            </w:r>
            <w:r w:rsidR="00063445">
              <w:rPr>
                <w:noProof/>
                <w:webHidden/>
              </w:rPr>
            </w:r>
            <w:r w:rsidR="00063445">
              <w:rPr>
                <w:noProof/>
                <w:webHidden/>
              </w:rPr>
              <w:fldChar w:fldCharType="separate"/>
            </w:r>
            <w:r w:rsidR="00063445">
              <w:rPr>
                <w:noProof/>
                <w:webHidden/>
              </w:rPr>
              <w:t>87</w:t>
            </w:r>
            <w:r w:rsidR="00063445">
              <w:rPr>
                <w:noProof/>
                <w:webHidden/>
              </w:rPr>
              <w:fldChar w:fldCharType="end"/>
            </w:r>
          </w:hyperlink>
        </w:p>
        <w:p w14:paraId="41543B85" w14:textId="10FA9F78" w:rsidR="00063445" w:rsidRDefault="004B70D2">
          <w:pPr>
            <w:pStyle w:val="TM3"/>
            <w:rPr>
              <w:rFonts w:eastAsiaTheme="minorEastAsia"/>
              <w:noProof/>
              <w:lang w:eastAsia="fr-FR"/>
            </w:rPr>
          </w:pPr>
          <w:hyperlink w:anchor="_Toc166101502" w:history="1">
            <w:r w:rsidR="00063445" w:rsidRPr="0069543A">
              <w:rPr>
                <w:rStyle w:val="Lienhypertexte"/>
                <w:rFonts w:eastAsiaTheme="majorEastAsia"/>
                <w:noProof/>
              </w:rPr>
              <w:t>Titre 6 : Engagements collectifs liés à l’accès aux soins</w:t>
            </w:r>
            <w:r w:rsidR="00063445">
              <w:rPr>
                <w:noProof/>
                <w:webHidden/>
              </w:rPr>
              <w:tab/>
            </w:r>
            <w:r w:rsidR="00063445">
              <w:rPr>
                <w:noProof/>
                <w:webHidden/>
              </w:rPr>
              <w:fldChar w:fldCharType="begin"/>
            </w:r>
            <w:r w:rsidR="00063445">
              <w:rPr>
                <w:noProof/>
                <w:webHidden/>
              </w:rPr>
              <w:instrText xml:space="preserve"> PAGEREF _Toc166101502 \h </w:instrText>
            </w:r>
            <w:r w:rsidR="00063445">
              <w:rPr>
                <w:noProof/>
                <w:webHidden/>
              </w:rPr>
            </w:r>
            <w:r w:rsidR="00063445">
              <w:rPr>
                <w:noProof/>
                <w:webHidden/>
              </w:rPr>
              <w:fldChar w:fldCharType="separate"/>
            </w:r>
            <w:r w:rsidR="00063445">
              <w:rPr>
                <w:noProof/>
                <w:webHidden/>
              </w:rPr>
              <w:t>88</w:t>
            </w:r>
            <w:r w:rsidR="00063445">
              <w:rPr>
                <w:noProof/>
                <w:webHidden/>
              </w:rPr>
              <w:fldChar w:fldCharType="end"/>
            </w:r>
          </w:hyperlink>
        </w:p>
        <w:p w14:paraId="577C24DF" w14:textId="5F3E338F" w:rsidR="00063445" w:rsidRDefault="004B70D2">
          <w:pPr>
            <w:pStyle w:val="TM3"/>
            <w:rPr>
              <w:rFonts w:eastAsiaTheme="minorEastAsia"/>
              <w:noProof/>
              <w:lang w:eastAsia="fr-FR"/>
            </w:rPr>
          </w:pPr>
          <w:hyperlink w:anchor="_Toc166101503"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Observatoire conventionnel de l’accès aux soins</w:t>
            </w:r>
            <w:r w:rsidR="00063445">
              <w:rPr>
                <w:noProof/>
                <w:webHidden/>
              </w:rPr>
              <w:tab/>
            </w:r>
            <w:r w:rsidR="00063445">
              <w:rPr>
                <w:noProof/>
                <w:webHidden/>
              </w:rPr>
              <w:fldChar w:fldCharType="begin"/>
            </w:r>
            <w:r w:rsidR="00063445">
              <w:rPr>
                <w:noProof/>
                <w:webHidden/>
              </w:rPr>
              <w:instrText xml:space="preserve"> PAGEREF _Toc166101503 \h </w:instrText>
            </w:r>
            <w:r w:rsidR="00063445">
              <w:rPr>
                <w:noProof/>
                <w:webHidden/>
              </w:rPr>
            </w:r>
            <w:r w:rsidR="00063445">
              <w:rPr>
                <w:noProof/>
                <w:webHidden/>
              </w:rPr>
              <w:fldChar w:fldCharType="separate"/>
            </w:r>
            <w:r w:rsidR="00063445">
              <w:rPr>
                <w:noProof/>
                <w:webHidden/>
              </w:rPr>
              <w:t>88</w:t>
            </w:r>
            <w:r w:rsidR="00063445">
              <w:rPr>
                <w:noProof/>
                <w:webHidden/>
              </w:rPr>
              <w:fldChar w:fldCharType="end"/>
            </w:r>
          </w:hyperlink>
        </w:p>
        <w:p w14:paraId="509F6AC2" w14:textId="5B3A2AA9" w:rsidR="00063445" w:rsidRDefault="004B70D2">
          <w:pPr>
            <w:pStyle w:val="TM4"/>
            <w:tabs>
              <w:tab w:val="right" w:leader="dot" w:pos="9062"/>
            </w:tabs>
            <w:rPr>
              <w:noProof/>
            </w:rPr>
          </w:pPr>
          <w:hyperlink w:anchor="_Toc166101504" w:history="1">
            <w:r w:rsidR="00063445" w:rsidRPr="0069543A">
              <w:rPr>
                <w:rStyle w:val="Lienhypertexte"/>
                <w:noProof/>
                <w:highlight w:val="yellow"/>
              </w:rPr>
              <w:t>Article XX :</w:t>
            </w:r>
            <w:r w:rsidR="00063445" w:rsidRPr="0069543A">
              <w:rPr>
                <w:rStyle w:val="Lienhypertexte"/>
                <w:noProof/>
              </w:rPr>
              <w:t xml:space="preserve"> Engagements collectifs liés à l’accès aux soins</w:t>
            </w:r>
            <w:r w:rsidR="00063445">
              <w:rPr>
                <w:noProof/>
                <w:webHidden/>
              </w:rPr>
              <w:tab/>
            </w:r>
            <w:r w:rsidR="00063445">
              <w:rPr>
                <w:noProof/>
                <w:webHidden/>
              </w:rPr>
              <w:fldChar w:fldCharType="begin"/>
            </w:r>
            <w:r w:rsidR="00063445">
              <w:rPr>
                <w:noProof/>
                <w:webHidden/>
              </w:rPr>
              <w:instrText xml:space="preserve"> PAGEREF _Toc166101504 \h </w:instrText>
            </w:r>
            <w:r w:rsidR="00063445">
              <w:rPr>
                <w:noProof/>
                <w:webHidden/>
              </w:rPr>
            </w:r>
            <w:r w:rsidR="00063445">
              <w:rPr>
                <w:noProof/>
                <w:webHidden/>
              </w:rPr>
              <w:fldChar w:fldCharType="separate"/>
            </w:r>
            <w:r w:rsidR="00063445">
              <w:rPr>
                <w:noProof/>
                <w:webHidden/>
              </w:rPr>
              <w:t>88</w:t>
            </w:r>
            <w:r w:rsidR="00063445">
              <w:rPr>
                <w:noProof/>
                <w:webHidden/>
              </w:rPr>
              <w:fldChar w:fldCharType="end"/>
            </w:r>
          </w:hyperlink>
        </w:p>
        <w:p w14:paraId="0ECF75F6" w14:textId="0B51402D" w:rsidR="00063445" w:rsidRDefault="004B70D2">
          <w:pPr>
            <w:pStyle w:val="TM4"/>
            <w:tabs>
              <w:tab w:val="right" w:leader="dot" w:pos="9062"/>
            </w:tabs>
            <w:rPr>
              <w:noProof/>
            </w:rPr>
          </w:pPr>
          <w:hyperlink w:anchor="_Toc166101505" w:history="1">
            <w:r w:rsidR="00063445" w:rsidRPr="0069543A">
              <w:rPr>
                <w:rStyle w:val="Lienhypertexte"/>
                <w:noProof/>
                <w:highlight w:val="yellow"/>
              </w:rPr>
              <w:t>Article XX :</w:t>
            </w:r>
            <w:r w:rsidR="00063445" w:rsidRPr="0069543A">
              <w:rPr>
                <w:rStyle w:val="Lienhypertexte"/>
                <w:noProof/>
              </w:rPr>
              <w:t xml:space="preserve"> Organisation de l’observatoire de l’accès aux soins</w:t>
            </w:r>
            <w:r w:rsidR="00063445">
              <w:rPr>
                <w:noProof/>
                <w:webHidden/>
              </w:rPr>
              <w:tab/>
            </w:r>
            <w:r w:rsidR="00063445">
              <w:rPr>
                <w:noProof/>
                <w:webHidden/>
              </w:rPr>
              <w:fldChar w:fldCharType="begin"/>
            </w:r>
            <w:r w:rsidR="00063445">
              <w:rPr>
                <w:noProof/>
                <w:webHidden/>
              </w:rPr>
              <w:instrText xml:space="preserve"> PAGEREF _Toc166101505 \h </w:instrText>
            </w:r>
            <w:r w:rsidR="00063445">
              <w:rPr>
                <w:noProof/>
                <w:webHidden/>
              </w:rPr>
            </w:r>
            <w:r w:rsidR="00063445">
              <w:rPr>
                <w:noProof/>
                <w:webHidden/>
              </w:rPr>
              <w:fldChar w:fldCharType="separate"/>
            </w:r>
            <w:r w:rsidR="00063445">
              <w:rPr>
                <w:noProof/>
                <w:webHidden/>
              </w:rPr>
              <w:t>93</w:t>
            </w:r>
            <w:r w:rsidR="00063445">
              <w:rPr>
                <w:noProof/>
                <w:webHidden/>
              </w:rPr>
              <w:fldChar w:fldCharType="end"/>
            </w:r>
          </w:hyperlink>
        </w:p>
        <w:p w14:paraId="47ED1DE8" w14:textId="01CA3D96" w:rsidR="00063445" w:rsidRDefault="004B70D2">
          <w:pPr>
            <w:pStyle w:val="TM1"/>
            <w:tabs>
              <w:tab w:val="right" w:leader="dot" w:pos="9062"/>
            </w:tabs>
            <w:rPr>
              <w:rFonts w:eastAsiaTheme="minorEastAsia"/>
              <w:noProof/>
              <w:lang w:eastAsia="fr-FR"/>
            </w:rPr>
          </w:pPr>
          <w:hyperlink w:anchor="_Toc166101506" w:history="1">
            <w:r w:rsidR="00063445" w:rsidRPr="0069543A">
              <w:rPr>
                <w:rStyle w:val="Lienhypertexte"/>
                <w:noProof/>
              </w:rPr>
              <w:t>Partie 6 : Pertinence et qualité des soins</w:t>
            </w:r>
            <w:r w:rsidR="00063445">
              <w:rPr>
                <w:noProof/>
                <w:webHidden/>
              </w:rPr>
              <w:tab/>
            </w:r>
            <w:r w:rsidR="00063445">
              <w:rPr>
                <w:noProof/>
                <w:webHidden/>
              </w:rPr>
              <w:fldChar w:fldCharType="begin"/>
            </w:r>
            <w:r w:rsidR="00063445">
              <w:rPr>
                <w:noProof/>
                <w:webHidden/>
              </w:rPr>
              <w:instrText xml:space="preserve"> PAGEREF _Toc166101506 \h </w:instrText>
            </w:r>
            <w:r w:rsidR="00063445">
              <w:rPr>
                <w:noProof/>
                <w:webHidden/>
              </w:rPr>
            </w:r>
            <w:r w:rsidR="00063445">
              <w:rPr>
                <w:noProof/>
                <w:webHidden/>
              </w:rPr>
              <w:fldChar w:fldCharType="separate"/>
            </w:r>
            <w:r w:rsidR="00063445">
              <w:rPr>
                <w:noProof/>
                <w:webHidden/>
              </w:rPr>
              <w:t>94</w:t>
            </w:r>
            <w:r w:rsidR="00063445">
              <w:rPr>
                <w:noProof/>
                <w:webHidden/>
              </w:rPr>
              <w:fldChar w:fldCharType="end"/>
            </w:r>
          </w:hyperlink>
        </w:p>
        <w:p w14:paraId="6EA12851" w14:textId="4FB2502D" w:rsidR="00063445" w:rsidRDefault="004B70D2">
          <w:pPr>
            <w:pStyle w:val="TM3"/>
            <w:rPr>
              <w:rFonts w:eastAsiaTheme="minorEastAsia"/>
              <w:noProof/>
              <w:lang w:eastAsia="fr-FR"/>
            </w:rPr>
          </w:pPr>
          <w:hyperlink w:anchor="_Toc166101507" w:history="1">
            <w:r w:rsidR="00063445" w:rsidRPr="0069543A">
              <w:rPr>
                <w:rStyle w:val="Lienhypertexte"/>
                <w:noProof/>
              </w:rPr>
              <w:t>Titre 1 : Les 15 programmes d’actions partagés</w:t>
            </w:r>
            <w:r w:rsidR="00063445">
              <w:rPr>
                <w:noProof/>
                <w:webHidden/>
              </w:rPr>
              <w:tab/>
            </w:r>
            <w:r w:rsidR="00063445">
              <w:rPr>
                <w:noProof/>
                <w:webHidden/>
              </w:rPr>
              <w:fldChar w:fldCharType="begin"/>
            </w:r>
            <w:r w:rsidR="00063445">
              <w:rPr>
                <w:noProof/>
                <w:webHidden/>
              </w:rPr>
              <w:instrText xml:space="preserve"> PAGEREF _Toc166101507 \h </w:instrText>
            </w:r>
            <w:r w:rsidR="00063445">
              <w:rPr>
                <w:noProof/>
                <w:webHidden/>
              </w:rPr>
            </w:r>
            <w:r w:rsidR="00063445">
              <w:rPr>
                <w:noProof/>
                <w:webHidden/>
              </w:rPr>
              <w:fldChar w:fldCharType="separate"/>
            </w:r>
            <w:r w:rsidR="00063445">
              <w:rPr>
                <w:noProof/>
                <w:webHidden/>
              </w:rPr>
              <w:t>94</w:t>
            </w:r>
            <w:r w:rsidR="00063445">
              <w:rPr>
                <w:noProof/>
                <w:webHidden/>
              </w:rPr>
              <w:fldChar w:fldCharType="end"/>
            </w:r>
          </w:hyperlink>
        </w:p>
        <w:p w14:paraId="37949FDD" w14:textId="7A78BD85" w:rsidR="00063445" w:rsidRDefault="004B70D2">
          <w:pPr>
            <w:pStyle w:val="TM3"/>
            <w:rPr>
              <w:rFonts w:eastAsiaTheme="minorEastAsia"/>
              <w:noProof/>
              <w:lang w:eastAsia="fr-FR"/>
            </w:rPr>
          </w:pPr>
          <w:hyperlink w:anchor="_Toc166101508" w:history="1">
            <w:r w:rsidR="00063445" w:rsidRPr="0069543A">
              <w:rPr>
                <w:rStyle w:val="Lienhypertexte"/>
                <w:noProof/>
                <w:highlight w:val="yellow"/>
              </w:rPr>
              <w:t>Article XX :</w:t>
            </w:r>
            <w:r w:rsidR="00063445" w:rsidRPr="0069543A">
              <w:rPr>
                <w:rStyle w:val="Lienhypertexte"/>
                <w:noProof/>
              </w:rPr>
              <w:t xml:space="preserve"> Principe</w:t>
            </w:r>
            <w:r w:rsidR="00063445">
              <w:rPr>
                <w:noProof/>
                <w:webHidden/>
              </w:rPr>
              <w:tab/>
            </w:r>
            <w:r w:rsidR="00063445">
              <w:rPr>
                <w:noProof/>
                <w:webHidden/>
              </w:rPr>
              <w:fldChar w:fldCharType="begin"/>
            </w:r>
            <w:r w:rsidR="00063445">
              <w:rPr>
                <w:noProof/>
                <w:webHidden/>
              </w:rPr>
              <w:instrText xml:space="preserve"> PAGEREF _Toc166101508 \h </w:instrText>
            </w:r>
            <w:r w:rsidR="00063445">
              <w:rPr>
                <w:noProof/>
                <w:webHidden/>
              </w:rPr>
            </w:r>
            <w:r w:rsidR="00063445">
              <w:rPr>
                <w:noProof/>
                <w:webHidden/>
              </w:rPr>
              <w:fldChar w:fldCharType="separate"/>
            </w:r>
            <w:r w:rsidR="00063445">
              <w:rPr>
                <w:noProof/>
                <w:webHidden/>
              </w:rPr>
              <w:t>94</w:t>
            </w:r>
            <w:r w:rsidR="00063445">
              <w:rPr>
                <w:noProof/>
                <w:webHidden/>
              </w:rPr>
              <w:fldChar w:fldCharType="end"/>
            </w:r>
          </w:hyperlink>
        </w:p>
        <w:p w14:paraId="5BC5C59D" w14:textId="2CAF942E" w:rsidR="00063445" w:rsidRDefault="004B70D2">
          <w:pPr>
            <w:pStyle w:val="TM3"/>
            <w:rPr>
              <w:rFonts w:eastAsiaTheme="minorEastAsia"/>
              <w:noProof/>
              <w:lang w:eastAsia="fr-FR"/>
            </w:rPr>
          </w:pPr>
          <w:hyperlink w:anchor="_Toc166101509" w:history="1">
            <w:r w:rsidR="00063445" w:rsidRPr="0069543A">
              <w:rPr>
                <w:rStyle w:val="Lienhypertexte"/>
                <w:noProof/>
                <w:highlight w:val="yellow"/>
              </w:rPr>
              <w:t>Article XX :</w:t>
            </w:r>
            <w:r w:rsidR="00063445" w:rsidRPr="0069543A">
              <w:rPr>
                <w:rStyle w:val="Lienhypertexte"/>
                <w:noProof/>
              </w:rPr>
              <w:t xml:space="preserve"> Engagements de l’Assurance maladie</w:t>
            </w:r>
            <w:r w:rsidR="00063445">
              <w:rPr>
                <w:noProof/>
                <w:webHidden/>
              </w:rPr>
              <w:tab/>
            </w:r>
            <w:r w:rsidR="00063445">
              <w:rPr>
                <w:noProof/>
                <w:webHidden/>
              </w:rPr>
              <w:fldChar w:fldCharType="begin"/>
            </w:r>
            <w:r w:rsidR="00063445">
              <w:rPr>
                <w:noProof/>
                <w:webHidden/>
              </w:rPr>
              <w:instrText xml:space="preserve"> PAGEREF _Toc166101509 \h </w:instrText>
            </w:r>
            <w:r w:rsidR="00063445">
              <w:rPr>
                <w:noProof/>
                <w:webHidden/>
              </w:rPr>
            </w:r>
            <w:r w:rsidR="00063445">
              <w:rPr>
                <w:noProof/>
                <w:webHidden/>
              </w:rPr>
              <w:fldChar w:fldCharType="separate"/>
            </w:r>
            <w:r w:rsidR="00063445">
              <w:rPr>
                <w:noProof/>
                <w:webHidden/>
              </w:rPr>
              <w:t>95</w:t>
            </w:r>
            <w:r w:rsidR="00063445">
              <w:rPr>
                <w:noProof/>
                <w:webHidden/>
              </w:rPr>
              <w:fldChar w:fldCharType="end"/>
            </w:r>
          </w:hyperlink>
        </w:p>
        <w:p w14:paraId="4D3AFA31" w14:textId="050BF31C" w:rsidR="00063445" w:rsidRDefault="004B70D2">
          <w:pPr>
            <w:pStyle w:val="TM3"/>
            <w:rPr>
              <w:rFonts w:eastAsiaTheme="minorEastAsia"/>
              <w:noProof/>
              <w:lang w:eastAsia="fr-FR"/>
            </w:rPr>
          </w:pPr>
          <w:hyperlink w:anchor="_Toc166101510" w:history="1">
            <w:r w:rsidR="00063445" w:rsidRPr="0069543A">
              <w:rPr>
                <w:rStyle w:val="Lienhypertexte"/>
                <w:noProof/>
                <w:highlight w:val="yellow"/>
              </w:rPr>
              <w:t>Article XX :</w:t>
            </w:r>
            <w:r w:rsidR="00063445" w:rsidRPr="0069543A">
              <w:rPr>
                <w:rStyle w:val="Lienhypertexte"/>
                <w:noProof/>
              </w:rPr>
              <w:t xml:space="preserve"> Les engagements des médecins libéraux</w:t>
            </w:r>
            <w:r w:rsidR="00063445">
              <w:rPr>
                <w:noProof/>
                <w:webHidden/>
              </w:rPr>
              <w:tab/>
            </w:r>
            <w:r w:rsidR="00063445">
              <w:rPr>
                <w:noProof/>
                <w:webHidden/>
              </w:rPr>
              <w:fldChar w:fldCharType="begin"/>
            </w:r>
            <w:r w:rsidR="00063445">
              <w:rPr>
                <w:noProof/>
                <w:webHidden/>
              </w:rPr>
              <w:instrText xml:space="preserve"> PAGEREF _Toc166101510 \h </w:instrText>
            </w:r>
            <w:r w:rsidR="00063445">
              <w:rPr>
                <w:noProof/>
                <w:webHidden/>
              </w:rPr>
            </w:r>
            <w:r w:rsidR="00063445">
              <w:rPr>
                <w:noProof/>
                <w:webHidden/>
              </w:rPr>
              <w:fldChar w:fldCharType="separate"/>
            </w:r>
            <w:r w:rsidR="00063445">
              <w:rPr>
                <w:noProof/>
                <w:webHidden/>
              </w:rPr>
              <w:t>96</w:t>
            </w:r>
            <w:r w:rsidR="00063445">
              <w:rPr>
                <w:noProof/>
                <w:webHidden/>
              </w:rPr>
              <w:fldChar w:fldCharType="end"/>
            </w:r>
          </w:hyperlink>
        </w:p>
        <w:p w14:paraId="6A9D01B0" w14:textId="427A6794" w:rsidR="00063445" w:rsidRDefault="004B70D2">
          <w:pPr>
            <w:pStyle w:val="TM3"/>
            <w:rPr>
              <w:rFonts w:eastAsiaTheme="minorEastAsia"/>
              <w:noProof/>
              <w:lang w:eastAsia="fr-FR"/>
            </w:rPr>
          </w:pPr>
          <w:hyperlink w:anchor="_Toc166101511" w:history="1">
            <w:r w:rsidR="00063445" w:rsidRPr="0069543A">
              <w:rPr>
                <w:rStyle w:val="Lienhypertexte"/>
                <w:noProof/>
                <w:highlight w:val="yellow"/>
              </w:rPr>
              <w:t>Article XX :</w:t>
            </w:r>
            <w:r w:rsidR="00063445" w:rsidRPr="0069543A">
              <w:rPr>
                <w:rStyle w:val="Lienhypertexte"/>
                <w:noProof/>
              </w:rPr>
              <w:t>: Récapitulatif des 15 programmes de pertinence</w:t>
            </w:r>
            <w:r w:rsidR="00063445">
              <w:rPr>
                <w:noProof/>
                <w:webHidden/>
              </w:rPr>
              <w:tab/>
            </w:r>
            <w:r w:rsidR="00063445">
              <w:rPr>
                <w:noProof/>
                <w:webHidden/>
              </w:rPr>
              <w:fldChar w:fldCharType="begin"/>
            </w:r>
            <w:r w:rsidR="00063445">
              <w:rPr>
                <w:noProof/>
                <w:webHidden/>
              </w:rPr>
              <w:instrText xml:space="preserve"> PAGEREF _Toc166101511 \h </w:instrText>
            </w:r>
            <w:r w:rsidR="00063445">
              <w:rPr>
                <w:noProof/>
                <w:webHidden/>
              </w:rPr>
            </w:r>
            <w:r w:rsidR="00063445">
              <w:rPr>
                <w:noProof/>
                <w:webHidden/>
              </w:rPr>
              <w:fldChar w:fldCharType="separate"/>
            </w:r>
            <w:r w:rsidR="00063445">
              <w:rPr>
                <w:noProof/>
                <w:webHidden/>
              </w:rPr>
              <w:t>96</w:t>
            </w:r>
            <w:r w:rsidR="00063445">
              <w:rPr>
                <w:noProof/>
                <w:webHidden/>
              </w:rPr>
              <w:fldChar w:fldCharType="end"/>
            </w:r>
          </w:hyperlink>
        </w:p>
        <w:p w14:paraId="2456BF9D" w14:textId="18BCBB11" w:rsidR="00063445" w:rsidRDefault="004B70D2">
          <w:pPr>
            <w:pStyle w:val="TM3"/>
            <w:rPr>
              <w:rFonts w:eastAsiaTheme="minorEastAsia"/>
              <w:noProof/>
              <w:lang w:eastAsia="fr-FR"/>
            </w:rPr>
          </w:pPr>
          <w:hyperlink w:anchor="_Toc166101512" w:history="1">
            <w:r w:rsidR="00063445" w:rsidRPr="0069543A">
              <w:rPr>
                <w:rStyle w:val="Lienhypertexte"/>
                <w:noProof/>
              </w:rPr>
              <w:t>Article XX : Pertinence et qualité de la prescription des arrêts de travail</w:t>
            </w:r>
            <w:r w:rsidR="00063445">
              <w:rPr>
                <w:noProof/>
                <w:webHidden/>
              </w:rPr>
              <w:tab/>
            </w:r>
            <w:r w:rsidR="00063445">
              <w:rPr>
                <w:noProof/>
                <w:webHidden/>
              </w:rPr>
              <w:fldChar w:fldCharType="begin"/>
            </w:r>
            <w:r w:rsidR="00063445">
              <w:rPr>
                <w:noProof/>
                <w:webHidden/>
              </w:rPr>
              <w:instrText xml:space="preserve"> PAGEREF _Toc166101512 \h </w:instrText>
            </w:r>
            <w:r w:rsidR="00063445">
              <w:rPr>
                <w:noProof/>
                <w:webHidden/>
              </w:rPr>
            </w:r>
            <w:r w:rsidR="00063445">
              <w:rPr>
                <w:noProof/>
                <w:webHidden/>
              </w:rPr>
              <w:fldChar w:fldCharType="separate"/>
            </w:r>
            <w:r w:rsidR="00063445">
              <w:rPr>
                <w:noProof/>
                <w:webHidden/>
              </w:rPr>
              <w:t>98</w:t>
            </w:r>
            <w:r w:rsidR="00063445">
              <w:rPr>
                <w:noProof/>
                <w:webHidden/>
              </w:rPr>
              <w:fldChar w:fldCharType="end"/>
            </w:r>
          </w:hyperlink>
        </w:p>
        <w:p w14:paraId="2F01BB7C" w14:textId="2A8125AA" w:rsidR="00063445" w:rsidRDefault="004B70D2">
          <w:pPr>
            <w:pStyle w:val="TM3"/>
            <w:rPr>
              <w:rFonts w:eastAsiaTheme="minorEastAsia"/>
              <w:noProof/>
              <w:lang w:eastAsia="fr-FR"/>
            </w:rPr>
          </w:pPr>
          <w:hyperlink w:anchor="_Toc166101513" w:history="1">
            <w:r w:rsidR="00063445" w:rsidRPr="0069543A">
              <w:rPr>
                <w:rStyle w:val="Lienhypertexte"/>
                <w:noProof/>
              </w:rPr>
              <w:t>Article XX : Lutte contre l’antibiorésistance</w:t>
            </w:r>
            <w:r w:rsidR="00063445">
              <w:rPr>
                <w:noProof/>
                <w:webHidden/>
              </w:rPr>
              <w:tab/>
            </w:r>
            <w:r w:rsidR="00063445">
              <w:rPr>
                <w:noProof/>
                <w:webHidden/>
              </w:rPr>
              <w:fldChar w:fldCharType="begin"/>
            </w:r>
            <w:r w:rsidR="00063445">
              <w:rPr>
                <w:noProof/>
                <w:webHidden/>
              </w:rPr>
              <w:instrText xml:space="preserve"> PAGEREF _Toc166101513 \h </w:instrText>
            </w:r>
            <w:r w:rsidR="00063445">
              <w:rPr>
                <w:noProof/>
                <w:webHidden/>
              </w:rPr>
            </w:r>
            <w:r w:rsidR="00063445">
              <w:rPr>
                <w:noProof/>
                <w:webHidden/>
              </w:rPr>
              <w:fldChar w:fldCharType="separate"/>
            </w:r>
            <w:r w:rsidR="00063445">
              <w:rPr>
                <w:noProof/>
                <w:webHidden/>
              </w:rPr>
              <w:t>101</w:t>
            </w:r>
            <w:r w:rsidR="00063445">
              <w:rPr>
                <w:noProof/>
                <w:webHidden/>
              </w:rPr>
              <w:fldChar w:fldCharType="end"/>
            </w:r>
          </w:hyperlink>
        </w:p>
        <w:p w14:paraId="70824887" w14:textId="00896ED8" w:rsidR="00063445" w:rsidRDefault="004B70D2">
          <w:pPr>
            <w:pStyle w:val="TM3"/>
            <w:rPr>
              <w:rFonts w:eastAsiaTheme="minorEastAsia"/>
              <w:noProof/>
              <w:lang w:eastAsia="fr-FR"/>
            </w:rPr>
          </w:pPr>
          <w:hyperlink w:anchor="_Toc166101514" w:history="1">
            <w:r w:rsidR="00063445" w:rsidRPr="0069543A">
              <w:rPr>
                <w:rStyle w:val="Lienhypertexte"/>
                <w:noProof/>
                <w:highlight w:val="yellow"/>
              </w:rPr>
              <w:t>Article XX :</w:t>
            </w:r>
            <w:r w:rsidR="00063445" w:rsidRPr="0069543A">
              <w:rPr>
                <w:rStyle w:val="Lienhypertexte"/>
                <w:noProof/>
              </w:rPr>
              <w:t xml:space="preserve"> Réduction de la polymédication</w:t>
            </w:r>
            <w:r w:rsidR="00063445">
              <w:rPr>
                <w:noProof/>
                <w:webHidden/>
              </w:rPr>
              <w:tab/>
            </w:r>
            <w:r w:rsidR="00063445">
              <w:rPr>
                <w:noProof/>
                <w:webHidden/>
              </w:rPr>
              <w:fldChar w:fldCharType="begin"/>
            </w:r>
            <w:r w:rsidR="00063445">
              <w:rPr>
                <w:noProof/>
                <w:webHidden/>
              </w:rPr>
              <w:instrText xml:space="preserve"> PAGEREF _Toc166101514 \h </w:instrText>
            </w:r>
            <w:r w:rsidR="00063445">
              <w:rPr>
                <w:noProof/>
                <w:webHidden/>
              </w:rPr>
            </w:r>
            <w:r w:rsidR="00063445">
              <w:rPr>
                <w:noProof/>
                <w:webHidden/>
              </w:rPr>
              <w:fldChar w:fldCharType="separate"/>
            </w:r>
            <w:r w:rsidR="00063445">
              <w:rPr>
                <w:noProof/>
                <w:webHidden/>
              </w:rPr>
              <w:t>102</w:t>
            </w:r>
            <w:r w:rsidR="00063445">
              <w:rPr>
                <w:noProof/>
                <w:webHidden/>
              </w:rPr>
              <w:fldChar w:fldCharType="end"/>
            </w:r>
          </w:hyperlink>
        </w:p>
        <w:p w14:paraId="512563FE" w14:textId="5A9BF139" w:rsidR="00063445" w:rsidRDefault="004B70D2">
          <w:pPr>
            <w:pStyle w:val="TM3"/>
            <w:rPr>
              <w:rFonts w:eastAsiaTheme="minorEastAsia"/>
              <w:noProof/>
              <w:lang w:eastAsia="fr-FR"/>
            </w:rPr>
          </w:pPr>
          <w:hyperlink w:anchor="_Toc166101515" w:history="1">
            <w:r w:rsidR="00063445" w:rsidRPr="0069543A">
              <w:rPr>
                <w:rStyle w:val="Lienhypertexte"/>
                <w:noProof/>
                <w:highlight w:val="yellow"/>
              </w:rPr>
              <w:t>Article XX :</w:t>
            </w:r>
            <w:r w:rsidR="00063445" w:rsidRPr="0069543A">
              <w:rPr>
                <w:rStyle w:val="Lienhypertexte"/>
                <w:noProof/>
              </w:rPr>
              <w:t xml:space="preserve"> Conformité des prescriptions médicales aux indications thérapeutiques relatives (ITR)</w:t>
            </w:r>
            <w:r w:rsidR="00063445">
              <w:rPr>
                <w:noProof/>
                <w:webHidden/>
              </w:rPr>
              <w:tab/>
            </w:r>
            <w:r w:rsidR="00063445">
              <w:rPr>
                <w:noProof/>
                <w:webHidden/>
              </w:rPr>
              <w:fldChar w:fldCharType="begin"/>
            </w:r>
            <w:r w:rsidR="00063445">
              <w:rPr>
                <w:noProof/>
                <w:webHidden/>
              </w:rPr>
              <w:instrText xml:space="preserve"> PAGEREF _Toc166101515 \h </w:instrText>
            </w:r>
            <w:r w:rsidR="00063445">
              <w:rPr>
                <w:noProof/>
                <w:webHidden/>
              </w:rPr>
            </w:r>
            <w:r w:rsidR="00063445">
              <w:rPr>
                <w:noProof/>
                <w:webHidden/>
              </w:rPr>
              <w:fldChar w:fldCharType="separate"/>
            </w:r>
            <w:r w:rsidR="00063445">
              <w:rPr>
                <w:noProof/>
                <w:webHidden/>
              </w:rPr>
              <w:t>104</w:t>
            </w:r>
            <w:r w:rsidR="00063445">
              <w:rPr>
                <w:noProof/>
                <w:webHidden/>
              </w:rPr>
              <w:fldChar w:fldCharType="end"/>
            </w:r>
          </w:hyperlink>
        </w:p>
        <w:p w14:paraId="2279F858" w14:textId="1D40591A" w:rsidR="00063445" w:rsidRDefault="004B70D2">
          <w:pPr>
            <w:pStyle w:val="TM3"/>
            <w:rPr>
              <w:rFonts w:eastAsiaTheme="minorEastAsia"/>
              <w:noProof/>
              <w:lang w:eastAsia="fr-FR"/>
            </w:rPr>
          </w:pPr>
          <w:hyperlink w:anchor="_Toc166101516" w:history="1">
            <w:r w:rsidR="00063445" w:rsidRPr="0069543A">
              <w:rPr>
                <w:rStyle w:val="Lienhypertexte"/>
                <w:noProof/>
                <w:highlight w:val="yellow"/>
              </w:rPr>
              <w:t>Article XX :</w:t>
            </w:r>
            <w:r w:rsidR="00063445" w:rsidRPr="0069543A">
              <w:rPr>
                <w:rStyle w:val="Lienhypertexte"/>
                <w:noProof/>
              </w:rPr>
              <w:t xml:space="preserve"> Développement des biosimilaires</w:t>
            </w:r>
            <w:r w:rsidR="00063445">
              <w:rPr>
                <w:noProof/>
                <w:webHidden/>
              </w:rPr>
              <w:tab/>
            </w:r>
            <w:r w:rsidR="00063445">
              <w:rPr>
                <w:noProof/>
                <w:webHidden/>
              </w:rPr>
              <w:fldChar w:fldCharType="begin"/>
            </w:r>
            <w:r w:rsidR="00063445">
              <w:rPr>
                <w:noProof/>
                <w:webHidden/>
              </w:rPr>
              <w:instrText xml:space="preserve"> PAGEREF _Toc166101516 \h </w:instrText>
            </w:r>
            <w:r w:rsidR="00063445">
              <w:rPr>
                <w:noProof/>
                <w:webHidden/>
              </w:rPr>
            </w:r>
            <w:r w:rsidR="00063445">
              <w:rPr>
                <w:noProof/>
                <w:webHidden/>
              </w:rPr>
              <w:fldChar w:fldCharType="separate"/>
            </w:r>
            <w:r w:rsidR="00063445">
              <w:rPr>
                <w:noProof/>
                <w:webHidden/>
              </w:rPr>
              <w:t>105</w:t>
            </w:r>
            <w:r w:rsidR="00063445">
              <w:rPr>
                <w:noProof/>
                <w:webHidden/>
              </w:rPr>
              <w:fldChar w:fldCharType="end"/>
            </w:r>
          </w:hyperlink>
        </w:p>
        <w:p w14:paraId="3C38FF1E" w14:textId="2B41404D" w:rsidR="00063445" w:rsidRDefault="004B70D2">
          <w:pPr>
            <w:pStyle w:val="TM3"/>
            <w:rPr>
              <w:rFonts w:eastAsiaTheme="minorEastAsia"/>
              <w:noProof/>
              <w:lang w:eastAsia="fr-FR"/>
            </w:rPr>
          </w:pPr>
          <w:hyperlink w:anchor="_Toc166101517" w:history="1">
            <w:r w:rsidR="00063445" w:rsidRPr="0069543A">
              <w:rPr>
                <w:rStyle w:val="Lienhypertexte"/>
                <w:noProof/>
                <w:highlight w:val="yellow"/>
              </w:rPr>
              <w:t>Article XX :</w:t>
            </w:r>
            <w:r w:rsidR="00063445" w:rsidRPr="0069543A">
              <w:rPr>
                <w:rStyle w:val="Lienhypertexte"/>
                <w:noProof/>
              </w:rPr>
              <w:t xml:space="preserve"> Sécurisation du recours aux analgésiques de palier 2</w:t>
            </w:r>
            <w:r w:rsidR="00063445">
              <w:rPr>
                <w:noProof/>
                <w:webHidden/>
              </w:rPr>
              <w:tab/>
            </w:r>
            <w:r w:rsidR="00063445">
              <w:rPr>
                <w:noProof/>
                <w:webHidden/>
              </w:rPr>
              <w:fldChar w:fldCharType="begin"/>
            </w:r>
            <w:r w:rsidR="00063445">
              <w:rPr>
                <w:noProof/>
                <w:webHidden/>
              </w:rPr>
              <w:instrText xml:space="preserve"> PAGEREF _Toc166101517 \h </w:instrText>
            </w:r>
            <w:r w:rsidR="00063445">
              <w:rPr>
                <w:noProof/>
                <w:webHidden/>
              </w:rPr>
            </w:r>
            <w:r w:rsidR="00063445">
              <w:rPr>
                <w:noProof/>
                <w:webHidden/>
              </w:rPr>
              <w:fldChar w:fldCharType="separate"/>
            </w:r>
            <w:r w:rsidR="00063445">
              <w:rPr>
                <w:noProof/>
                <w:webHidden/>
              </w:rPr>
              <w:t>106</w:t>
            </w:r>
            <w:r w:rsidR="00063445">
              <w:rPr>
                <w:noProof/>
                <w:webHidden/>
              </w:rPr>
              <w:fldChar w:fldCharType="end"/>
            </w:r>
          </w:hyperlink>
        </w:p>
        <w:p w14:paraId="719FEFBF" w14:textId="3EB1AB70" w:rsidR="00063445" w:rsidRDefault="004B70D2">
          <w:pPr>
            <w:pStyle w:val="TM3"/>
            <w:rPr>
              <w:rFonts w:eastAsiaTheme="minorEastAsia"/>
              <w:noProof/>
              <w:lang w:eastAsia="fr-FR"/>
            </w:rPr>
          </w:pPr>
          <w:hyperlink w:anchor="_Toc166101518" w:history="1">
            <w:r w:rsidR="00063445" w:rsidRPr="0069543A">
              <w:rPr>
                <w:rStyle w:val="Lienhypertexte"/>
                <w:noProof/>
                <w:highlight w:val="yellow"/>
              </w:rPr>
              <w:t>Article XX </w:t>
            </w:r>
            <w:r w:rsidR="00063445" w:rsidRPr="0069543A">
              <w:rPr>
                <w:rStyle w:val="Lienhypertexte"/>
                <w:noProof/>
              </w:rPr>
              <w:t>: Renforcer la pertinence et dispensation des dispositifs médicaux dits « du quotidien »</w:t>
            </w:r>
            <w:r w:rsidR="00063445">
              <w:rPr>
                <w:noProof/>
                <w:webHidden/>
              </w:rPr>
              <w:tab/>
            </w:r>
            <w:r w:rsidR="00063445">
              <w:rPr>
                <w:noProof/>
                <w:webHidden/>
              </w:rPr>
              <w:fldChar w:fldCharType="begin"/>
            </w:r>
            <w:r w:rsidR="00063445">
              <w:rPr>
                <w:noProof/>
                <w:webHidden/>
              </w:rPr>
              <w:instrText xml:space="preserve"> PAGEREF _Toc166101518 \h </w:instrText>
            </w:r>
            <w:r w:rsidR="00063445">
              <w:rPr>
                <w:noProof/>
                <w:webHidden/>
              </w:rPr>
            </w:r>
            <w:r w:rsidR="00063445">
              <w:rPr>
                <w:noProof/>
                <w:webHidden/>
              </w:rPr>
              <w:fldChar w:fldCharType="separate"/>
            </w:r>
            <w:r w:rsidR="00063445">
              <w:rPr>
                <w:noProof/>
                <w:webHidden/>
              </w:rPr>
              <w:t>107</w:t>
            </w:r>
            <w:r w:rsidR="00063445">
              <w:rPr>
                <w:noProof/>
                <w:webHidden/>
              </w:rPr>
              <w:fldChar w:fldCharType="end"/>
            </w:r>
          </w:hyperlink>
        </w:p>
        <w:p w14:paraId="1FBD6807" w14:textId="5791154F" w:rsidR="00063445" w:rsidRDefault="004B70D2">
          <w:pPr>
            <w:pStyle w:val="TM4"/>
            <w:tabs>
              <w:tab w:val="right" w:leader="dot" w:pos="9062"/>
            </w:tabs>
            <w:rPr>
              <w:noProof/>
            </w:rPr>
          </w:pPr>
          <w:hyperlink w:anchor="_Toc166101519" w:history="1">
            <w:r w:rsidR="00063445" w:rsidRPr="0069543A">
              <w:rPr>
                <w:rStyle w:val="Lienhypertexte"/>
                <w:noProof/>
                <w:highlight w:val="yellow"/>
              </w:rPr>
              <w:t>Article XX :</w:t>
            </w:r>
            <w:r w:rsidR="00063445" w:rsidRPr="0069543A">
              <w:rPr>
                <w:rStyle w:val="Lienhypertexte"/>
                <w:noProof/>
              </w:rPr>
              <w:t xml:space="preserve"> Dispositifs médicaux : Compléments Nutritionnels Oraux (CNO)</w:t>
            </w:r>
            <w:r w:rsidR="00063445">
              <w:rPr>
                <w:noProof/>
                <w:webHidden/>
              </w:rPr>
              <w:tab/>
            </w:r>
            <w:r w:rsidR="00063445">
              <w:rPr>
                <w:noProof/>
                <w:webHidden/>
              </w:rPr>
              <w:fldChar w:fldCharType="begin"/>
            </w:r>
            <w:r w:rsidR="00063445">
              <w:rPr>
                <w:noProof/>
                <w:webHidden/>
              </w:rPr>
              <w:instrText xml:space="preserve"> PAGEREF _Toc166101519 \h </w:instrText>
            </w:r>
            <w:r w:rsidR="00063445">
              <w:rPr>
                <w:noProof/>
                <w:webHidden/>
              </w:rPr>
            </w:r>
            <w:r w:rsidR="00063445">
              <w:rPr>
                <w:noProof/>
                <w:webHidden/>
              </w:rPr>
              <w:fldChar w:fldCharType="separate"/>
            </w:r>
            <w:r w:rsidR="00063445">
              <w:rPr>
                <w:noProof/>
                <w:webHidden/>
              </w:rPr>
              <w:t>107</w:t>
            </w:r>
            <w:r w:rsidR="00063445">
              <w:rPr>
                <w:noProof/>
                <w:webHidden/>
              </w:rPr>
              <w:fldChar w:fldCharType="end"/>
            </w:r>
          </w:hyperlink>
        </w:p>
        <w:p w14:paraId="404C8EEA" w14:textId="2A85D0FF" w:rsidR="00063445" w:rsidRDefault="004B70D2">
          <w:pPr>
            <w:pStyle w:val="TM4"/>
            <w:tabs>
              <w:tab w:val="right" w:leader="dot" w:pos="9062"/>
            </w:tabs>
            <w:rPr>
              <w:noProof/>
            </w:rPr>
          </w:pPr>
          <w:hyperlink w:anchor="_Toc166101520" w:history="1">
            <w:r w:rsidR="00063445" w:rsidRPr="0069543A">
              <w:rPr>
                <w:rStyle w:val="Lienhypertexte"/>
                <w:noProof/>
                <w:highlight w:val="yellow"/>
              </w:rPr>
              <w:t>Article XX :</w:t>
            </w:r>
            <w:r w:rsidR="00063445" w:rsidRPr="0069543A">
              <w:rPr>
                <w:rStyle w:val="Lienhypertexte"/>
                <w:noProof/>
              </w:rPr>
              <w:t xml:space="preserve"> Dispositifs médicaux : dispositifs d’autosurveillance de la glycémie</w:t>
            </w:r>
            <w:r w:rsidR="00063445">
              <w:rPr>
                <w:noProof/>
                <w:webHidden/>
              </w:rPr>
              <w:tab/>
            </w:r>
            <w:r w:rsidR="00063445">
              <w:rPr>
                <w:noProof/>
                <w:webHidden/>
              </w:rPr>
              <w:fldChar w:fldCharType="begin"/>
            </w:r>
            <w:r w:rsidR="00063445">
              <w:rPr>
                <w:noProof/>
                <w:webHidden/>
              </w:rPr>
              <w:instrText xml:space="preserve"> PAGEREF _Toc166101520 \h </w:instrText>
            </w:r>
            <w:r w:rsidR="00063445">
              <w:rPr>
                <w:noProof/>
                <w:webHidden/>
              </w:rPr>
            </w:r>
            <w:r w:rsidR="00063445">
              <w:rPr>
                <w:noProof/>
                <w:webHidden/>
              </w:rPr>
              <w:fldChar w:fldCharType="separate"/>
            </w:r>
            <w:r w:rsidR="00063445">
              <w:rPr>
                <w:noProof/>
                <w:webHidden/>
              </w:rPr>
              <w:t>108</w:t>
            </w:r>
            <w:r w:rsidR="00063445">
              <w:rPr>
                <w:noProof/>
                <w:webHidden/>
              </w:rPr>
              <w:fldChar w:fldCharType="end"/>
            </w:r>
          </w:hyperlink>
        </w:p>
        <w:p w14:paraId="54136D97" w14:textId="2732B7D6" w:rsidR="00063445" w:rsidRDefault="004B70D2">
          <w:pPr>
            <w:pStyle w:val="TM4"/>
            <w:tabs>
              <w:tab w:val="right" w:leader="dot" w:pos="9062"/>
            </w:tabs>
            <w:rPr>
              <w:noProof/>
            </w:rPr>
          </w:pPr>
          <w:hyperlink w:anchor="_Toc166101521" w:history="1">
            <w:r w:rsidR="00063445" w:rsidRPr="0069543A">
              <w:rPr>
                <w:rStyle w:val="Lienhypertexte"/>
                <w:noProof/>
                <w:highlight w:val="yellow"/>
              </w:rPr>
              <w:t>Article XX :</w:t>
            </w:r>
            <w:r w:rsidR="00063445" w:rsidRPr="0069543A">
              <w:rPr>
                <w:rStyle w:val="Lienhypertexte"/>
                <w:noProof/>
              </w:rPr>
              <w:t xml:space="preserve"> Dispositifs médicaux : pansements pour plaies non compliquées</w:t>
            </w:r>
            <w:r w:rsidR="00063445">
              <w:rPr>
                <w:noProof/>
                <w:webHidden/>
              </w:rPr>
              <w:tab/>
            </w:r>
            <w:r w:rsidR="00063445">
              <w:rPr>
                <w:noProof/>
                <w:webHidden/>
              </w:rPr>
              <w:fldChar w:fldCharType="begin"/>
            </w:r>
            <w:r w:rsidR="00063445">
              <w:rPr>
                <w:noProof/>
                <w:webHidden/>
              </w:rPr>
              <w:instrText xml:space="preserve"> PAGEREF _Toc166101521 \h </w:instrText>
            </w:r>
            <w:r w:rsidR="00063445">
              <w:rPr>
                <w:noProof/>
                <w:webHidden/>
              </w:rPr>
            </w:r>
            <w:r w:rsidR="00063445">
              <w:rPr>
                <w:noProof/>
                <w:webHidden/>
              </w:rPr>
              <w:fldChar w:fldCharType="separate"/>
            </w:r>
            <w:r w:rsidR="00063445">
              <w:rPr>
                <w:noProof/>
                <w:webHidden/>
              </w:rPr>
              <w:t>109</w:t>
            </w:r>
            <w:r w:rsidR="00063445">
              <w:rPr>
                <w:noProof/>
                <w:webHidden/>
              </w:rPr>
              <w:fldChar w:fldCharType="end"/>
            </w:r>
          </w:hyperlink>
        </w:p>
        <w:p w14:paraId="086017BF" w14:textId="6A8B49A3" w:rsidR="00063445" w:rsidRDefault="004B70D2">
          <w:pPr>
            <w:pStyle w:val="TM3"/>
            <w:rPr>
              <w:rFonts w:eastAsiaTheme="minorEastAsia"/>
              <w:noProof/>
              <w:lang w:eastAsia="fr-FR"/>
            </w:rPr>
          </w:pPr>
          <w:hyperlink w:anchor="_Toc166101522" w:history="1">
            <w:r w:rsidR="00063445" w:rsidRPr="0069543A">
              <w:rPr>
                <w:rStyle w:val="Lienhypertexte"/>
                <w:noProof/>
                <w:highlight w:val="yellow"/>
              </w:rPr>
              <w:t>Article XX :</w:t>
            </w:r>
            <w:r w:rsidR="00063445" w:rsidRPr="0069543A">
              <w:rPr>
                <w:rStyle w:val="Lienhypertexte"/>
                <w:noProof/>
              </w:rPr>
              <w:t xml:space="preserve"> Pertinence des traitements pour apnée du sommeil</w:t>
            </w:r>
            <w:r w:rsidR="00063445">
              <w:rPr>
                <w:noProof/>
                <w:webHidden/>
              </w:rPr>
              <w:tab/>
            </w:r>
            <w:r w:rsidR="00063445">
              <w:rPr>
                <w:noProof/>
                <w:webHidden/>
              </w:rPr>
              <w:fldChar w:fldCharType="begin"/>
            </w:r>
            <w:r w:rsidR="00063445">
              <w:rPr>
                <w:noProof/>
                <w:webHidden/>
              </w:rPr>
              <w:instrText xml:space="preserve"> PAGEREF _Toc166101522 \h </w:instrText>
            </w:r>
            <w:r w:rsidR="00063445">
              <w:rPr>
                <w:noProof/>
                <w:webHidden/>
              </w:rPr>
            </w:r>
            <w:r w:rsidR="00063445">
              <w:rPr>
                <w:noProof/>
                <w:webHidden/>
              </w:rPr>
              <w:fldChar w:fldCharType="separate"/>
            </w:r>
            <w:r w:rsidR="00063445">
              <w:rPr>
                <w:noProof/>
                <w:webHidden/>
              </w:rPr>
              <w:t>109</w:t>
            </w:r>
            <w:r w:rsidR="00063445">
              <w:rPr>
                <w:noProof/>
                <w:webHidden/>
              </w:rPr>
              <w:fldChar w:fldCharType="end"/>
            </w:r>
          </w:hyperlink>
        </w:p>
        <w:p w14:paraId="697B9E5A" w14:textId="276BA681" w:rsidR="00063445" w:rsidRDefault="004B70D2">
          <w:pPr>
            <w:pStyle w:val="TM3"/>
            <w:rPr>
              <w:rFonts w:eastAsiaTheme="minorEastAsia"/>
              <w:noProof/>
              <w:lang w:eastAsia="fr-FR"/>
            </w:rPr>
          </w:pPr>
          <w:hyperlink w:anchor="_Toc166101523" w:history="1">
            <w:r w:rsidR="00063445" w:rsidRPr="0069543A">
              <w:rPr>
                <w:rStyle w:val="Lienhypertexte"/>
                <w:noProof/>
                <w:highlight w:val="yellow"/>
              </w:rPr>
              <w:t>Article XX :</w:t>
            </w:r>
            <w:r w:rsidR="00063445" w:rsidRPr="0069543A">
              <w:rPr>
                <w:rStyle w:val="Lienhypertexte"/>
                <w:noProof/>
              </w:rPr>
              <w:t xml:space="preserve"> Pertinence des prescriptions d’inhibiteurs de la pompe à protons (IPP)</w:t>
            </w:r>
            <w:r w:rsidR="00063445">
              <w:rPr>
                <w:noProof/>
                <w:webHidden/>
              </w:rPr>
              <w:tab/>
            </w:r>
            <w:r w:rsidR="00063445">
              <w:rPr>
                <w:noProof/>
                <w:webHidden/>
              </w:rPr>
              <w:fldChar w:fldCharType="begin"/>
            </w:r>
            <w:r w:rsidR="00063445">
              <w:rPr>
                <w:noProof/>
                <w:webHidden/>
              </w:rPr>
              <w:instrText xml:space="preserve"> PAGEREF _Toc166101523 \h </w:instrText>
            </w:r>
            <w:r w:rsidR="00063445">
              <w:rPr>
                <w:noProof/>
                <w:webHidden/>
              </w:rPr>
            </w:r>
            <w:r w:rsidR="00063445">
              <w:rPr>
                <w:noProof/>
                <w:webHidden/>
              </w:rPr>
              <w:fldChar w:fldCharType="separate"/>
            </w:r>
            <w:r w:rsidR="00063445">
              <w:rPr>
                <w:noProof/>
                <w:webHidden/>
              </w:rPr>
              <w:t>110</w:t>
            </w:r>
            <w:r w:rsidR="00063445">
              <w:rPr>
                <w:noProof/>
                <w:webHidden/>
              </w:rPr>
              <w:fldChar w:fldCharType="end"/>
            </w:r>
          </w:hyperlink>
        </w:p>
        <w:p w14:paraId="4676C3BA" w14:textId="7BCD5350" w:rsidR="00063445" w:rsidRDefault="004B70D2">
          <w:pPr>
            <w:pStyle w:val="TM3"/>
            <w:rPr>
              <w:rFonts w:eastAsiaTheme="minorEastAsia"/>
              <w:noProof/>
              <w:lang w:eastAsia="fr-FR"/>
            </w:rPr>
          </w:pPr>
          <w:hyperlink w:anchor="_Toc166101524" w:history="1">
            <w:r w:rsidR="00063445" w:rsidRPr="0069543A">
              <w:rPr>
                <w:rStyle w:val="Lienhypertexte"/>
                <w:noProof/>
                <w:highlight w:val="yellow"/>
              </w:rPr>
              <w:t>Article XX :</w:t>
            </w:r>
            <w:r w:rsidR="00063445" w:rsidRPr="0069543A">
              <w:rPr>
                <w:rStyle w:val="Lienhypertexte"/>
                <w:noProof/>
              </w:rPr>
              <w:t xml:space="preserve"> Diminution des actes d’imagerie redondants</w:t>
            </w:r>
            <w:r w:rsidR="00063445">
              <w:rPr>
                <w:noProof/>
                <w:webHidden/>
              </w:rPr>
              <w:tab/>
            </w:r>
            <w:r w:rsidR="00063445">
              <w:rPr>
                <w:noProof/>
                <w:webHidden/>
              </w:rPr>
              <w:fldChar w:fldCharType="begin"/>
            </w:r>
            <w:r w:rsidR="00063445">
              <w:rPr>
                <w:noProof/>
                <w:webHidden/>
              </w:rPr>
              <w:instrText xml:space="preserve"> PAGEREF _Toc166101524 \h </w:instrText>
            </w:r>
            <w:r w:rsidR="00063445">
              <w:rPr>
                <w:noProof/>
                <w:webHidden/>
              </w:rPr>
            </w:r>
            <w:r w:rsidR="00063445">
              <w:rPr>
                <w:noProof/>
                <w:webHidden/>
              </w:rPr>
              <w:fldChar w:fldCharType="separate"/>
            </w:r>
            <w:r w:rsidR="00063445">
              <w:rPr>
                <w:noProof/>
                <w:webHidden/>
              </w:rPr>
              <w:t>111</w:t>
            </w:r>
            <w:r w:rsidR="00063445">
              <w:rPr>
                <w:noProof/>
                <w:webHidden/>
              </w:rPr>
              <w:fldChar w:fldCharType="end"/>
            </w:r>
          </w:hyperlink>
        </w:p>
        <w:p w14:paraId="553F9906" w14:textId="53B7A65F" w:rsidR="00063445" w:rsidRDefault="004B70D2">
          <w:pPr>
            <w:pStyle w:val="TM3"/>
            <w:rPr>
              <w:rFonts w:eastAsiaTheme="minorEastAsia"/>
              <w:noProof/>
              <w:lang w:eastAsia="fr-FR"/>
            </w:rPr>
          </w:pPr>
          <w:hyperlink w:anchor="_Toc166101525" w:history="1">
            <w:r w:rsidR="00063445" w:rsidRPr="0069543A">
              <w:rPr>
                <w:rStyle w:val="Lienhypertexte"/>
                <w:noProof/>
                <w:highlight w:val="yellow"/>
              </w:rPr>
              <w:t>Article XX :</w:t>
            </w:r>
            <w:r w:rsidR="00063445" w:rsidRPr="0069543A">
              <w:rPr>
                <w:rStyle w:val="Lienhypertexte"/>
                <w:noProof/>
              </w:rPr>
              <w:t xml:space="preserve"> Qualité des prescriptions des actes infirmiers</w:t>
            </w:r>
            <w:r w:rsidR="00063445">
              <w:rPr>
                <w:noProof/>
                <w:webHidden/>
              </w:rPr>
              <w:tab/>
            </w:r>
            <w:r w:rsidR="00063445">
              <w:rPr>
                <w:noProof/>
                <w:webHidden/>
              </w:rPr>
              <w:fldChar w:fldCharType="begin"/>
            </w:r>
            <w:r w:rsidR="00063445">
              <w:rPr>
                <w:noProof/>
                <w:webHidden/>
              </w:rPr>
              <w:instrText xml:space="preserve"> PAGEREF _Toc166101525 \h </w:instrText>
            </w:r>
            <w:r w:rsidR="00063445">
              <w:rPr>
                <w:noProof/>
                <w:webHidden/>
              </w:rPr>
            </w:r>
            <w:r w:rsidR="00063445">
              <w:rPr>
                <w:noProof/>
                <w:webHidden/>
              </w:rPr>
              <w:fldChar w:fldCharType="separate"/>
            </w:r>
            <w:r w:rsidR="00063445">
              <w:rPr>
                <w:noProof/>
                <w:webHidden/>
              </w:rPr>
              <w:t>112</w:t>
            </w:r>
            <w:r w:rsidR="00063445">
              <w:rPr>
                <w:noProof/>
                <w:webHidden/>
              </w:rPr>
              <w:fldChar w:fldCharType="end"/>
            </w:r>
          </w:hyperlink>
        </w:p>
        <w:p w14:paraId="03DE6EF3" w14:textId="20BA9B8C" w:rsidR="00063445" w:rsidRDefault="004B70D2">
          <w:pPr>
            <w:pStyle w:val="TM3"/>
            <w:rPr>
              <w:rFonts w:eastAsiaTheme="minorEastAsia"/>
              <w:noProof/>
              <w:lang w:eastAsia="fr-FR"/>
            </w:rPr>
          </w:pPr>
          <w:hyperlink w:anchor="_Toc166101526" w:history="1">
            <w:r w:rsidR="00063445" w:rsidRPr="0069543A">
              <w:rPr>
                <w:rStyle w:val="Lienhypertexte"/>
                <w:noProof/>
                <w:highlight w:val="yellow"/>
              </w:rPr>
              <w:t>Article XX :</w:t>
            </w:r>
            <w:r w:rsidR="00063445" w:rsidRPr="0069543A">
              <w:rPr>
                <w:rStyle w:val="Lienhypertexte"/>
                <w:noProof/>
              </w:rPr>
              <w:t xml:space="preserve"> Pertinence et qualité de la prescription de transport</w:t>
            </w:r>
            <w:r w:rsidR="00063445">
              <w:rPr>
                <w:noProof/>
                <w:webHidden/>
              </w:rPr>
              <w:tab/>
            </w:r>
            <w:r w:rsidR="00063445">
              <w:rPr>
                <w:noProof/>
                <w:webHidden/>
              </w:rPr>
              <w:fldChar w:fldCharType="begin"/>
            </w:r>
            <w:r w:rsidR="00063445">
              <w:rPr>
                <w:noProof/>
                <w:webHidden/>
              </w:rPr>
              <w:instrText xml:space="preserve"> PAGEREF _Toc166101526 \h </w:instrText>
            </w:r>
            <w:r w:rsidR="00063445">
              <w:rPr>
                <w:noProof/>
                <w:webHidden/>
              </w:rPr>
            </w:r>
            <w:r w:rsidR="00063445">
              <w:rPr>
                <w:noProof/>
                <w:webHidden/>
              </w:rPr>
              <w:fldChar w:fldCharType="separate"/>
            </w:r>
            <w:r w:rsidR="00063445">
              <w:rPr>
                <w:noProof/>
                <w:webHidden/>
              </w:rPr>
              <w:t>113</w:t>
            </w:r>
            <w:r w:rsidR="00063445">
              <w:rPr>
                <w:noProof/>
                <w:webHidden/>
              </w:rPr>
              <w:fldChar w:fldCharType="end"/>
            </w:r>
          </w:hyperlink>
        </w:p>
        <w:p w14:paraId="075305BF" w14:textId="514AEE13" w:rsidR="00063445" w:rsidRDefault="004B70D2">
          <w:pPr>
            <w:pStyle w:val="TM3"/>
            <w:rPr>
              <w:rFonts w:eastAsiaTheme="minorEastAsia"/>
              <w:noProof/>
              <w:lang w:eastAsia="fr-FR"/>
            </w:rPr>
          </w:pPr>
          <w:hyperlink w:anchor="_Toc166101527" w:history="1">
            <w:r w:rsidR="00063445" w:rsidRPr="0069543A">
              <w:rPr>
                <w:rStyle w:val="Lienhypertexte"/>
                <w:noProof/>
                <w:highlight w:val="yellow"/>
              </w:rPr>
              <w:t>Article XX :</w:t>
            </w:r>
            <w:r w:rsidR="00063445" w:rsidRPr="0069543A">
              <w:rPr>
                <w:rStyle w:val="Lienhypertexte"/>
                <w:noProof/>
              </w:rPr>
              <w:t xml:space="preserve"> Diminution des examens biologiques inutiles</w:t>
            </w:r>
            <w:r w:rsidR="00063445">
              <w:rPr>
                <w:noProof/>
                <w:webHidden/>
              </w:rPr>
              <w:tab/>
            </w:r>
            <w:r w:rsidR="00063445">
              <w:rPr>
                <w:noProof/>
                <w:webHidden/>
              </w:rPr>
              <w:fldChar w:fldCharType="begin"/>
            </w:r>
            <w:r w:rsidR="00063445">
              <w:rPr>
                <w:noProof/>
                <w:webHidden/>
              </w:rPr>
              <w:instrText xml:space="preserve"> PAGEREF _Toc166101527 \h </w:instrText>
            </w:r>
            <w:r w:rsidR="00063445">
              <w:rPr>
                <w:noProof/>
                <w:webHidden/>
              </w:rPr>
            </w:r>
            <w:r w:rsidR="00063445">
              <w:rPr>
                <w:noProof/>
                <w:webHidden/>
              </w:rPr>
              <w:fldChar w:fldCharType="separate"/>
            </w:r>
            <w:r w:rsidR="00063445">
              <w:rPr>
                <w:noProof/>
                <w:webHidden/>
              </w:rPr>
              <w:t>114</w:t>
            </w:r>
            <w:r w:rsidR="00063445">
              <w:rPr>
                <w:noProof/>
                <w:webHidden/>
              </w:rPr>
              <w:fldChar w:fldCharType="end"/>
            </w:r>
          </w:hyperlink>
        </w:p>
        <w:p w14:paraId="17101CF9" w14:textId="3209D6FB" w:rsidR="00063445" w:rsidRDefault="004B70D2">
          <w:pPr>
            <w:pStyle w:val="TM3"/>
            <w:rPr>
              <w:rFonts w:eastAsiaTheme="minorEastAsia"/>
              <w:noProof/>
              <w:lang w:eastAsia="fr-FR"/>
            </w:rPr>
          </w:pPr>
          <w:hyperlink w:anchor="_Toc166101528" w:history="1">
            <w:r w:rsidR="00063445" w:rsidRPr="0069543A">
              <w:rPr>
                <w:rStyle w:val="Lienhypertexte"/>
                <w:noProof/>
                <w:highlight w:val="yellow"/>
              </w:rPr>
              <w:t>Action XX :</w:t>
            </w:r>
            <w:r w:rsidR="00063445" w:rsidRPr="0069543A">
              <w:rPr>
                <w:rStyle w:val="Lienhypertexte"/>
                <w:noProof/>
              </w:rPr>
              <w:t xml:space="preserve"> Juste recours à l’ordonnance bizone</w:t>
            </w:r>
            <w:r w:rsidR="00063445">
              <w:rPr>
                <w:noProof/>
                <w:webHidden/>
              </w:rPr>
              <w:tab/>
            </w:r>
            <w:r w:rsidR="00063445">
              <w:rPr>
                <w:noProof/>
                <w:webHidden/>
              </w:rPr>
              <w:fldChar w:fldCharType="begin"/>
            </w:r>
            <w:r w:rsidR="00063445">
              <w:rPr>
                <w:noProof/>
                <w:webHidden/>
              </w:rPr>
              <w:instrText xml:space="preserve"> PAGEREF _Toc166101528 \h </w:instrText>
            </w:r>
            <w:r w:rsidR="00063445">
              <w:rPr>
                <w:noProof/>
                <w:webHidden/>
              </w:rPr>
            </w:r>
            <w:r w:rsidR="00063445">
              <w:rPr>
                <w:noProof/>
                <w:webHidden/>
              </w:rPr>
              <w:fldChar w:fldCharType="separate"/>
            </w:r>
            <w:r w:rsidR="00063445">
              <w:rPr>
                <w:noProof/>
                <w:webHidden/>
              </w:rPr>
              <w:t>115</w:t>
            </w:r>
            <w:r w:rsidR="00063445">
              <w:rPr>
                <w:noProof/>
                <w:webHidden/>
              </w:rPr>
              <w:fldChar w:fldCharType="end"/>
            </w:r>
          </w:hyperlink>
        </w:p>
        <w:p w14:paraId="603432DA" w14:textId="06F85ADA" w:rsidR="00063445" w:rsidRDefault="004B70D2">
          <w:pPr>
            <w:pStyle w:val="TM3"/>
            <w:rPr>
              <w:rFonts w:eastAsiaTheme="minorEastAsia"/>
              <w:noProof/>
              <w:lang w:eastAsia="fr-FR"/>
            </w:rPr>
          </w:pPr>
          <w:hyperlink w:anchor="_Toc166101529" w:history="1">
            <w:r w:rsidR="00063445" w:rsidRPr="0069543A">
              <w:rPr>
                <w:rStyle w:val="Lienhypertexte"/>
                <w:noProof/>
                <w:highlight w:val="yellow"/>
              </w:rPr>
              <w:t>Article XX :</w:t>
            </w:r>
            <w:r w:rsidR="00063445" w:rsidRPr="0069543A">
              <w:rPr>
                <w:rStyle w:val="Lienhypertexte"/>
                <w:noProof/>
              </w:rPr>
              <w:t xml:space="preserve"> Dépistage précoce des maladies cardio-vasculaires et des cancers</w:t>
            </w:r>
            <w:r w:rsidR="00063445">
              <w:rPr>
                <w:noProof/>
                <w:webHidden/>
              </w:rPr>
              <w:tab/>
            </w:r>
            <w:r w:rsidR="00063445">
              <w:rPr>
                <w:noProof/>
                <w:webHidden/>
              </w:rPr>
              <w:fldChar w:fldCharType="begin"/>
            </w:r>
            <w:r w:rsidR="00063445">
              <w:rPr>
                <w:noProof/>
                <w:webHidden/>
              </w:rPr>
              <w:instrText xml:space="preserve"> PAGEREF _Toc166101529 \h </w:instrText>
            </w:r>
            <w:r w:rsidR="00063445">
              <w:rPr>
                <w:noProof/>
                <w:webHidden/>
              </w:rPr>
            </w:r>
            <w:r w:rsidR="00063445">
              <w:rPr>
                <w:noProof/>
                <w:webHidden/>
              </w:rPr>
              <w:fldChar w:fldCharType="separate"/>
            </w:r>
            <w:r w:rsidR="00063445">
              <w:rPr>
                <w:noProof/>
                <w:webHidden/>
              </w:rPr>
              <w:t>116</w:t>
            </w:r>
            <w:r w:rsidR="00063445">
              <w:rPr>
                <w:noProof/>
                <w:webHidden/>
              </w:rPr>
              <w:fldChar w:fldCharType="end"/>
            </w:r>
          </w:hyperlink>
        </w:p>
        <w:p w14:paraId="4D8FD074" w14:textId="31FFA14E" w:rsidR="00063445" w:rsidRDefault="004B70D2">
          <w:pPr>
            <w:pStyle w:val="TM3"/>
            <w:rPr>
              <w:rFonts w:eastAsiaTheme="minorEastAsia"/>
              <w:noProof/>
              <w:lang w:eastAsia="fr-FR"/>
            </w:rPr>
          </w:pPr>
          <w:hyperlink w:anchor="_Toc166101530" w:history="1">
            <w:r w:rsidR="00063445" w:rsidRPr="0069543A">
              <w:rPr>
                <w:rStyle w:val="Lienhypertexte"/>
                <w:noProof/>
              </w:rPr>
              <w:t>Titre 2 : 3 dispositifs d’intéressements</w:t>
            </w:r>
            <w:r w:rsidR="00063445">
              <w:rPr>
                <w:noProof/>
                <w:webHidden/>
              </w:rPr>
              <w:tab/>
            </w:r>
            <w:r w:rsidR="00063445">
              <w:rPr>
                <w:noProof/>
                <w:webHidden/>
              </w:rPr>
              <w:fldChar w:fldCharType="begin"/>
            </w:r>
            <w:r w:rsidR="00063445">
              <w:rPr>
                <w:noProof/>
                <w:webHidden/>
              </w:rPr>
              <w:instrText xml:space="preserve"> PAGEREF _Toc166101530 \h </w:instrText>
            </w:r>
            <w:r w:rsidR="00063445">
              <w:rPr>
                <w:noProof/>
                <w:webHidden/>
              </w:rPr>
            </w:r>
            <w:r w:rsidR="00063445">
              <w:rPr>
                <w:noProof/>
                <w:webHidden/>
              </w:rPr>
              <w:fldChar w:fldCharType="separate"/>
            </w:r>
            <w:r w:rsidR="00063445">
              <w:rPr>
                <w:noProof/>
                <w:webHidden/>
              </w:rPr>
              <w:t>117</w:t>
            </w:r>
            <w:r w:rsidR="00063445">
              <w:rPr>
                <w:noProof/>
                <w:webHidden/>
              </w:rPr>
              <w:fldChar w:fldCharType="end"/>
            </w:r>
          </w:hyperlink>
        </w:p>
        <w:p w14:paraId="213CC444" w14:textId="48EB200E" w:rsidR="00063445" w:rsidRDefault="004B70D2">
          <w:pPr>
            <w:pStyle w:val="TM3"/>
            <w:rPr>
              <w:rFonts w:eastAsiaTheme="minorEastAsia"/>
              <w:noProof/>
              <w:lang w:eastAsia="fr-FR"/>
            </w:rPr>
          </w:pPr>
          <w:hyperlink w:anchor="_Toc166101531" w:history="1">
            <w:r w:rsidR="00063445" w:rsidRPr="0069543A">
              <w:rPr>
                <w:rStyle w:val="Lienhypertexte"/>
                <w:noProof/>
                <w:highlight w:val="yellow"/>
              </w:rPr>
              <w:t xml:space="preserve">Article XX : </w:t>
            </w:r>
            <w:r w:rsidR="00063445" w:rsidRPr="0069543A">
              <w:rPr>
                <w:rStyle w:val="Lienhypertexte"/>
                <w:noProof/>
              </w:rPr>
              <w:t>Intéressement à la prescription de médicaments biosimilaires</w:t>
            </w:r>
            <w:r w:rsidR="00063445">
              <w:rPr>
                <w:noProof/>
                <w:webHidden/>
              </w:rPr>
              <w:tab/>
            </w:r>
            <w:r w:rsidR="00063445">
              <w:rPr>
                <w:noProof/>
                <w:webHidden/>
              </w:rPr>
              <w:fldChar w:fldCharType="begin"/>
            </w:r>
            <w:r w:rsidR="00063445">
              <w:rPr>
                <w:noProof/>
                <w:webHidden/>
              </w:rPr>
              <w:instrText xml:space="preserve"> PAGEREF _Toc166101531 \h </w:instrText>
            </w:r>
            <w:r w:rsidR="00063445">
              <w:rPr>
                <w:noProof/>
                <w:webHidden/>
              </w:rPr>
            </w:r>
            <w:r w:rsidR="00063445">
              <w:rPr>
                <w:noProof/>
                <w:webHidden/>
              </w:rPr>
              <w:fldChar w:fldCharType="separate"/>
            </w:r>
            <w:r w:rsidR="00063445">
              <w:rPr>
                <w:noProof/>
                <w:webHidden/>
              </w:rPr>
              <w:t>117</w:t>
            </w:r>
            <w:r w:rsidR="00063445">
              <w:rPr>
                <w:noProof/>
                <w:webHidden/>
              </w:rPr>
              <w:fldChar w:fldCharType="end"/>
            </w:r>
          </w:hyperlink>
        </w:p>
        <w:p w14:paraId="33421B2D" w14:textId="2F520B05" w:rsidR="00063445" w:rsidRDefault="004B70D2">
          <w:pPr>
            <w:pStyle w:val="TM3"/>
            <w:rPr>
              <w:rFonts w:eastAsiaTheme="minorEastAsia"/>
              <w:noProof/>
              <w:lang w:eastAsia="fr-FR"/>
            </w:rPr>
          </w:pPr>
          <w:hyperlink w:anchor="_Toc166101532" w:history="1">
            <w:r w:rsidR="00063445" w:rsidRPr="0069543A">
              <w:rPr>
                <w:rStyle w:val="Lienhypertexte"/>
                <w:noProof/>
                <w:highlight w:val="yellow"/>
              </w:rPr>
              <w:t>Article XX :</w:t>
            </w:r>
            <w:r w:rsidR="00063445" w:rsidRPr="0069543A">
              <w:rPr>
                <w:rStyle w:val="Lienhypertexte"/>
                <w:noProof/>
              </w:rPr>
              <w:t xml:space="preserve"> Intéressement à la dé-prescription des Inhibiteurs de la Pompe à Protons (IPP)</w:t>
            </w:r>
            <w:r w:rsidR="00063445">
              <w:rPr>
                <w:noProof/>
                <w:webHidden/>
              </w:rPr>
              <w:tab/>
            </w:r>
            <w:r w:rsidR="00063445">
              <w:rPr>
                <w:noProof/>
                <w:webHidden/>
              </w:rPr>
              <w:fldChar w:fldCharType="begin"/>
            </w:r>
            <w:r w:rsidR="00063445">
              <w:rPr>
                <w:noProof/>
                <w:webHidden/>
              </w:rPr>
              <w:instrText xml:space="preserve"> PAGEREF _Toc166101532 \h </w:instrText>
            </w:r>
            <w:r w:rsidR="00063445">
              <w:rPr>
                <w:noProof/>
                <w:webHidden/>
              </w:rPr>
            </w:r>
            <w:r w:rsidR="00063445">
              <w:rPr>
                <w:noProof/>
                <w:webHidden/>
              </w:rPr>
              <w:fldChar w:fldCharType="separate"/>
            </w:r>
            <w:r w:rsidR="00063445">
              <w:rPr>
                <w:noProof/>
                <w:webHidden/>
              </w:rPr>
              <w:t>118</w:t>
            </w:r>
            <w:r w:rsidR="00063445">
              <w:rPr>
                <w:noProof/>
                <w:webHidden/>
              </w:rPr>
              <w:fldChar w:fldCharType="end"/>
            </w:r>
          </w:hyperlink>
        </w:p>
        <w:p w14:paraId="0A196937" w14:textId="64CF1265" w:rsidR="00063445" w:rsidRDefault="004B70D2">
          <w:pPr>
            <w:pStyle w:val="TM3"/>
            <w:rPr>
              <w:rFonts w:eastAsiaTheme="minorEastAsia"/>
              <w:noProof/>
              <w:lang w:eastAsia="fr-FR"/>
            </w:rPr>
          </w:pPr>
          <w:hyperlink w:anchor="_Toc166101533" w:history="1">
            <w:r w:rsidR="00063445" w:rsidRPr="0069543A">
              <w:rPr>
                <w:rStyle w:val="Lienhypertexte"/>
                <w:noProof/>
                <w:highlight w:val="yellow"/>
              </w:rPr>
              <w:t>Article XX :</w:t>
            </w:r>
            <w:r w:rsidR="00063445" w:rsidRPr="0069543A">
              <w:rPr>
                <w:rStyle w:val="Lienhypertexte"/>
                <w:noProof/>
              </w:rPr>
              <w:t xml:space="preserve"> Intéressement à l’initiation des orthèses d’avancée mandibulaire</w:t>
            </w:r>
            <w:r w:rsidR="00063445">
              <w:rPr>
                <w:noProof/>
                <w:webHidden/>
              </w:rPr>
              <w:tab/>
            </w:r>
            <w:r w:rsidR="00063445">
              <w:rPr>
                <w:noProof/>
                <w:webHidden/>
              </w:rPr>
              <w:fldChar w:fldCharType="begin"/>
            </w:r>
            <w:r w:rsidR="00063445">
              <w:rPr>
                <w:noProof/>
                <w:webHidden/>
              </w:rPr>
              <w:instrText xml:space="preserve"> PAGEREF _Toc166101533 \h </w:instrText>
            </w:r>
            <w:r w:rsidR="00063445">
              <w:rPr>
                <w:noProof/>
                <w:webHidden/>
              </w:rPr>
            </w:r>
            <w:r w:rsidR="00063445">
              <w:rPr>
                <w:noProof/>
                <w:webHidden/>
              </w:rPr>
              <w:fldChar w:fldCharType="separate"/>
            </w:r>
            <w:r w:rsidR="00063445">
              <w:rPr>
                <w:noProof/>
                <w:webHidden/>
              </w:rPr>
              <w:t>118</w:t>
            </w:r>
            <w:r w:rsidR="00063445">
              <w:rPr>
                <w:noProof/>
                <w:webHidden/>
              </w:rPr>
              <w:fldChar w:fldCharType="end"/>
            </w:r>
          </w:hyperlink>
        </w:p>
        <w:p w14:paraId="0BE60A9F" w14:textId="7ABDC864" w:rsidR="00063445" w:rsidRDefault="004B70D2">
          <w:pPr>
            <w:pStyle w:val="TM3"/>
            <w:rPr>
              <w:rFonts w:eastAsiaTheme="minorEastAsia"/>
              <w:noProof/>
              <w:lang w:eastAsia="fr-FR"/>
            </w:rPr>
          </w:pPr>
          <w:hyperlink w:anchor="_Toc166101534" w:history="1">
            <w:r w:rsidR="00063445" w:rsidRPr="0069543A">
              <w:rPr>
                <w:rStyle w:val="Lienhypertexte"/>
                <w:noProof/>
                <w:highlight w:val="yellow"/>
              </w:rPr>
              <w:t xml:space="preserve">Titre 3 : </w:t>
            </w:r>
            <w:r w:rsidR="00063445" w:rsidRPr="0069543A">
              <w:rPr>
                <w:rStyle w:val="Lienhypertexte"/>
                <w:noProof/>
              </w:rPr>
              <w:t>Sensibiliser à la sobriété dans la prescription de médicaments</w:t>
            </w:r>
            <w:r w:rsidR="00063445">
              <w:rPr>
                <w:noProof/>
                <w:webHidden/>
              </w:rPr>
              <w:tab/>
            </w:r>
            <w:r w:rsidR="00063445">
              <w:rPr>
                <w:noProof/>
                <w:webHidden/>
              </w:rPr>
              <w:fldChar w:fldCharType="begin"/>
            </w:r>
            <w:r w:rsidR="00063445">
              <w:rPr>
                <w:noProof/>
                <w:webHidden/>
              </w:rPr>
              <w:instrText xml:space="preserve"> PAGEREF _Toc166101534 \h </w:instrText>
            </w:r>
            <w:r w:rsidR="00063445">
              <w:rPr>
                <w:noProof/>
                <w:webHidden/>
              </w:rPr>
            </w:r>
            <w:r w:rsidR="00063445">
              <w:rPr>
                <w:noProof/>
                <w:webHidden/>
              </w:rPr>
              <w:fldChar w:fldCharType="separate"/>
            </w:r>
            <w:r w:rsidR="00063445">
              <w:rPr>
                <w:noProof/>
                <w:webHidden/>
              </w:rPr>
              <w:t>118</w:t>
            </w:r>
            <w:r w:rsidR="00063445">
              <w:rPr>
                <w:noProof/>
                <w:webHidden/>
              </w:rPr>
              <w:fldChar w:fldCharType="end"/>
            </w:r>
          </w:hyperlink>
        </w:p>
        <w:p w14:paraId="13322C9D" w14:textId="6A5C5B1B" w:rsidR="00063445" w:rsidRDefault="004B70D2">
          <w:pPr>
            <w:pStyle w:val="TM3"/>
            <w:rPr>
              <w:rFonts w:eastAsiaTheme="minorEastAsia"/>
              <w:noProof/>
              <w:lang w:eastAsia="fr-FR"/>
            </w:rPr>
          </w:pPr>
          <w:hyperlink w:anchor="_Toc166101535" w:history="1">
            <w:r w:rsidR="00063445" w:rsidRPr="0069543A">
              <w:rPr>
                <w:rStyle w:val="Lienhypertexte"/>
                <w:noProof/>
                <w:highlight w:val="yellow"/>
              </w:rPr>
              <w:t>Article XX :</w:t>
            </w:r>
            <w:r w:rsidR="00063445" w:rsidRPr="0069543A">
              <w:rPr>
                <w:rStyle w:val="Lienhypertexte"/>
                <w:noProof/>
              </w:rPr>
              <w:t xml:space="preserve"> Principe du dispositif sobriété</w:t>
            </w:r>
            <w:r w:rsidR="00063445">
              <w:rPr>
                <w:noProof/>
                <w:webHidden/>
              </w:rPr>
              <w:tab/>
            </w:r>
            <w:r w:rsidR="00063445">
              <w:rPr>
                <w:noProof/>
                <w:webHidden/>
              </w:rPr>
              <w:fldChar w:fldCharType="begin"/>
            </w:r>
            <w:r w:rsidR="00063445">
              <w:rPr>
                <w:noProof/>
                <w:webHidden/>
              </w:rPr>
              <w:instrText xml:space="preserve"> PAGEREF _Toc166101535 \h </w:instrText>
            </w:r>
            <w:r w:rsidR="00063445">
              <w:rPr>
                <w:noProof/>
                <w:webHidden/>
              </w:rPr>
            </w:r>
            <w:r w:rsidR="00063445">
              <w:rPr>
                <w:noProof/>
                <w:webHidden/>
              </w:rPr>
              <w:fldChar w:fldCharType="separate"/>
            </w:r>
            <w:r w:rsidR="00063445">
              <w:rPr>
                <w:noProof/>
                <w:webHidden/>
              </w:rPr>
              <w:t>119</w:t>
            </w:r>
            <w:r w:rsidR="00063445">
              <w:rPr>
                <w:noProof/>
                <w:webHidden/>
              </w:rPr>
              <w:fldChar w:fldCharType="end"/>
            </w:r>
          </w:hyperlink>
        </w:p>
        <w:p w14:paraId="06E63504" w14:textId="1A776B6E" w:rsidR="00063445" w:rsidRDefault="004B70D2">
          <w:pPr>
            <w:pStyle w:val="TM3"/>
            <w:rPr>
              <w:rFonts w:eastAsiaTheme="minorEastAsia"/>
              <w:noProof/>
              <w:lang w:eastAsia="fr-FR"/>
            </w:rPr>
          </w:pPr>
          <w:hyperlink w:anchor="_Toc166101536" w:history="1">
            <w:r w:rsidR="00063445" w:rsidRPr="0069543A">
              <w:rPr>
                <w:rStyle w:val="Lienhypertexte"/>
                <w:noProof/>
                <w:highlight w:val="yellow"/>
              </w:rPr>
              <w:t>Article XX :</w:t>
            </w:r>
            <w:r w:rsidR="00063445" w:rsidRPr="0069543A">
              <w:rPr>
                <w:rStyle w:val="Lienhypertexte"/>
                <w:noProof/>
              </w:rPr>
              <w:t xml:space="preserve"> Champ du ratio de sobriété</w:t>
            </w:r>
            <w:r w:rsidR="00063445">
              <w:rPr>
                <w:noProof/>
                <w:webHidden/>
              </w:rPr>
              <w:tab/>
            </w:r>
            <w:r w:rsidR="00063445">
              <w:rPr>
                <w:noProof/>
                <w:webHidden/>
              </w:rPr>
              <w:fldChar w:fldCharType="begin"/>
            </w:r>
            <w:r w:rsidR="00063445">
              <w:rPr>
                <w:noProof/>
                <w:webHidden/>
              </w:rPr>
              <w:instrText xml:space="preserve"> PAGEREF _Toc166101536 \h </w:instrText>
            </w:r>
            <w:r w:rsidR="00063445">
              <w:rPr>
                <w:noProof/>
                <w:webHidden/>
              </w:rPr>
            </w:r>
            <w:r w:rsidR="00063445">
              <w:rPr>
                <w:noProof/>
                <w:webHidden/>
              </w:rPr>
              <w:fldChar w:fldCharType="separate"/>
            </w:r>
            <w:r w:rsidR="00063445">
              <w:rPr>
                <w:noProof/>
                <w:webHidden/>
              </w:rPr>
              <w:t>119</w:t>
            </w:r>
            <w:r w:rsidR="00063445">
              <w:rPr>
                <w:noProof/>
                <w:webHidden/>
              </w:rPr>
              <w:fldChar w:fldCharType="end"/>
            </w:r>
          </w:hyperlink>
        </w:p>
        <w:p w14:paraId="488C93D9" w14:textId="476FCB1B" w:rsidR="00063445" w:rsidRDefault="004B70D2">
          <w:pPr>
            <w:pStyle w:val="TM3"/>
            <w:rPr>
              <w:rFonts w:eastAsiaTheme="minorEastAsia"/>
              <w:noProof/>
              <w:lang w:eastAsia="fr-FR"/>
            </w:rPr>
          </w:pPr>
          <w:hyperlink w:anchor="_Toc166101537" w:history="1">
            <w:r w:rsidR="00063445" w:rsidRPr="0069543A">
              <w:rPr>
                <w:rStyle w:val="Lienhypertexte"/>
                <w:noProof/>
                <w:highlight w:val="yellow"/>
              </w:rPr>
              <w:t>Article XX :</w:t>
            </w:r>
            <w:r w:rsidR="00063445" w:rsidRPr="0069543A">
              <w:rPr>
                <w:rStyle w:val="Lienhypertexte"/>
                <w:noProof/>
              </w:rPr>
              <w:t xml:space="preserve"> Méthodologie de calcul du ratio de sobriété annuel</w:t>
            </w:r>
            <w:r w:rsidR="00063445">
              <w:rPr>
                <w:noProof/>
                <w:webHidden/>
              </w:rPr>
              <w:tab/>
            </w:r>
            <w:r w:rsidR="00063445">
              <w:rPr>
                <w:noProof/>
                <w:webHidden/>
              </w:rPr>
              <w:fldChar w:fldCharType="begin"/>
            </w:r>
            <w:r w:rsidR="00063445">
              <w:rPr>
                <w:noProof/>
                <w:webHidden/>
              </w:rPr>
              <w:instrText xml:space="preserve"> PAGEREF _Toc166101537 \h </w:instrText>
            </w:r>
            <w:r w:rsidR="00063445">
              <w:rPr>
                <w:noProof/>
                <w:webHidden/>
              </w:rPr>
            </w:r>
            <w:r w:rsidR="00063445">
              <w:rPr>
                <w:noProof/>
                <w:webHidden/>
              </w:rPr>
              <w:fldChar w:fldCharType="separate"/>
            </w:r>
            <w:r w:rsidR="00063445">
              <w:rPr>
                <w:noProof/>
                <w:webHidden/>
              </w:rPr>
              <w:t>119</w:t>
            </w:r>
            <w:r w:rsidR="00063445">
              <w:rPr>
                <w:noProof/>
                <w:webHidden/>
              </w:rPr>
              <w:fldChar w:fldCharType="end"/>
            </w:r>
          </w:hyperlink>
        </w:p>
        <w:p w14:paraId="5410CAEA" w14:textId="3306B1A8" w:rsidR="00063445" w:rsidRDefault="004B70D2">
          <w:pPr>
            <w:pStyle w:val="TM3"/>
            <w:rPr>
              <w:rFonts w:eastAsiaTheme="minorEastAsia"/>
              <w:noProof/>
              <w:lang w:eastAsia="fr-FR"/>
            </w:rPr>
          </w:pPr>
          <w:hyperlink w:anchor="_Toc166101538" w:history="1">
            <w:r w:rsidR="00063445" w:rsidRPr="0069543A">
              <w:rPr>
                <w:rStyle w:val="Lienhypertexte"/>
                <w:noProof/>
                <w:highlight w:val="yellow"/>
              </w:rPr>
              <w:t>Article XX :</w:t>
            </w:r>
            <w:r w:rsidR="00063445" w:rsidRPr="0069543A">
              <w:rPr>
                <w:rStyle w:val="Lienhypertexte"/>
                <w:noProof/>
              </w:rPr>
              <w:t xml:space="preserve"> Rémunération des médecins généralistes et modalités de mise en œuvre du ratio de sobriété</w:t>
            </w:r>
            <w:r w:rsidR="00063445">
              <w:rPr>
                <w:noProof/>
                <w:webHidden/>
              </w:rPr>
              <w:tab/>
            </w:r>
            <w:r w:rsidR="00063445">
              <w:rPr>
                <w:noProof/>
                <w:webHidden/>
              </w:rPr>
              <w:fldChar w:fldCharType="begin"/>
            </w:r>
            <w:r w:rsidR="00063445">
              <w:rPr>
                <w:noProof/>
                <w:webHidden/>
              </w:rPr>
              <w:instrText xml:space="preserve"> PAGEREF _Toc166101538 \h </w:instrText>
            </w:r>
            <w:r w:rsidR="00063445">
              <w:rPr>
                <w:noProof/>
                <w:webHidden/>
              </w:rPr>
            </w:r>
            <w:r w:rsidR="00063445">
              <w:rPr>
                <w:noProof/>
                <w:webHidden/>
              </w:rPr>
              <w:fldChar w:fldCharType="separate"/>
            </w:r>
            <w:r w:rsidR="00063445">
              <w:rPr>
                <w:noProof/>
                <w:webHidden/>
              </w:rPr>
              <w:t>120</w:t>
            </w:r>
            <w:r w:rsidR="00063445">
              <w:rPr>
                <w:noProof/>
                <w:webHidden/>
              </w:rPr>
              <w:fldChar w:fldCharType="end"/>
            </w:r>
          </w:hyperlink>
        </w:p>
        <w:p w14:paraId="2345601B" w14:textId="6C076059" w:rsidR="00063445" w:rsidRDefault="004B70D2">
          <w:pPr>
            <w:pStyle w:val="TM3"/>
            <w:rPr>
              <w:rFonts w:eastAsiaTheme="minorEastAsia"/>
              <w:noProof/>
              <w:lang w:eastAsia="fr-FR"/>
            </w:rPr>
          </w:pPr>
          <w:hyperlink w:anchor="_Toc166101539" w:history="1">
            <w:r w:rsidR="00063445" w:rsidRPr="0069543A">
              <w:rPr>
                <w:rStyle w:val="Lienhypertexte"/>
                <w:noProof/>
              </w:rPr>
              <w:t>Titre 4 : Formation professionnelle et groupes d’amélioration des pratiques</w:t>
            </w:r>
            <w:r w:rsidR="00063445">
              <w:rPr>
                <w:noProof/>
                <w:webHidden/>
              </w:rPr>
              <w:tab/>
            </w:r>
            <w:r w:rsidR="00063445">
              <w:rPr>
                <w:noProof/>
                <w:webHidden/>
              </w:rPr>
              <w:fldChar w:fldCharType="begin"/>
            </w:r>
            <w:r w:rsidR="00063445">
              <w:rPr>
                <w:noProof/>
                <w:webHidden/>
              </w:rPr>
              <w:instrText xml:space="preserve"> PAGEREF _Toc166101539 \h </w:instrText>
            </w:r>
            <w:r w:rsidR="00063445">
              <w:rPr>
                <w:noProof/>
                <w:webHidden/>
              </w:rPr>
            </w:r>
            <w:r w:rsidR="00063445">
              <w:rPr>
                <w:noProof/>
                <w:webHidden/>
              </w:rPr>
              <w:fldChar w:fldCharType="separate"/>
            </w:r>
            <w:r w:rsidR="00063445">
              <w:rPr>
                <w:noProof/>
                <w:webHidden/>
              </w:rPr>
              <w:t>120</w:t>
            </w:r>
            <w:r w:rsidR="00063445">
              <w:rPr>
                <w:noProof/>
                <w:webHidden/>
              </w:rPr>
              <w:fldChar w:fldCharType="end"/>
            </w:r>
          </w:hyperlink>
        </w:p>
        <w:p w14:paraId="3784B145" w14:textId="0BDC1E0B" w:rsidR="00063445" w:rsidRDefault="004B70D2">
          <w:pPr>
            <w:pStyle w:val="TM3"/>
            <w:rPr>
              <w:rFonts w:eastAsiaTheme="minorEastAsia"/>
              <w:noProof/>
              <w:lang w:eastAsia="fr-FR"/>
            </w:rPr>
          </w:pPr>
          <w:hyperlink w:anchor="_Toc166101540" w:history="1">
            <w:r w:rsidR="00063445" w:rsidRPr="0069543A">
              <w:rPr>
                <w:rStyle w:val="Lienhypertexte"/>
                <w:noProof/>
                <w:highlight w:val="yellow"/>
              </w:rPr>
              <w:t>Article XX :</w:t>
            </w:r>
            <w:r w:rsidR="00063445" w:rsidRPr="0069543A">
              <w:rPr>
                <w:rStyle w:val="Lienhypertexte"/>
                <w:noProof/>
              </w:rPr>
              <w:t xml:space="preserve"> Développement professionnel continu (DPC)</w:t>
            </w:r>
            <w:r w:rsidR="00063445">
              <w:rPr>
                <w:noProof/>
                <w:webHidden/>
              </w:rPr>
              <w:tab/>
            </w:r>
            <w:r w:rsidR="00063445">
              <w:rPr>
                <w:noProof/>
                <w:webHidden/>
              </w:rPr>
              <w:fldChar w:fldCharType="begin"/>
            </w:r>
            <w:r w:rsidR="00063445">
              <w:rPr>
                <w:noProof/>
                <w:webHidden/>
              </w:rPr>
              <w:instrText xml:space="preserve"> PAGEREF _Toc166101540 \h </w:instrText>
            </w:r>
            <w:r w:rsidR="00063445">
              <w:rPr>
                <w:noProof/>
                <w:webHidden/>
              </w:rPr>
            </w:r>
            <w:r w:rsidR="00063445">
              <w:rPr>
                <w:noProof/>
                <w:webHidden/>
              </w:rPr>
              <w:fldChar w:fldCharType="separate"/>
            </w:r>
            <w:r w:rsidR="00063445">
              <w:rPr>
                <w:noProof/>
                <w:webHidden/>
              </w:rPr>
              <w:t>120</w:t>
            </w:r>
            <w:r w:rsidR="00063445">
              <w:rPr>
                <w:noProof/>
                <w:webHidden/>
              </w:rPr>
              <w:fldChar w:fldCharType="end"/>
            </w:r>
          </w:hyperlink>
        </w:p>
        <w:p w14:paraId="78916626" w14:textId="0AB4D3F8" w:rsidR="00063445" w:rsidRDefault="004B70D2">
          <w:pPr>
            <w:pStyle w:val="TM3"/>
            <w:rPr>
              <w:rFonts w:eastAsiaTheme="minorEastAsia"/>
              <w:noProof/>
              <w:lang w:eastAsia="fr-FR"/>
            </w:rPr>
          </w:pPr>
          <w:hyperlink w:anchor="_Toc166101541" w:history="1">
            <w:r w:rsidR="00063445" w:rsidRPr="0069543A">
              <w:rPr>
                <w:rStyle w:val="Lienhypertexte"/>
                <w:noProof/>
                <w:highlight w:val="yellow"/>
              </w:rPr>
              <w:t>Article XX </w:t>
            </w:r>
            <w:r w:rsidR="00063445" w:rsidRPr="0069543A">
              <w:rPr>
                <w:rStyle w:val="Lienhypertexte"/>
                <w:noProof/>
              </w:rPr>
              <w:t>: La mise en place de Groupes d’Amélioration des Pratiques (GAP)</w:t>
            </w:r>
            <w:r w:rsidR="00063445">
              <w:rPr>
                <w:noProof/>
                <w:webHidden/>
              </w:rPr>
              <w:tab/>
            </w:r>
            <w:r w:rsidR="00063445">
              <w:rPr>
                <w:noProof/>
                <w:webHidden/>
              </w:rPr>
              <w:fldChar w:fldCharType="begin"/>
            </w:r>
            <w:r w:rsidR="00063445">
              <w:rPr>
                <w:noProof/>
                <w:webHidden/>
              </w:rPr>
              <w:instrText xml:space="preserve"> PAGEREF _Toc166101541 \h </w:instrText>
            </w:r>
            <w:r w:rsidR="00063445">
              <w:rPr>
                <w:noProof/>
                <w:webHidden/>
              </w:rPr>
            </w:r>
            <w:r w:rsidR="00063445">
              <w:rPr>
                <w:noProof/>
                <w:webHidden/>
              </w:rPr>
              <w:fldChar w:fldCharType="separate"/>
            </w:r>
            <w:r w:rsidR="00063445">
              <w:rPr>
                <w:noProof/>
                <w:webHidden/>
              </w:rPr>
              <w:t>121</w:t>
            </w:r>
            <w:r w:rsidR="00063445">
              <w:rPr>
                <w:noProof/>
                <w:webHidden/>
              </w:rPr>
              <w:fldChar w:fldCharType="end"/>
            </w:r>
          </w:hyperlink>
        </w:p>
        <w:p w14:paraId="7D08C7F2" w14:textId="67D3A1A0" w:rsidR="00063445" w:rsidRDefault="004B70D2">
          <w:pPr>
            <w:pStyle w:val="TM3"/>
            <w:rPr>
              <w:rFonts w:eastAsiaTheme="minorEastAsia"/>
              <w:noProof/>
              <w:lang w:eastAsia="fr-FR"/>
            </w:rPr>
          </w:pPr>
          <w:hyperlink w:anchor="_Toc166101542" w:history="1">
            <w:r w:rsidR="00063445" w:rsidRPr="0069543A">
              <w:rPr>
                <w:rStyle w:val="Lienhypertexte"/>
                <w:noProof/>
              </w:rPr>
              <w:t>Titre 5 : La mise en place d’un observatoire conventionnel national de la pertinence et de la qualité</w:t>
            </w:r>
            <w:r w:rsidR="00063445">
              <w:rPr>
                <w:noProof/>
                <w:webHidden/>
              </w:rPr>
              <w:tab/>
            </w:r>
            <w:r w:rsidR="00063445">
              <w:rPr>
                <w:noProof/>
                <w:webHidden/>
              </w:rPr>
              <w:fldChar w:fldCharType="begin"/>
            </w:r>
            <w:r w:rsidR="00063445">
              <w:rPr>
                <w:noProof/>
                <w:webHidden/>
              </w:rPr>
              <w:instrText xml:space="preserve"> PAGEREF _Toc166101542 \h </w:instrText>
            </w:r>
            <w:r w:rsidR="00063445">
              <w:rPr>
                <w:noProof/>
                <w:webHidden/>
              </w:rPr>
            </w:r>
            <w:r w:rsidR="00063445">
              <w:rPr>
                <w:noProof/>
                <w:webHidden/>
              </w:rPr>
              <w:fldChar w:fldCharType="separate"/>
            </w:r>
            <w:r w:rsidR="00063445">
              <w:rPr>
                <w:noProof/>
                <w:webHidden/>
              </w:rPr>
              <w:t>121</w:t>
            </w:r>
            <w:r w:rsidR="00063445">
              <w:rPr>
                <w:noProof/>
                <w:webHidden/>
              </w:rPr>
              <w:fldChar w:fldCharType="end"/>
            </w:r>
          </w:hyperlink>
        </w:p>
        <w:p w14:paraId="54EB90C4" w14:textId="221670DA" w:rsidR="00063445" w:rsidRDefault="004B70D2">
          <w:pPr>
            <w:pStyle w:val="TM3"/>
            <w:rPr>
              <w:rFonts w:eastAsiaTheme="minorEastAsia"/>
              <w:noProof/>
              <w:lang w:eastAsia="fr-FR"/>
            </w:rPr>
          </w:pPr>
          <w:hyperlink w:anchor="_Toc166101543" w:history="1">
            <w:r w:rsidR="00063445" w:rsidRPr="0069543A">
              <w:rPr>
                <w:rStyle w:val="Lienhypertexte"/>
                <w:noProof/>
                <w:highlight w:val="yellow"/>
              </w:rPr>
              <w:t>Article XX</w:t>
            </w:r>
            <w:r w:rsidR="00063445" w:rsidRPr="0069543A">
              <w:rPr>
                <w:rStyle w:val="Lienhypertexte"/>
                <w:noProof/>
              </w:rPr>
              <w:t> : Modalités de la mise en place de l’observatoire conventionnel national de la pertinence et de la qualité</w:t>
            </w:r>
            <w:r w:rsidR="00063445">
              <w:rPr>
                <w:noProof/>
                <w:webHidden/>
              </w:rPr>
              <w:tab/>
            </w:r>
            <w:r w:rsidR="00063445">
              <w:rPr>
                <w:noProof/>
                <w:webHidden/>
              </w:rPr>
              <w:fldChar w:fldCharType="begin"/>
            </w:r>
            <w:r w:rsidR="00063445">
              <w:rPr>
                <w:noProof/>
                <w:webHidden/>
              </w:rPr>
              <w:instrText xml:space="preserve"> PAGEREF _Toc166101543 \h </w:instrText>
            </w:r>
            <w:r w:rsidR="00063445">
              <w:rPr>
                <w:noProof/>
                <w:webHidden/>
              </w:rPr>
            </w:r>
            <w:r w:rsidR="00063445">
              <w:rPr>
                <w:noProof/>
                <w:webHidden/>
              </w:rPr>
              <w:fldChar w:fldCharType="separate"/>
            </w:r>
            <w:r w:rsidR="00063445">
              <w:rPr>
                <w:noProof/>
                <w:webHidden/>
              </w:rPr>
              <w:t>121</w:t>
            </w:r>
            <w:r w:rsidR="00063445">
              <w:rPr>
                <w:noProof/>
                <w:webHidden/>
              </w:rPr>
              <w:fldChar w:fldCharType="end"/>
            </w:r>
          </w:hyperlink>
        </w:p>
        <w:p w14:paraId="6C1D80CC" w14:textId="040F6E27" w:rsidR="00063445" w:rsidRDefault="004B70D2">
          <w:pPr>
            <w:pStyle w:val="TM3"/>
            <w:rPr>
              <w:rFonts w:eastAsiaTheme="minorEastAsia"/>
              <w:noProof/>
              <w:lang w:eastAsia="fr-FR"/>
            </w:rPr>
          </w:pPr>
          <w:hyperlink w:anchor="_Toc166101544" w:history="1">
            <w:r w:rsidR="00063445" w:rsidRPr="0069543A">
              <w:rPr>
                <w:rStyle w:val="Lienhypertexte"/>
                <w:noProof/>
                <w:highlight w:val="yellow"/>
              </w:rPr>
              <w:t>Article XX</w:t>
            </w:r>
            <w:r w:rsidR="00063445" w:rsidRPr="0069543A">
              <w:rPr>
                <w:rStyle w:val="Lienhypertexte"/>
                <w:noProof/>
              </w:rPr>
              <w:t> : Conséquences en cas de non atteinte des objectifs</w:t>
            </w:r>
            <w:r w:rsidR="00063445">
              <w:rPr>
                <w:noProof/>
                <w:webHidden/>
              </w:rPr>
              <w:tab/>
            </w:r>
            <w:r w:rsidR="00063445">
              <w:rPr>
                <w:noProof/>
                <w:webHidden/>
              </w:rPr>
              <w:fldChar w:fldCharType="begin"/>
            </w:r>
            <w:r w:rsidR="00063445">
              <w:rPr>
                <w:noProof/>
                <w:webHidden/>
              </w:rPr>
              <w:instrText xml:space="preserve"> PAGEREF _Toc166101544 \h </w:instrText>
            </w:r>
            <w:r w:rsidR="00063445">
              <w:rPr>
                <w:noProof/>
                <w:webHidden/>
              </w:rPr>
            </w:r>
            <w:r w:rsidR="00063445">
              <w:rPr>
                <w:noProof/>
                <w:webHidden/>
              </w:rPr>
              <w:fldChar w:fldCharType="separate"/>
            </w:r>
            <w:r w:rsidR="00063445">
              <w:rPr>
                <w:noProof/>
                <w:webHidden/>
              </w:rPr>
              <w:t>121</w:t>
            </w:r>
            <w:r w:rsidR="00063445">
              <w:rPr>
                <w:noProof/>
                <w:webHidden/>
              </w:rPr>
              <w:fldChar w:fldCharType="end"/>
            </w:r>
          </w:hyperlink>
        </w:p>
        <w:p w14:paraId="42E30AE5" w14:textId="01A271F8" w:rsidR="00063445" w:rsidRDefault="004B70D2">
          <w:pPr>
            <w:pStyle w:val="TM1"/>
            <w:tabs>
              <w:tab w:val="right" w:leader="dot" w:pos="9062"/>
            </w:tabs>
            <w:rPr>
              <w:rFonts w:eastAsiaTheme="minorEastAsia"/>
              <w:noProof/>
              <w:lang w:eastAsia="fr-FR"/>
            </w:rPr>
          </w:pPr>
          <w:hyperlink w:anchor="_Toc166101545" w:history="1">
            <w:r w:rsidR="00063445" w:rsidRPr="0069543A">
              <w:rPr>
                <w:rStyle w:val="Lienhypertexte"/>
                <w:noProof/>
              </w:rPr>
              <w:t>Partie 7 : La valorisation de l</w:t>
            </w:r>
            <w:r w:rsidR="00063445" w:rsidRPr="0069543A">
              <w:rPr>
                <w:rStyle w:val="Lienhypertexte"/>
                <w:noProof/>
                <w:rtl/>
              </w:rPr>
              <w:t>’</w:t>
            </w:r>
            <w:r w:rsidR="00063445" w:rsidRPr="0069543A">
              <w:rPr>
                <w:rStyle w:val="Lienhypertexte"/>
                <w:noProof/>
              </w:rPr>
              <w:t>activité du médecin</w:t>
            </w:r>
            <w:r w:rsidR="00063445">
              <w:rPr>
                <w:noProof/>
                <w:webHidden/>
              </w:rPr>
              <w:tab/>
            </w:r>
            <w:r w:rsidR="00063445">
              <w:rPr>
                <w:noProof/>
                <w:webHidden/>
              </w:rPr>
              <w:fldChar w:fldCharType="begin"/>
            </w:r>
            <w:r w:rsidR="00063445">
              <w:rPr>
                <w:noProof/>
                <w:webHidden/>
              </w:rPr>
              <w:instrText xml:space="preserve"> PAGEREF _Toc166101545 \h </w:instrText>
            </w:r>
            <w:r w:rsidR="00063445">
              <w:rPr>
                <w:noProof/>
                <w:webHidden/>
              </w:rPr>
            </w:r>
            <w:r w:rsidR="00063445">
              <w:rPr>
                <w:noProof/>
                <w:webHidden/>
              </w:rPr>
              <w:fldChar w:fldCharType="separate"/>
            </w:r>
            <w:r w:rsidR="00063445">
              <w:rPr>
                <w:noProof/>
                <w:webHidden/>
              </w:rPr>
              <w:t>122</w:t>
            </w:r>
            <w:r w:rsidR="00063445">
              <w:rPr>
                <w:noProof/>
                <w:webHidden/>
              </w:rPr>
              <w:fldChar w:fldCharType="end"/>
            </w:r>
          </w:hyperlink>
        </w:p>
        <w:p w14:paraId="1B25C58A" w14:textId="07D0959E" w:rsidR="00063445" w:rsidRDefault="004B70D2">
          <w:pPr>
            <w:pStyle w:val="TM3"/>
            <w:rPr>
              <w:rFonts w:eastAsiaTheme="minorEastAsia"/>
              <w:noProof/>
              <w:lang w:eastAsia="fr-FR"/>
            </w:rPr>
          </w:pPr>
          <w:hyperlink w:anchor="_Toc166101546" w:history="1">
            <w:r w:rsidR="00063445" w:rsidRPr="0069543A">
              <w:rPr>
                <w:rStyle w:val="Lienhypertexte"/>
                <w:noProof/>
              </w:rPr>
              <w:t>Titre 1 : La valorisation de l</w:t>
            </w:r>
            <w:r w:rsidR="00063445" w:rsidRPr="0069543A">
              <w:rPr>
                <w:rStyle w:val="Lienhypertexte"/>
                <w:noProof/>
                <w:rtl/>
              </w:rPr>
              <w:t>’</w:t>
            </w:r>
            <w:r w:rsidR="00063445" w:rsidRPr="0069543A">
              <w:rPr>
                <w:rStyle w:val="Lienhypertexte"/>
                <w:noProof/>
              </w:rPr>
              <w:t>activité clinique</w:t>
            </w:r>
            <w:r w:rsidR="00063445">
              <w:rPr>
                <w:noProof/>
                <w:webHidden/>
              </w:rPr>
              <w:tab/>
            </w:r>
            <w:r w:rsidR="00063445">
              <w:rPr>
                <w:noProof/>
                <w:webHidden/>
              </w:rPr>
              <w:fldChar w:fldCharType="begin"/>
            </w:r>
            <w:r w:rsidR="00063445">
              <w:rPr>
                <w:noProof/>
                <w:webHidden/>
              </w:rPr>
              <w:instrText xml:space="preserve"> PAGEREF _Toc166101546 \h </w:instrText>
            </w:r>
            <w:r w:rsidR="00063445">
              <w:rPr>
                <w:noProof/>
                <w:webHidden/>
              </w:rPr>
            </w:r>
            <w:r w:rsidR="00063445">
              <w:rPr>
                <w:noProof/>
                <w:webHidden/>
              </w:rPr>
              <w:fldChar w:fldCharType="separate"/>
            </w:r>
            <w:r w:rsidR="00063445">
              <w:rPr>
                <w:noProof/>
                <w:webHidden/>
              </w:rPr>
              <w:t>122</w:t>
            </w:r>
            <w:r w:rsidR="00063445">
              <w:rPr>
                <w:noProof/>
                <w:webHidden/>
              </w:rPr>
              <w:fldChar w:fldCharType="end"/>
            </w:r>
          </w:hyperlink>
        </w:p>
        <w:p w14:paraId="13180A84" w14:textId="666D7A11" w:rsidR="00063445" w:rsidRDefault="004B70D2">
          <w:pPr>
            <w:pStyle w:val="TM3"/>
            <w:rPr>
              <w:rFonts w:eastAsiaTheme="minorEastAsia"/>
              <w:noProof/>
              <w:lang w:eastAsia="fr-FR"/>
            </w:rPr>
          </w:pPr>
          <w:hyperlink w:anchor="_Toc166101547"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xml:space="preserve"> : La consultation de </w:t>
            </w:r>
            <w:r w:rsidR="00063445" w:rsidRPr="0069543A">
              <w:rPr>
                <w:rStyle w:val="Lienhypertexte"/>
                <w:rFonts w:eastAsia="Arial Unicode MS"/>
                <w:noProof/>
              </w:rPr>
              <w:t>référence</w:t>
            </w:r>
            <w:r w:rsidR="00063445">
              <w:rPr>
                <w:noProof/>
                <w:webHidden/>
              </w:rPr>
              <w:tab/>
            </w:r>
            <w:r w:rsidR="00063445">
              <w:rPr>
                <w:noProof/>
                <w:webHidden/>
              </w:rPr>
              <w:fldChar w:fldCharType="begin"/>
            </w:r>
            <w:r w:rsidR="00063445">
              <w:rPr>
                <w:noProof/>
                <w:webHidden/>
              </w:rPr>
              <w:instrText xml:space="preserve"> PAGEREF _Toc166101547 \h </w:instrText>
            </w:r>
            <w:r w:rsidR="00063445">
              <w:rPr>
                <w:noProof/>
                <w:webHidden/>
              </w:rPr>
            </w:r>
            <w:r w:rsidR="00063445">
              <w:rPr>
                <w:noProof/>
                <w:webHidden/>
              </w:rPr>
              <w:fldChar w:fldCharType="separate"/>
            </w:r>
            <w:r w:rsidR="00063445">
              <w:rPr>
                <w:noProof/>
                <w:webHidden/>
              </w:rPr>
              <w:t>122</w:t>
            </w:r>
            <w:r w:rsidR="00063445">
              <w:rPr>
                <w:noProof/>
                <w:webHidden/>
              </w:rPr>
              <w:fldChar w:fldCharType="end"/>
            </w:r>
          </w:hyperlink>
        </w:p>
        <w:p w14:paraId="1C581317" w14:textId="1483F995" w:rsidR="00063445" w:rsidRDefault="004B70D2">
          <w:pPr>
            <w:pStyle w:val="TM3"/>
            <w:rPr>
              <w:rFonts w:eastAsiaTheme="minorEastAsia"/>
              <w:noProof/>
              <w:lang w:eastAsia="fr-FR"/>
            </w:rPr>
          </w:pPr>
          <w:hyperlink w:anchor="_Toc166101548" w:history="1">
            <w:r w:rsidR="00063445" w:rsidRPr="0069543A">
              <w:rPr>
                <w:rStyle w:val="Lienhypertexte"/>
                <w:rFonts w:eastAsia="Arial Unicode MS" w:cs="Arial Unicode MS"/>
                <w:noProof/>
                <w:highlight w:val="yellow"/>
              </w:rPr>
              <w:t xml:space="preserve">Article </w:t>
            </w:r>
            <w:r w:rsidR="00063445" w:rsidRPr="0069543A">
              <w:rPr>
                <w:rStyle w:val="Lienhypertexte"/>
                <w:rFonts w:eastAsia="Arial Unicode MS"/>
                <w:noProof/>
                <w:highlight w:val="yellow"/>
              </w:rPr>
              <w:t>XX</w:t>
            </w:r>
            <w:r w:rsidR="00063445" w:rsidRPr="0069543A">
              <w:rPr>
                <w:rStyle w:val="Lienhypertexte"/>
                <w:rFonts w:eastAsia="Arial Unicode MS"/>
                <w:noProof/>
              </w:rPr>
              <w:t> : Les consultations coordonnées</w:t>
            </w:r>
            <w:r w:rsidR="00063445">
              <w:rPr>
                <w:noProof/>
                <w:webHidden/>
              </w:rPr>
              <w:tab/>
            </w:r>
            <w:r w:rsidR="00063445">
              <w:rPr>
                <w:noProof/>
                <w:webHidden/>
              </w:rPr>
              <w:fldChar w:fldCharType="begin"/>
            </w:r>
            <w:r w:rsidR="00063445">
              <w:rPr>
                <w:noProof/>
                <w:webHidden/>
              </w:rPr>
              <w:instrText xml:space="preserve"> PAGEREF _Toc166101548 \h </w:instrText>
            </w:r>
            <w:r w:rsidR="00063445">
              <w:rPr>
                <w:noProof/>
                <w:webHidden/>
              </w:rPr>
            </w:r>
            <w:r w:rsidR="00063445">
              <w:rPr>
                <w:noProof/>
                <w:webHidden/>
              </w:rPr>
              <w:fldChar w:fldCharType="separate"/>
            </w:r>
            <w:r w:rsidR="00063445">
              <w:rPr>
                <w:noProof/>
                <w:webHidden/>
              </w:rPr>
              <w:t>123</w:t>
            </w:r>
            <w:r w:rsidR="00063445">
              <w:rPr>
                <w:noProof/>
                <w:webHidden/>
              </w:rPr>
              <w:fldChar w:fldCharType="end"/>
            </w:r>
          </w:hyperlink>
        </w:p>
        <w:p w14:paraId="79E1287A" w14:textId="2C20EFC4" w:rsidR="00063445" w:rsidRDefault="004B70D2">
          <w:pPr>
            <w:pStyle w:val="TM3"/>
            <w:rPr>
              <w:rFonts w:eastAsiaTheme="minorEastAsia"/>
              <w:noProof/>
              <w:lang w:eastAsia="fr-FR"/>
            </w:rPr>
          </w:pPr>
          <w:hyperlink w:anchor="_Toc166101549" w:history="1">
            <w:r w:rsidR="00063445" w:rsidRPr="0069543A">
              <w:rPr>
                <w:rStyle w:val="Lienhypertexte"/>
                <w:rFonts w:eastAsia="Arial Unicode MS" w:cs="Arial Unicode MS"/>
                <w:noProof/>
              </w:rPr>
              <w:t>Article XX : Les consultations de l’enfant</w:t>
            </w:r>
            <w:r w:rsidR="00063445">
              <w:rPr>
                <w:noProof/>
                <w:webHidden/>
              </w:rPr>
              <w:tab/>
            </w:r>
            <w:r w:rsidR="00063445">
              <w:rPr>
                <w:noProof/>
                <w:webHidden/>
              </w:rPr>
              <w:fldChar w:fldCharType="begin"/>
            </w:r>
            <w:r w:rsidR="00063445">
              <w:rPr>
                <w:noProof/>
                <w:webHidden/>
              </w:rPr>
              <w:instrText xml:space="preserve"> PAGEREF _Toc166101549 \h </w:instrText>
            </w:r>
            <w:r w:rsidR="00063445">
              <w:rPr>
                <w:noProof/>
                <w:webHidden/>
              </w:rPr>
            </w:r>
            <w:r w:rsidR="00063445">
              <w:rPr>
                <w:noProof/>
                <w:webHidden/>
              </w:rPr>
              <w:fldChar w:fldCharType="separate"/>
            </w:r>
            <w:r w:rsidR="00063445">
              <w:rPr>
                <w:noProof/>
                <w:webHidden/>
              </w:rPr>
              <w:t>124</w:t>
            </w:r>
            <w:r w:rsidR="00063445">
              <w:rPr>
                <w:noProof/>
                <w:webHidden/>
              </w:rPr>
              <w:fldChar w:fldCharType="end"/>
            </w:r>
          </w:hyperlink>
        </w:p>
        <w:p w14:paraId="4DDAC954" w14:textId="0A41CF93" w:rsidR="00063445" w:rsidRDefault="004B70D2">
          <w:pPr>
            <w:pStyle w:val="TM3"/>
            <w:rPr>
              <w:rFonts w:eastAsiaTheme="minorEastAsia"/>
              <w:noProof/>
              <w:lang w:eastAsia="fr-FR"/>
            </w:rPr>
          </w:pPr>
          <w:hyperlink w:anchor="_Toc166101550" w:history="1">
            <w:r w:rsidR="00063445" w:rsidRPr="0069543A">
              <w:rPr>
                <w:rStyle w:val="Lienhypertexte"/>
                <w:rFonts w:eastAsia="Arial Unicode MS"/>
                <w:noProof/>
                <w:highlight w:val="yellow"/>
              </w:rPr>
              <w:t>Article XX</w:t>
            </w:r>
            <w:r w:rsidR="00063445" w:rsidRPr="0069543A">
              <w:rPr>
                <w:rStyle w:val="Lienhypertexte"/>
                <w:rFonts w:eastAsia="Arial Unicode MS"/>
                <w:noProof/>
              </w:rPr>
              <w:t> : Les consultations spécifiques de prise en charge de patients présentant une situation clinique complexe [Consultations complexes]</w:t>
            </w:r>
            <w:r w:rsidR="00063445">
              <w:rPr>
                <w:noProof/>
                <w:webHidden/>
              </w:rPr>
              <w:tab/>
            </w:r>
            <w:r w:rsidR="00063445">
              <w:rPr>
                <w:noProof/>
                <w:webHidden/>
              </w:rPr>
              <w:fldChar w:fldCharType="begin"/>
            </w:r>
            <w:r w:rsidR="00063445">
              <w:rPr>
                <w:noProof/>
                <w:webHidden/>
              </w:rPr>
              <w:instrText xml:space="preserve"> PAGEREF _Toc166101550 \h </w:instrText>
            </w:r>
            <w:r w:rsidR="00063445">
              <w:rPr>
                <w:noProof/>
                <w:webHidden/>
              </w:rPr>
            </w:r>
            <w:r w:rsidR="00063445">
              <w:rPr>
                <w:noProof/>
                <w:webHidden/>
              </w:rPr>
              <w:fldChar w:fldCharType="separate"/>
            </w:r>
            <w:r w:rsidR="00063445">
              <w:rPr>
                <w:noProof/>
                <w:webHidden/>
              </w:rPr>
              <w:t>125</w:t>
            </w:r>
            <w:r w:rsidR="00063445">
              <w:rPr>
                <w:noProof/>
                <w:webHidden/>
              </w:rPr>
              <w:fldChar w:fldCharType="end"/>
            </w:r>
          </w:hyperlink>
        </w:p>
        <w:p w14:paraId="5D6A82D7" w14:textId="2C3337FF" w:rsidR="00063445" w:rsidRDefault="004B70D2">
          <w:pPr>
            <w:pStyle w:val="TM3"/>
            <w:rPr>
              <w:rFonts w:eastAsiaTheme="minorEastAsia"/>
              <w:noProof/>
              <w:lang w:eastAsia="fr-FR"/>
            </w:rPr>
          </w:pPr>
          <w:hyperlink w:anchor="_Toc166101551" w:history="1">
            <w:r w:rsidR="00063445" w:rsidRPr="0069543A">
              <w:rPr>
                <w:rStyle w:val="Lienhypertexte"/>
                <w:rFonts w:eastAsia="Arial Unicode MS" w:cs="Arial Unicode MS"/>
                <w:noProof/>
              </w:rPr>
              <w:t>Article XX : Les consultations spécifiques de prise en charge de patients présentant une situation clinique très complexe [Consultations très complexes]</w:t>
            </w:r>
            <w:r w:rsidR="00063445">
              <w:rPr>
                <w:noProof/>
                <w:webHidden/>
              </w:rPr>
              <w:tab/>
            </w:r>
            <w:r w:rsidR="00063445">
              <w:rPr>
                <w:noProof/>
                <w:webHidden/>
              </w:rPr>
              <w:fldChar w:fldCharType="begin"/>
            </w:r>
            <w:r w:rsidR="00063445">
              <w:rPr>
                <w:noProof/>
                <w:webHidden/>
              </w:rPr>
              <w:instrText xml:space="preserve"> PAGEREF _Toc166101551 \h </w:instrText>
            </w:r>
            <w:r w:rsidR="00063445">
              <w:rPr>
                <w:noProof/>
                <w:webHidden/>
              </w:rPr>
            </w:r>
            <w:r w:rsidR="00063445">
              <w:rPr>
                <w:noProof/>
                <w:webHidden/>
              </w:rPr>
              <w:fldChar w:fldCharType="separate"/>
            </w:r>
            <w:r w:rsidR="00063445">
              <w:rPr>
                <w:noProof/>
                <w:webHidden/>
              </w:rPr>
              <w:t>126</w:t>
            </w:r>
            <w:r w:rsidR="00063445">
              <w:rPr>
                <w:noProof/>
                <w:webHidden/>
              </w:rPr>
              <w:fldChar w:fldCharType="end"/>
            </w:r>
          </w:hyperlink>
        </w:p>
        <w:p w14:paraId="5A2A5E73" w14:textId="6A2061D5" w:rsidR="00063445" w:rsidRDefault="004B70D2">
          <w:pPr>
            <w:pStyle w:val="TM3"/>
            <w:rPr>
              <w:rFonts w:eastAsiaTheme="minorEastAsia"/>
              <w:noProof/>
              <w:lang w:eastAsia="fr-FR"/>
            </w:rPr>
          </w:pPr>
          <w:hyperlink w:anchor="_Toc166101552"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 Les consultations d’expertise de second recours</w:t>
            </w:r>
            <w:r w:rsidR="00063445">
              <w:rPr>
                <w:noProof/>
                <w:webHidden/>
              </w:rPr>
              <w:tab/>
            </w:r>
            <w:r w:rsidR="00063445">
              <w:rPr>
                <w:noProof/>
                <w:webHidden/>
              </w:rPr>
              <w:fldChar w:fldCharType="begin"/>
            </w:r>
            <w:r w:rsidR="00063445">
              <w:rPr>
                <w:noProof/>
                <w:webHidden/>
              </w:rPr>
              <w:instrText xml:space="preserve"> PAGEREF _Toc166101552 \h </w:instrText>
            </w:r>
            <w:r w:rsidR="00063445">
              <w:rPr>
                <w:noProof/>
                <w:webHidden/>
              </w:rPr>
            </w:r>
            <w:r w:rsidR="00063445">
              <w:rPr>
                <w:noProof/>
                <w:webHidden/>
              </w:rPr>
              <w:fldChar w:fldCharType="separate"/>
            </w:r>
            <w:r w:rsidR="00063445">
              <w:rPr>
                <w:noProof/>
                <w:webHidden/>
              </w:rPr>
              <w:t>127</w:t>
            </w:r>
            <w:r w:rsidR="00063445">
              <w:rPr>
                <w:noProof/>
                <w:webHidden/>
              </w:rPr>
              <w:fldChar w:fldCharType="end"/>
            </w:r>
          </w:hyperlink>
        </w:p>
        <w:p w14:paraId="267654A5" w14:textId="02AB5A62" w:rsidR="00063445" w:rsidRDefault="004B70D2">
          <w:pPr>
            <w:pStyle w:val="TM4"/>
            <w:tabs>
              <w:tab w:val="right" w:leader="dot" w:pos="9062"/>
            </w:tabs>
            <w:rPr>
              <w:noProof/>
            </w:rPr>
          </w:pPr>
          <w:hyperlink w:anchor="_Toc166101553" w:history="1">
            <w:r w:rsidR="00063445" w:rsidRPr="0069543A">
              <w:rPr>
                <w:rStyle w:val="Lienhypertexte"/>
                <w:noProof/>
                <w:highlight w:val="yellow"/>
              </w:rPr>
              <w:t>Article XX</w:t>
            </w:r>
            <w:r w:rsidR="00063445" w:rsidRPr="0069543A">
              <w:rPr>
                <w:rStyle w:val="Lienhypertexte"/>
                <w:noProof/>
              </w:rPr>
              <w:t> : L’avis ponctuel de consultant (APC)</w:t>
            </w:r>
            <w:r w:rsidR="00063445">
              <w:rPr>
                <w:noProof/>
                <w:webHidden/>
              </w:rPr>
              <w:tab/>
            </w:r>
            <w:r w:rsidR="00063445">
              <w:rPr>
                <w:noProof/>
                <w:webHidden/>
              </w:rPr>
              <w:fldChar w:fldCharType="begin"/>
            </w:r>
            <w:r w:rsidR="00063445">
              <w:rPr>
                <w:noProof/>
                <w:webHidden/>
              </w:rPr>
              <w:instrText xml:space="preserve"> PAGEREF _Toc166101553 \h </w:instrText>
            </w:r>
            <w:r w:rsidR="00063445">
              <w:rPr>
                <w:noProof/>
                <w:webHidden/>
              </w:rPr>
            </w:r>
            <w:r w:rsidR="00063445">
              <w:rPr>
                <w:noProof/>
                <w:webHidden/>
              </w:rPr>
              <w:fldChar w:fldCharType="separate"/>
            </w:r>
            <w:r w:rsidR="00063445">
              <w:rPr>
                <w:noProof/>
                <w:webHidden/>
              </w:rPr>
              <w:t>127</w:t>
            </w:r>
            <w:r w:rsidR="00063445">
              <w:rPr>
                <w:noProof/>
                <w:webHidden/>
              </w:rPr>
              <w:fldChar w:fldCharType="end"/>
            </w:r>
          </w:hyperlink>
        </w:p>
        <w:p w14:paraId="249A02E1" w14:textId="343EBB88" w:rsidR="00063445" w:rsidRDefault="004B70D2">
          <w:pPr>
            <w:pStyle w:val="TM4"/>
            <w:tabs>
              <w:tab w:val="right" w:leader="dot" w:pos="9062"/>
            </w:tabs>
            <w:rPr>
              <w:noProof/>
            </w:rPr>
          </w:pPr>
          <w:hyperlink w:anchor="_Toc166101554" w:history="1">
            <w:r w:rsidR="00063445" w:rsidRPr="0069543A">
              <w:rPr>
                <w:rStyle w:val="Lienhypertexte"/>
                <w:noProof/>
                <w:highlight w:val="yellow"/>
              </w:rPr>
              <w:t>Article XX-2</w:t>
            </w:r>
            <w:r w:rsidR="00063445" w:rsidRPr="0069543A">
              <w:rPr>
                <w:rStyle w:val="Lienhypertexte"/>
                <w:noProof/>
              </w:rPr>
              <w:t> : La consultation de recours au pédiatre (CEP)</w:t>
            </w:r>
            <w:r w:rsidR="00063445">
              <w:rPr>
                <w:noProof/>
                <w:webHidden/>
              </w:rPr>
              <w:tab/>
            </w:r>
            <w:r w:rsidR="00063445">
              <w:rPr>
                <w:noProof/>
                <w:webHidden/>
              </w:rPr>
              <w:fldChar w:fldCharType="begin"/>
            </w:r>
            <w:r w:rsidR="00063445">
              <w:rPr>
                <w:noProof/>
                <w:webHidden/>
              </w:rPr>
              <w:instrText xml:space="preserve"> PAGEREF _Toc166101554 \h </w:instrText>
            </w:r>
            <w:r w:rsidR="00063445">
              <w:rPr>
                <w:noProof/>
                <w:webHidden/>
              </w:rPr>
            </w:r>
            <w:r w:rsidR="00063445">
              <w:rPr>
                <w:noProof/>
                <w:webHidden/>
              </w:rPr>
              <w:fldChar w:fldCharType="separate"/>
            </w:r>
            <w:r w:rsidR="00063445">
              <w:rPr>
                <w:noProof/>
                <w:webHidden/>
              </w:rPr>
              <w:t>128</w:t>
            </w:r>
            <w:r w:rsidR="00063445">
              <w:rPr>
                <w:noProof/>
                <w:webHidden/>
              </w:rPr>
              <w:fldChar w:fldCharType="end"/>
            </w:r>
          </w:hyperlink>
        </w:p>
        <w:p w14:paraId="436D2969" w14:textId="19F31D28" w:rsidR="00063445" w:rsidRDefault="004B70D2">
          <w:pPr>
            <w:pStyle w:val="TM3"/>
            <w:rPr>
              <w:rFonts w:eastAsiaTheme="minorEastAsia"/>
              <w:noProof/>
              <w:lang w:eastAsia="fr-FR"/>
            </w:rPr>
          </w:pPr>
          <w:hyperlink w:anchor="_Toc166101555"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 Soutenir l’exercice à domicile : valorisation des visites</w:t>
            </w:r>
            <w:r w:rsidR="00063445">
              <w:rPr>
                <w:noProof/>
                <w:webHidden/>
              </w:rPr>
              <w:tab/>
            </w:r>
            <w:r w:rsidR="00063445">
              <w:rPr>
                <w:noProof/>
                <w:webHidden/>
              </w:rPr>
              <w:fldChar w:fldCharType="begin"/>
            </w:r>
            <w:r w:rsidR="00063445">
              <w:rPr>
                <w:noProof/>
                <w:webHidden/>
              </w:rPr>
              <w:instrText xml:space="preserve"> PAGEREF _Toc166101555 \h </w:instrText>
            </w:r>
            <w:r w:rsidR="00063445">
              <w:rPr>
                <w:noProof/>
                <w:webHidden/>
              </w:rPr>
            </w:r>
            <w:r w:rsidR="00063445">
              <w:rPr>
                <w:noProof/>
                <w:webHidden/>
              </w:rPr>
              <w:fldChar w:fldCharType="separate"/>
            </w:r>
            <w:r w:rsidR="00063445">
              <w:rPr>
                <w:noProof/>
                <w:webHidden/>
              </w:rPr>
              <w:t>128</w:t>
            </w:r>
            <w:r w:rsidR="00063445">
              <w:rPr>
                <w:noProof/>
                <w:webHidden/>
              </w:rPr>
              <w:fldChar w:fldCharType="end"/>
            </w:r>
          </w:hyperlink>
        </w:p>
        <w:p w14:paraId="4DDA7969" w14:textId="7E56B793" w:rsidR="00063445" w:rsidRDefault="004B70D2">
          <w:pPr>
            <w:pStyle w:val="TM4"/>
            <w:tabs>
              <w:tab w:val="right" w:leader="dot" w:pos="9062"/>
            </w:tabs>
            <w:rPr>
              <w:noProof/>
            </w:rPr>
          </w:pPr>
          <w:hyperlink w:anchor="_Toc166101556" w:history="1">
            <w:r w:rsidR="00063445" w:rsidRPr="0069543A">
              <w:rPr>
                <w:rStyle w:val="Lienhypertexte"/>
                <w:noProof/>
                <w:highlight w:val="yellow"/>
              </w:rPr>
              <w:t>Article XX-1</w:t>
            </w:r>
            <w:r w:rsidR="00063445" w:rsidRPr="0069543A">
              <w:rPr>
                <w:rStyle w:val="Lienhypertexte"/>
                <w:noProof/>
              </w:rPr>
              <w:t> : Les visites réalisées dans les zones de Montagne</w:t>
            </w:r>
            <w:r w:rsidR="00063445">
              <w:rPr>
                <w:noProof/>
                <w:webHidden/>
              </w:rPr>
              <w:tab/>
            </w:r>
            <w:r w:rsidR="00063445">
              <w:rPr>
                <w:noProof/>
                <w:webHidden/>
              </w:rPr>
              <w:fldChar w:fldCharType="begin"/>
            </w:r>
            <w:r w:rsidR="00063445">
              <w:rPr>
                <w:noProof/>
                <w:webHidden/>
              </w:rPr>
              <w:instrText xml:space="preserve"> PAGEREF _Toc166101556 \h </w:instrText>
            </w:r>
            <w:r w:rsidR="00063445">
              <w:rPr>
                <w:noProof/>
                <w:webHidden/>
              </w:rPr>
            </w:r>
            <w:r w:rsidR="00063445">
              <w:rPr>
                <w:noProof/>
                <w:webHidden/>
              </w:rPr>
              <w:fldChar w:fldCharType="separate"/>
            </w:r>
            <w:r w:rsidR="00063445">
              <w:rPr>
                <w:noProof/>
                <w:webHidden/>
              </w:rPr>
              <w:t>128</w:t>
            </w:r>
            <w:r w:rsidR="00063445">
              <w:rPr>
                <w:noProof/>
                <w:webHidden/>
              </w:rPr>
              <w:fldChar w:fldCharType="end"/>
            </w:r>
          </w:hyperlink>
        </w:p>
        <w:p w14:paraId="517089EF" w14:textId="669F0B2F" w:rsidR="00063445" w:rsidRDefault="004B70D2">
          <w:pPr>
            <w:pStyle w:val="TM4"/>
            <w:tabs>
              <w:tab w:val="right" w:leader="dot" w:pos="9062"/>
            </w:tabs>
            <w:rPr>
              <w:noProof/>
            </w:rPr>
          </w:pPr>
          <w:hyperlink w:anchor="_Toc166101557" w:history="1">
            <w:r w:rsidR="00063445" w:rsidRPr="0069543A">
              <w:rPr>
                <w:rStyle w:val="Lienhypertexte"/>
                <w:noProof/>
                <w:highlight w:val="yellow"/>
              </w:rPr>
              <w:t>Article XX-2</w:t>
            </w:r>
            <w:r w:rsidR="00063445" w:rsidRPr="0069543A">
              <w:rPr>
                <w:rStyle w:val="Lienhypertexte"/>
                <w:noProof/>
              </w:rPr>
              <w:t> : Les visites réalisées dans les Départements et Régions d’Outre-mer (DROM)</w:t>
            </w:r>
            <w:r w:rsidR="00063445">
              <w:rPr>
                <w:noProof/>
                <w:webHidden/>
              </w:rPr>
              <w:tab/>
            </w:r>
            <w:r w:rsidR="00063445">
              <w:rPr>
                <w:noProof/>
                <w:webHidden/>
              </w:rPr>
              <w:fldChar w:fldCharType="begin"/>
            </w:r>
            <w:r w:rsidR="00063445">
              <w:rPr>
                <w:noProof/>
                <w:webHidden/>
              </w:rPr>
              <w:instrText xml:space="preserve"> PAGEREF _Toc166101557 \h </w:instrText>
            </w:r>
            <w:r w:rsidR="00063445">
              <w:rPr>
                <w:noProof/>
                <w:webHidden/>
              </w:rPr>
            </w:r>
            <w:r w:rsidR="00063445">
              <w:rPr>
                <w:noProof/>
                <w:webHidden/>
              </w:rPr>
              <w:fldChar w:fldCharType="separate"/>
            </w:r>
            <w:r w:rsidR="00063445">
              <w:rPr>
                <w:noProof/>
                <w:webHidden/>
              </w:rPr>
              <w:t>128</w:t>
            </w:r>
            <w:r w:rsidR="00063445">
              <w:rPr>
                <w:noProof/>
                <w:webHidden/>
              </w:rPr>
              <w:fldChar w:fldCharType="end"/>
            </w:r>
          </w:hyperlink>
        </w:p>
        <w:p w14:paraId="65687907" w14:textId="1392504F" w:rsidR="00063445" w:rsidRDefault="004B70D2">
          <w:pPr>
            <w:pStyle w:val="TM4"/>
            <w:tabs>
              <w:tab w:val="right" w:leader="dot" w:pos="9062"/>
            </w:tabs>
            <w:rPr>
              <w:noProof/>
            </w:rPr>
          </w:pPr>
          <w:hyperlink w:anchor="_Toc166101558" w:history="1">
            <w:r w:rsidR="00063445" w:rsidRPr="0069543A">
              <w:rPr>
                <w:rStyle w:val="Lienhypertexte"/>
                <w:noProof/>
                <w:highlight w:val="yellow"/>
              </w:rPr>
              <w:t>Article XX-3</w:t>
            </w:r>
            <w:r w:rsidR="00063445" w:rsidRPr="0069543A">
              <w:rPr>
                <w:rStyle w:val="Lienhypertexte"/>
                <w:noProof/>
              </w:rPr>
              <w:t> : Les visites réalisées dans la Collectivité territoriale de Corse</w:t>
            </w:r>
            <w:r w:rsidR="00063445">
              <w:rPr>
                <w:noProof/>
                <w:webHidden/>
              </w:rPr>
              <w:tab/>
            </w:r>
            <w:r w:rsidR="00063445">
              <w:rPr>
                <w:noProof/>
                <w:webHidden/>
              </w:rPr>
              <w:fldChar w:fldCharType="begin"/>
            </w:r>
            <w:r w:rsidR="00063445">
              <w:rPr>
                <w:noProof/>
                <w:webHidden/>
              </w:rPr>
              <w:instrText xml:space="preserve"> PAGEREF _Toc166101558 \h </w:instrText>
            </w:r>
            <w:r w:rsidR="00063445">
              <w:rPr>
                <w:noProof/>
                <w:webHidden/>
              </w:rPr>
            </w:r>
            <w:r w:rsidR="00063445">
              <w:rPr>
                <w:noProof/>
                <w:webHidden/>
              </w:rPr>
              <w:fldChar w:fldCharType="separate"/>
            </w:r>
            <w:r w:rsidR="00063445">
              <w:rPr>
                <w:noProof/>
                <w:webHidden/>
              </w:rPr>
              <w:t>129</w:t>
            </w:r>
            <w:r w:rsidR="00063445">
              <w:rPr>
                <w:noProof/>
                <w:webHidden/>
              </w:rPr>
              <w:fldChar w:fldCharType="end"/>
            </w:r>
          </w:hyperlink>
        </w:p>
        <w:p w14:paraId="73F7EE43" w14:textId="4A173CAB" w:rsidR="00063445" w:rsidRDefault="004B70D2">
          <w:pPr>
            <w:pStyle w:val="TM3"/>
            <w:rPr>
              <w:rFonts w:eastAsiaTheme="minorEastAsia"/>
              <w:noProof/>
              <w:lang w:eastAsia="fr-FR"/>
            </w:rPr>
          </w:pPr>
          <w:hyperlink w:anchor="_Toc166101559"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 La surveillance médicale des patients hospitalisés</w:t>
            </w:r>
            <w:r w:rsidR="00063445">
              <w:rPr>
                <w:noProof/>
                <w:webHidden/>
              </w:rPr>
              <w:tab/>
            </w:r>
            <w:r w:rsidR="00063445">
              <w:rPr>
                <w:noProof/>
                <w:webHidden/>
              </w:rPr>
              <w:fldChar w:fldCharType="begin"/>
            </w:r>
            <w:r w:rsidR="00063445">
              <w:rPr>
                <w:noProof/>
                <w:webHidden/>
              </w:rPr>
              <w:instrText xml:space="preserve"> PAGEREF _Toc166101559 \h </w:instrText>
            </w:r>
            <w:r w:rsidR="00063445">
              <w:rPr>
                <w:noProof/>
                <w:webHidden/>
              </w:rPr>
            </w:r>
            <w:r w:rsidR="00063445">
              <w:rPr>
                <w:noProof/>
                <w:webHidden/>
              </w:rPr>
              <w:fldChar w:fldCharType="separate"/>
            </w:r>
            <w:r w:rsidR="00063445">
              <w:rPr>
                <w:noProof/>
                <w:webHidden/>
              </w:rPr>
              <w:t>129</w:t>
            </w:r>
            <w:r w:rsidR="00063445">
              <w:rPr>
                <w:noProof/>
                <w:webHidden/>
              </w:rPr>
              <w:fldChar w:fldCharType="end"/>
            </w:r>
          </w:hyperlink>
        </w:p>
        <w:p w14:paraId="097C6FB0" w14:textId="3E5E3712" w:rsidR="00063445" w:rsidRDefault="004B70D2">
          <w:pPr>
            <w:pStyle w:val="TM2"/>
            <w:tabs>
              <w:tab w:val="left" w:pos="660"/>
            </w:tabs>
            <w:rPr>
              <w:rFonts w:eastAsiaTheme="minorEastAsia"/>
              <w:noProof/>
              <w:lang w:eastAsia="fr-FR"/>
            </w:rPr>
          </w:pPr>
          <w:hyperlink w:anchor="_Toc166101560" w:history="1">
            <w:r w:rsidR="00063445" w:rsidRPr="0069543A">
              <w:rPr>
                <w:rStyle w:val="Lienhypertexte"/>
                <w:rFonts w:ascii="Symbol" w:hAnsi="Symbol"/>
                <w:noProof/>
              </w:rPr>
              <w:t></w:t>
            </w:r>
            <w:r w:rsidR="00063445">
              <w:rPr>
                <w:rFonts w:eastAsiaTheme="minorEastAsia"/>
                <w:noProof/>
                <w:lang w:eastAsia="fr-FR"/>
              </w:rPr>
              <w:tab/>
            </w:r>
            <w:r w:rsidR="00063445" w:rsidRPr="0069543A">
              <w:rPr>
                <w:rStyle w:val="Lienhypertexte"/>
                <w:b/>
                <w:noProof/>
              </w:rPr>
              <w:t>Article XX -Les consultations du médecin urgentiste exerçant dans un service d’urgence d’un établissement de santé privé autorisé par l’ARS pour les passages suivis d’une hospitalisation</w:t>
            </w:r>
            <w:r w:rsidR="00063445">
              <w:rPr>
                <w:noProof/>
                <w:webHidden/>
              </w:rPr>
              <w:tab/>
            </w:r>
            <w:r w:rsidR="00063445">
              <w:rPr>
                <w:noProof/>
                <w:webHidden/>
              </w:rPr>
              <w:fldChar w:fldCharType="begin"/>
            </w:r>
            <w:r w:rsidR="00063445">
              <w:rPr>
                <w:noProof/>
                <w:webHidden/>
              </w:rPr>
              <w:instrText xml:space="preserve"> PAGEREF _Toc166101560 \h </w:instrText>
            </w:r>
            <w:r w:rsidR="00063445">
              <w:rPr>
                <w:noProof/>
                <w:webHidden/>
              </w:rPr>
            </w:r>
            <w:r w:rsidR="00063445">
              <w:rPr>
                <w:noProof/>
                <w:webHidden/>
              </w:rPr>
              <w:fldChar w:fldCharType="separate"/>
            </w:r>
            <w:r w:rsidR="00063445">
              <w:rPr>
                <w:noProof/>
                <w:webHidden/>
              </w:rPr>
              <w:t>129</w:t>
            </w:r>
            <w:r w:rsidR="00063445">
              <w:rPr>
                <w:noProof/>
                <w:webHidden/>
              </w:rPr>
              <w:fldChar w:fldCharType="end"/>
            </w:r>
          </w:hyperlink>
        </w:p>
        <w:p w14:paraId="05D5636C" w14:textId="017750CF" w:rsidR="00063445" w:rsidRDefault="004B70D2">
          <w:pPr>
            <w:pStyle w:val="TM3"/>
            <w:rPr>
              <w:rFonts w:eastAsiaTheme="minorEastAsia"/>
              <w:noProof/>
              <w:lang w:eastAsia="fr-FR"/>
            </w:rPr>
          </w:pPr>
          <w:hyperlink w:anchor="_Toc166101561" w:history="1">
            <w:r w:rsidR="00063445" w:rsidRPr="0069543A">
              <w:rPr>
                <w:rStyle w:val="Lienhypertexte"/>
                <w:rFonts w:cs="Arial Unicode MS"/>
                <w:noProof/>
                <w:kern w:val="32"/>
                <w:u w:color="000000"/>
                <w:bdr w:val="nil"/>
                <w:lang w:eastAsia="fr-FR"/>
              </w:rPr>
              <w:t>Article XX : Valorisation du temps clinique associé à certains actes de la Classification Commune des Actes Médicaux (CCAM)</w:t>
            </w:r>
            <w:r w:rsidR="00063445">
              <w:rPr>
                <w:noProof/>
                <w:webHidden/>
              </w:rPr>
              <w:tab/>
            </w:r>
            <w:r w:rsidR="00063445">
              <w:rPr>
                <w:noProof/>
                <w:webHidden/>
              </w:rPr>
              <w:fldChar w:fldCharType="begin"/>
            </w:r>
            <w:r w:rsidR="00063445">
              <w:rPr>
                <w:noProof/>
                <w:webHidden/>
              </w:rPr>
              <w:instrText xml:space="preserve"> PAGEREF _Toc166101561 \h </w:instrText>
            </w:r>
            <w:r w:rsidR="00063445">
              <w:rPr>
                <w:noProof/>
                <w:webHidden/>
              </w:rPr>
            </w:r>
            <w:r w:rsidR="00063445">
              <w:rPr>
                <w:noProof/>
                <w:webHidden/>
              </w:rPr>
              <w:fldChar w:fldCharType="separate"/>
            </w:r>
            <w:r w:rsidR="00063445">
              <w:rPr>
                <w:noProof/>
                <w:webHidden/>
              </w:rPr>
              <w:t>130</w:t>
            </w:r>
            <w:r w:rsidR="00063445">
              <w:rPr>
                <w:noProof/>
                <w:webHidden/>
              </w:rPr>
              <w:fldChar w:fldCharType="end"/>
            </w:r>
          </w:hyperlink>
        </w:p>
        <w:p w14:paraId="6653C75A" w14:textId="14E9A77C" w:rsidR="00063445" w:rsidRDefault="004B70D2">
          <w:pPr>
            <w:pStyle w:val="TM3"/>
            <w:rPr>
              <w:rFonts w:eastAsiaTheme="minorEastAsia"/>
              <w:noProof/>
              <w:lang w:eastAsia="fr-FR"/>
            </w:rPr>
          </w:pPr>
          <w:hyperlink w:anchor="_Toc166101562" w:history="1">
            <w:r w:rsidR="00063445" w:rsidRPr="0069543A">
              <w:rPr>
                <w:rStyle w:val="Lienhypertexte"/>
                <w:bCs/>
                <w:noProof/>
              </w:rPr>
              <w:t>Titre 2 : La valorisation de l</w:t>
            </w:r>
            <w:r w:rsidR="00063445" w:rsidRPr="0069543A">
              <w:rPr>
                <w:rStyle w:val="Lienhypertexte"/>
                <w:bCs/>
                <w:noProof/>
                <w:rtl/>
              </w:rPr>
              <w:t>’</w:t>
            </w:r>
            <w:r w:rsidR="00063445" w:rsidRPr="0069543A">
              <w:rPr>
                <w:rStyle w:val="Lienhypertexte"/>
                <w:bCs/>
                <w:noProof/>
              </w:rPr>
              <w:t>activité technique</w:t>
            </w:r>
            <w:r w:rsidR="00063445">
              <w:rPr>
                <w:noProof/>
                <w:webHidden/>
              </w:rPr>
              <w:tab/>
            </w:r>
            <w:r w:rsidR="00063445">
              <w:rPr>
                <w:noProof/>
                <w:webHidden/>
              </w:rPr>
              <w:fldChar w:fldCharType="begin"/>
            </w:r>
            <w:r w:rsidR="00063445">
              <w:rPr>
                <w:noProof/>
                <w:webHidden/>
              </w:rPr>
              <w:instrText xml:space="preserve"> PAGEREF _Toc166101562 \h </w:instrText>
            </w:r>
            <w:r w:rsidR="00063445">
              <w:rPr>
                <w:noProof/>
                <w:webHidden/>
              </w:rPr>
            </w:r>
            <w:r w:rsidR="00063445">
              <w:rPr>
                <w:noProof/>
                <w:webHidden/>
              </w:rPr>
              <w:fldChar w:fldCharType="separate"/>
            </w:r>
            <w:r w:rsidR="00063445">
              <w:rPr>
                <w:noProof/>
                <w:webHidden/>
              </w:rPr>
              <w:t>130</w:t>
            </w:r>
            <w:r w:rsidR="00063445">
              <w:rPr>
                <w:noProof/>
                <w:webHidden/>
              </w:rPr>
              <w:fldChar w:fldCharType="end"/>
            </w:r>
          </w:hyperlink>
        </w:p>
        <w:p w14:paraId="3713AC7A" w14:textId="28B2535E" w:rsidR="00063445" w:rsidRDefault="004B70D2">
          <w:pPr>
            <w:pStyle w:val="TM3"/>
            <w:rPr>
              <w:rFonts w:eastAsiaTheme="minorEastAsia"/>
              <w:noProof/>
              <w:lang w:eastAsia="fr-FR"/>
            </w:rPr>
          </w:pPr>
          <w:hyperlink w:anchor="_Toc166101563"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xml:space="preserve"> : Révision, rénovation de la CCAM</w:t>
            </w:r>
            <w:r w:rsidR="00063445">
              <w:rPr>
                <w:noProof/>
                <w:webHidden/>
              </w:rPr>
              <w:tab/>
            </w:r>
            <w:r w:rsidR="00063445">
              <w:rPr>
                <w:noProof/>
                <w:webHidden/>
              </w:rPr>
              <w:fldChar w:fldCharType="begin"/>
            </w:r>
            <w:r w:rsidR="00063445">
              <w:rPr>
                <w:noProof/>
                <w:webHidden/>
              </w:rPr>
              <w:instrText xml:space="preserve"> PAGEREF _Toc166101563 \h </w:instrText>
            </w:r>
            <w:r w:rsidR="00063445">
              <w:rPr>
                <w:noProof/>
                <w:webHidden/>
              </w:rPr>
            </w:r>
            <w:r w:rsidR="00063445">
              <w:rPr>
                <w:noProof/>
                <w:webHidden/>
              </w:rPr>
              <w:fldChar w:fldCharType="separate"/>
            </w:r>
            <w:r w:rsidR="00063445">
              <w:rPr>
                <w:noProof/>
                <w:webHidden/>
              </w:rPr>
              <w:t>131</w:t>
            </w:r>
            <w:r w:rsidR="00063445">
              <w:rPr>
                <w:noProof/>
                <w:webHidden/>
              </w:rPr>
              <w:fldChar w:fldCharType="end"/>
            </w:r>
          </w:hyperlink>
        </w:p>
        <w:p w14:paraId="08CC8390" w14:textId="3456D606" w:rsidR="00063445" w:rsidRDefault="004B70D2">
          <w:pPr>
            <w:pStyle w:val="TM3"/>
            <w:rPr>
              <w:rFonts w:eastAsiaTheme="minorEastAsia"/>
              <w:noProof/>
              <w:lang w:eastAsia="fr-FR"/>
            </w:rPr>
          </w:pPr>
          <w:hyperlink w:anchor="_Toc166101564"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 Valorisation des actes techniques</w:t>
            </w:r>
            <w:r w:rsidR="00063445">
              <w:rPr>
                <w:noProof/>
                <w:webHidden/>
              </w:rPr>
              <w:tab/>
            </w:r>
            <w:r w:rsidR="00063445">
              <w:rPr>
                <w:noProof/>
                <w:webHidden/>
              </w:rPr>
              <w:fldChar w:fldCharType="begin"/>
            </w:r>
            <w:r w:rsidR="00063445">
              <w:rPr>
                <w:noProof/>
                <w:webHidden/>
              </w:rPr>
              <w:instrText xml:space="preserve"> PAGEREF _Toc166101564 \h </w:instrText>
            </w:r>
            <w:r w:rsidR="00063445">
              <w:rPr>
                <w:noProof/>
                <w:webHidden/>
              </w:rPr>
            </w:r>
            <w:r w:rsidR="00063445">
              <w:rPr>
                <w:noProof/>
                <w:webHidden/>
              </w:rPr>
              <w:fldChar w:fldCharType="separate"/>
            </w:r>
            <w:r w:rsidR="00063445">
              <w:rPr>
                <w:noProof/>
                <w:webHidden/>
              </w:rPr>
              <w:t>132</w:t>
            </w:r>
            <w:r w:rsidR="00063445">
              <w:rPr>
                <w:noProof/>
                <w:webHidden/>
              </w:rPr>
              <w:fldChar w:fldCharType="end"/>
            </w:r>
          </w:hyperlink>
        </w:p>
        <w:p w14:paraId="28DFEA7B" w14:textId="4C4B46B2" w:rsidR="00063445" w:rsidRDefault="004B70D2">
          <w:pPr>
            <w:pStyle w:val="TM4"/>
            <w:tabs>
              <w:tab w:val="right" w:leader="dot" w:pos="9062"/>
            </w:tabs>
            <w:rPr>
              <w:noProof/>
            </w:rPr>
          </w:pPr>
          <w:hyperlink w:anchor="_Toc166101565" w:history="1">
            <w:r w:rsidR="00063445" w:rsidRPr="0069543A">
              <w:rPr>
                <w:rStyle w:val="Lienhypertexte"/>
                <w:noProof/>
                <w:highlight w:val="yellow"/>
              </w:rPr>
              <w:t>Article XX-1</w:t>
            </w:r>
            <w:r w:rsidR="00063445" w:rsidRPr="0069543A">
              <w:rPr>
                <w:rStyle w:val="Lienhypertexte"/>
                <w:noProof/>
              </w:rPr>
              <w:t> : Revalorisation de tarifs des actes techniques dans le contexte d’inflation et de révision de la CCAM</w:t>
            </w:r>
            <w:r w:rsidR="00063445">
              <w:rPr>
                <w:noProof/>
                <w:webHidden/>
              </w:rPr>
              <w:tab/>
            </w:r>
            <w:r w:rsidR="00063445">
              <w:rPr>
                <w:noProof/>
                <w:webHidden/>
              </w:rPr>
              <w:fldChar w:fldCharType="begin"/>
            </w:r>
            <w:r w:rsidR="00063445">
              <w:rPr>
                <w:noProof/>
                <w:webHidden/>
              </w:rPr>
              <w:instrText xml:space="preserve"> PAGEREF _Toc166101565 \h </w:instrText>
            </w:r>
            <w:r w:rsidR="00063445">
              <w:rPr>
                <w:noProof/>
                <w:webHidden/>
              </w:rPr>
            </w:r>
            <w:r w:rsidR="00063445">
              <w:rPr>
                <w:noProof/>
                <w:webHidden/>
              </w:rPr>
              <w:fldChar w:fldCharType="separate"/>
            </w:r>
            <w:r w:rsidR="00063445">
              <w:rPr>
                <w:noProof/>
                <w:webHidden/>
              </w:rPr>
              <w:t>132</w:t>
            </w:r>
            <w:r w:rsidR="00063445">
              <w:rPr>
                <w:noProof/>
                <w:webHidden/>
              </w:rPr>
              <w:fldChar w:fldCharType="end"/>
            </w:r>
          </w:hyperlink>
        </w:p>
        <w:p w14:paraId="313328E2" w14:textId="0FA986FA" w:rsidR="00063445" w:rsidRDefault="004B70D2">
          <w:pPr>
            <w:pStyle w:val="TM4"/>
            <w:tabs>
              <w:tab w:val="right" w:leader="dot" w:pos="9062"/>
            </w:tabs>
            <w:rPr>
              <w:noProof/>
            </w:rPr>
          </w:pPr>
          <w:hyperlink w:anchor="_Toc166101566" w:history="1">
            <w:r w:rsidR="00063445" w:rsidRPr="0069543A">
              <w:rPr>
                <w:rStyle w:val="Lienhypertexte"/>
                <w:noProof/>
                <w:highlight w:val="yellow"/>
              </w:rPr>
              <w:t>Article XX-2</w:t>
            </w:r>
            <w:r w:rsidR="00063445" w:rsidRPr="0069543A">
              <w:rPr>
                <w:rStyle w:val="Lienhypertexte"/>
                <w:noProof/>
              </w:rPr>
              <w:t> : Revalorisation des tarifs pour les médecins adhérant à l’OPTAM et à l’OPTAM-ACO</w:t>
            </w:r>
            <w:r w:rsidR="00063445">
              <w:rPr>
                <w:noProof/>
                <w:webHidden/>
              </w:rPr>
              <w:tab/>
            </w:r>
            <w:r w:rsidR="00063445">
              <w:rPr>
                <w:noProof/>
                <w:webHidden/>
              </w:rPr>
              <w:fldChar w:fldCharType="begin"/>
            </w:r>
            <w:r w:rsidR="00063445">
              <w:rPr>
                <w:noProof/>
                <w:webHidden/>
              </w:rPr>
              <w:instrText xml:space="preserve"> PAGEREF _Toc166101566 \h </w:instrText>
            </w:r>
            <w:r w:rsidR="00063445">
              <w:rPr>
                <w:noProof/>
                <w:webHidden/>
              </w:rPr>
            </w:r>
            <w:r w:rsidR="00063445">
              <w:rPr>
                <w:noProof/>
                <w:webHidden/>
              </w:rPr>
              <w:fldChar w:fldCharType="separate"/>
            </w:r>
            <w:r w:rsidR="00063445">
              <w:rPr>
                <w:noProof/>
                <w:webHidden/>
              </w:rPr>
              <w:t>132</w:t>
            </w:r>
            <w:r w:rsidR="00063445">
              <w:rPr>
                <w:noProof/>
                <w:webHidden/>
              </w:rPr>
              <w:fldChar w:fldCharType="end"/>
            </w:r>
          </w:hyperlink>
        </w:p>
        <w:p w14:paraId="12B4226C" w14:textId="4406BF3A" w:rsidR="00063445" w:rsidRDefault="004B70D2">
          <w:pPr>
            <w:pStyle w:val="TM4"/>
            <w:tabs>
              <w:tab w:val="right" w:leader="dot" w:pos="9062"/>
            </w:tabs>
            <w:rPr>
              <w:noProof/>
            </w:rPr>
          </w:pPr>
          <w:hyperlink w:anchor="_Toc166101567" w:history="1">
            <w:r w:rsidR="00063445" w:rsidRPr="0069543A">
              <w:rPr>
                <w:rStyle w:val="Lienhypertexte"/>
                <w:noProof/>
                <w:highlight w:val="yellow"/>
              </w:rPr>
              <w:t>Article XX-2</w:t>
            </w:r>
            <w:r w:rsidR="00063445" w:rsidRPr="0069543A">
              <w:rPr>
                <w:rStyle w:val="Lienhypertexte"/>
                <w:noProof/>
              </w:rPr>
              <w:t> : Valorisation des tarifs pour les tests compagnons</w:t>
            </w:r>
            <w:r w:rsidR="00063445">
              <w:rPr>
                <w:noProof/>
                <w:webHidden/>
              </w:rPr>
              <w:tab/>
            </w:r>
            <w:r w:rsidR="00063445">
              <w:rPr>
                <w:noProof/>
                <w:webHidden/>
              </w:rPr>
              <w:fldChar w:fldCharType="begin"/>
            </w:r>
            <w:r w:rsidR="00063445">
              <w:rPr>
                <w:noProof/>
                <w:webHidden/>
              </w:rPr>
              <w:instrText xml:space="preserve"> PAGEREF _Toc166101567 \h </w:instrText>
            </w:r>
            <w:r w:rsidR="00063445">
              <w:rPr>
                <w:noProof/>
                <w:webHidden/>
              </w:rPr>
            </w:r>
            <w:r w:rsidR="00063445">
              <w:rPr>
                <w:noProof/>
                <w:webHidden/>
              </w:rPr>
              <w:fldChar w:fldCharType="separate"/>
            </w:r>
            <w:r w:rsidR="00063445">
              <w:rPr>
                <w:noProof/>
                <w:webHidden/>
              </w:rPr>
              <w:t>132</w:t>
            </w:r>
            <w:r w:rsidR="00063445">
              <w:rPr>
                <w:noProof/>
                <w:webHidden/>
              </w:rPr>
              <w:fldChar w:fldCharType="end"/>
            </w:r>
          </w:hyperlink>
        </w:p>
        <w:p w14:paraId="2399452E" w14:textId="00C7F7E9" w:rsidR="00063445" w:rsidRDefault="004B70D2">
          <w:pPr>
            <w:pStyle w:val="TM3"/>
            <w:rPr>
              <w:rFonts w:eastAsiaTheme="minorEastAsia"/>
              <w:noProof/>
              <w:lang w:eastAsia="fr-FR"/>
            </w:rPr>
          </w:pPr>
          <w:hyperlink w:anchor="_Toc166101568" w:history="1">
            <w:r w:rsidR="00063445" w:rsidRPr="0069543A">
              <w:rPr>
                <w:rStyle w:val="Lienhypertexte"/>
                <w:rFonts w:eastAsia="Arial Unicode MS" w:cs="Arial Unicode MS"/>
                <w:noProof/>
                <w:highlight w:val="yellow"/>
              </w:rPr>
              <w:t>Article XX</w:t>
            </w:r>
            <w:r w:rsidR="00063445" w:rsidRPr="0069543A">
              <w:rPr>
                <w:rStyle w:val="Lienhypertexte"/>
                <w:rFonts w:eastAsia="Arial Unicode MS" w:cs="Arial Unicode MS"/>
                <w:noProof/>
              </w:rPr>
              <w:t> : Maintenance de la CCAM</w:t>
            </w:r>
            <w:r w:rsidR="00063445">
              <w:rPr>
                <w:noProof/>
                <w:webHidden/>
              </w:rPr>
              <w:tab/>
            </w:r>
            <w:r w:rsidR="00063445">
              <w:rPr>
                <w:noProof/>
                <w:webHidden/>
              </w:rPr>
              <w:fldChar w:fldCharType="begin"/>
            </w:r>
            <w:r w:rsidR="00063445">
              <w:rPr>
                <w:noProof/>
                <w:webHidden/>
              </w:rPr>
              <w:instrText xml:space="preserve"> PAGEREF _Toc166101568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49FFB52D" w14:textId="29F9409A" w:rsidR="00063445" w:rsidRDefault="004B70D2">
          <w:pPr>
            <w:pStyle w:val="TM3"/>
            <w:rPr>
              <w:rFonts w:eastAsiaTheme="minorEastAsia"/>
              <w:noProof/>
              <w:lang w:eastAsia="fr-FR"/>
            </w:rPr>
          </w:pPr>
          <w:hyperlink w:anchor="_Toc166101569" w:history="1">
            <w:r w:rsidR="00063445" w:rsidRPr="0069543A">
              <w:rPr>
                <w:rStyle w:val="Lienhypertexte"/>
                <w:rFonts w:eastAsiaTheme="majorEastAsia"/>
                <w:noProof/>
              </w:rPr>
              <w:t>Titre 3 : Le recours à la télémédecine</w:t>
            </w:r>
            <w:r w:rsidR="00063445">
              <w:rPr>
                <w:noProof/>
                <w:webHidden/>
              </w:rPr>
              <w:tab/>
            </w:r>
            <w:r w:rsidR="00063445">
              <w:rPr>
                <w:noProof/>
                <w:webHidden/>
              </w:rPr>
              <w:fldChar w:fldCharType="begin"/>
            </w:r>
            <w:r w:rsidR="00063445">
              <w:rPr>
                <w:noProof/>
                <w:webHidden/>
              </w:rPr>
              <w:instrText xml:space="preserve"> PAGEREF _Toc166101569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71D6536A" w14:textId="1734BF69" w:rsidR="00063445" w:rsidRDefault="004B70D2">
          <w:pPr>
            <w:pStyle w:val="TM3"/>
            <w:rPr>
              <w:rFonts w:eastAsiaTheme="minorEastAsia"/>
              <w:noProof/>
              <w:lang w:eastAsia="fr-FR"/>
            </w:rPr>
          </w:pPr>
          <w:hyperlink w:anchor="_Toc166101570"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La téléconsultation</w:t>
            </w:r>
            <w:r w:rsidR="00063445">
              <w:rPr>
                <w:noProof/>
                <w:webHidden/>
              </w:rPr>
              <w:tab/>
            </w:r>
            <w:r w:rsidR="00063445">
              <w:rPr>
                <w:noProof/>
                <w:webHidden/>
              </w:rPr>
              <w:fldChar w:fldCharType="begin"/>
            </w:r>
            <w:r w:rsidR="00063445">
              <w:rPr>
                <w:noProof/>
                <w:webHidden/>
              </w:rPr>
              <w:instrText xml:space="preserve"> PAGEREF _Toc166101570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464B0211" w14:textId="61DB98BC" w:rsidR="00063445" w:rsidRDefault="004B70D2">
          <w:pPr>
            <w:pStyle w:val="TM4"/>
            <w:tabs>
              <w:tab w:val="right" w:leader="dot" w:pos="9062"/>
            </w:tabs>
            <w:rPr>
              <w:noProof/>
            </w:rPr>
          </w:pPr>
          <w:hyperlink w:anchor="_Toc166101571" w:history="1">
            <w:r w:rsidR="00063445" w:rsidRPr="0069543A">
              <w:rPr>
                <w:rStyle w:val="Lienhypertexte"/>
                <w:noProof/>
                <w:highlight w:val="yellow"/>
              </w:rPr>
              <w:t>Article XX :</w:t>
            </w:r>
            <w:r w:rsidR="00063445" w:rsidRPr="0069543A">
              <w:rPr>
                <w:rStyle w:val="Lienhypertexte"/>
                <w:noProof/>
              </w:rPr>
              <w:t xml:space="preserve"> Champ d’application de la téléconsultation</w:t>
            </w:r>
            <w:r w:rsidR="00063445">
              <w:rPr>
                <w:noProof/>
                <w:webHidden/>
              </w:rPr>
              <w:tab/>
            </w:r>
            <w:r w:rsidR="00063445">
              <w:rPr>
                <w:noProof/>
                <w:webHidden/>
              </w:rPr>
              <w:fldChar w:fldCharType="begin"/>
            </w:r>
            <w:r w:rsidR="00063445">
              <w:rPr>
                <w:noProof/>
                <w:webHidden/>
              </w:rPr>
              <w:instrText xml:space="preserve"> PAGEREF _Toc166101571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469B2A0E" w14:textId="71A65422" w:rsidR="00063445" w:rsidRDefault="004B70D2">
          <w:pPr>
            <w:pStyle w:val="TM4"/>
            <w:tabs>
              <w:tab w:val="right" w:leader="dot" w:pos="9062"/>
            </w:tabs>
            <w:rPr>
              <w:noProof/>
            </w:rPr>
          </w:pPr>
          <w:hyperlink w:anchor="_Toc166101572" w:history="1">
            <w:r w:rsidR="00063445" w:rsidRPr="0069543A">
              <w:rPr>
                <w:rStyle w:val="Lienhypertexte"/>
                <w:noProof/>
                <w:highlight w:val="yellow"/>
              </w:rPr>
              <w:t>Article XX :</w:t>
            </w:r>
            <w:r w:rsidR="00063445" w:rsidRPr="0069543A">
              <w:rPr>
                <w:rStyle w:val="Lienhypertexte"/>
                <w:noProof/>
              </w:rPr>
              <w:t xml:space="preserve"> Patients concernés</w:t>
            </w:r>
            <w:r w:rsidR="00063445">
              <w:rPr>
                <w:noProof/>
                <w:webHidden/>
              </w:rPr>
              <w:tab/>
            </w:r>
            <w:r w:rsidR="00063445">
              <w:rPr>
                <w:noProof/>
                <w:webHidden/>
              </w:rPr>
              <w:fldChar w:fldCharType="begin"/>
            </w:r>
            <w:r w:rsidR="00063445">
              <w:rPr>
                <w:noProof/>
                <w:webHidden/>
              </w:rPr>
              <w:instrText xml:space="preserve"> PAGEREF _Toc166101572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49A939CC" w14:textId="5084B3FE" w:rsidR="00063445" w:rsidRDefault="004B70D2">
          <w:pPr>
            <w:pStyle w:val="TM4"/>
            <w:tabs>
              <w:tab w:val="right" w:leader="dot" w:pos="9062"/>
            </w:tabs>
            <w:rPr>
              <w:noProof/>
            </w:rPr>
          </w:pPr>
          <w:hyperlink w:anchor="_Toc166101573" w:history="1">
            <w:r w:rsidR="00063445" w:rsidRPr="0069543A">
              <w:rPr>
                <w:rStyle w:val="Lienhypertexte"/>
                <w:noProof/>
                <w:highlight w:val="yellow"/>
              </w:rPr>
              <w:t>Article XX :</w:t>
            </w:r>
            <w:r w:rsidR="00063445" w:rsidRPr="0069543A">
              <w:rPr>
                <w:rStyle w:val="Lienhypertexte"/>
                <w:noProof/>
              </w:rPr>
              <w:t xml:space="preserve"> Principes conditionnant la prise en charge de la téléconsultation</w:t>
            </w:r>
            <w:r w:rsidR="00063445">
              <w:rPr>
                <w:noProof/>
                <w:webHidden/>
              </w:rPr>
              <w:tab/>
            </w:r>
            <w:r w:rsidR="00063445">
              <w:rPr>
                <w:noProof/>
                <w:webHidden/>
              </w:rPr>
              <w:fldChar w:fldCharType="begin"/>
            </w:r>
            <w:r w:rsidR="00063445">
              <w:rPr>
                <w:noProof/>
                <w:webHidden/>
              </w:rPr>
              <w:instrText xml:space="preserve"> PAGEREF _Toc166101573 \h </w:instrText>
            </w:r>
            <w:r w:rsidR="00063445">
              <w:rPr>
                <w:noProof/>
                <w:webHidden/>
              </w:rPr>
            </w:r>
            <w:r w:rsidR="00063445">
              <w:rPr>
                <w:noProof/>
                <w:webHidden/>
              </w:rPr>
              <w:fldChar w:fldCharType="separate"/>
            </w:r>
            <w:r w:rsidR="00063445">
              <w:rPr>
                <w:noProof/>
                <w:webHidden/>
              </w:rPr>
              <w:t>133</w:t>
            </w:r>
            <w:r w:rsidR="00063445">
              <w:rPr>
                <w:noProof/>
                <w:webHidden/>
              </w:rPr>
              <w:fldChar w:fldCharType="end"/>
            </w:r>
          </w:hyperlink>
        </w:p>
        <w:p w14:paraId="7C1B115C" w14:textId="455C70A9" w:rsidR="00063445" w:rsidRDefault="004B70D2">
          <w:pPr>
            <w:pStyle w:val="TM3"/>
            <w:rPr>
              <w:rFonts w:eastAsiaTheme="minorEastAsia"/>
              <w:noProof/>
              <w:lang w:eastAsia="fr-FR"/>
            </w:rPr>
          </w:pPr>
          <w:hyperlink w:anchor="_Toc166101574" w:history="1">
            <w:r w:rsidR="00063445" w:rsidRPr="0069543A">
              <w:rPr>
                <w:rStyle w:val="Lienhypertexte"/>
                <w:rFonts w:eastAsiaTheme="majorEastAsia"/>
                <w:noProof/>
              </w:rPr>
              <w:t>Section 1 : Les exceptions aux principes de prise en charge de la téléconsultation</w:t>
            </w:r>
            <w:r w:rsidR="00063445">
              <w:rPr>
                <w:noProof/>
                <w:webHidden/>
              </w:rPr>
              <w:tab/>
            </w:r>
            <w:r w:rsidR="00063445">
              <w:rPr>
                <w:noProof/>
                <w:webHidden/>
              </w:rPr>
              <w:fldChar w:fldCharType="begin"/>
            </w:r>
            <w:r w:rsidR="00063445">
              <w:rPr>
                <w:noProof/>
                <w:webHidden/>
              </w:rPr>
              <w:instrText xml:space="preserve"> PAGEREF _Toc166101574 \h </w:instrText>
            </w:r>
            <w:r w:rsidR="00063445">
              <w:rPr>
                <w:noProof/>
                <w:webHidden/>
              </w:rPr>
            </w:r>
            <w:r w:rsidR="00063445">
              <w:rPr>
                <w:noProof/>
                <w:webHidden/>
              </w:rPr>
              <w:fldChar w:fldCharType="separate"/>
            </w:r>
            <w:r w:rsidR="00063445">
              <w:rPr>
                <w:noProof/>
                <w:webHidden/>
              </w:rPr>
              <w:t>134</w:t>
            </w:r>
            <w:r w:rsidR="00063445">
              <w:rPr>
                <w:noProof/>
                <w:webHidden/>
              </w:rPr>
              <w:fldChar w:fldCharType="end"/>
            </w:r>
          </w:hyperlink>
        </w:p>
        <w:p w14:paraId="3575F6DA" w14:textId="561AF104" w:rsidR="00063445" w:rsidRDefault="004B70D2">
          <w:pPr>
            <w:pStyle w:val="TM4"/>
            <w:tabs>
              <w:tab w:val="right" w:leader="dot" w:pos="9062"/>
            </w:tabs>
            <w:rPr>
              <w:noProof/>
            </w:rPr>
          </w:pPr>
          <w:hyperlink w:anchor="_Toc166101575" w:history="1">
            <w:r w:rsidR="00063445" w:rsidRPr="0069543A">
              <w:rPr>
                <w:rStyle w:val="Lienhypertexte"/>
                <w:noProof/>
                <w:highlight w:val="yellow"/>
              </w:rPr>
              <w:t>Article XX :</w:t>
            </w:r>
            <w:r w:rsidR="00063445" w:rsidRPr="0069543A">
              <w:rPr>
                <w:rStyle w:val="Lienhypertexte"/>
                <w:noProof/>
              </w:rPr>
              <w:t xml:space="preserve"> Les exceptions au parcours de soins</w:t>
            </w:r>
            <w:r w:rsidR="00063445">
              <w:rPr>
                <w:noProof/>
                <w:webHidden/>
              </w:rPr>
              <w:tab/>
            </w:r>
            <w:r w:rsidR="00063445">
              <w:rPr>
                <w:noProof/>
                <w:webHidden/>
              </w:rPr>
              <w:fldChar w:fldCharType="begin"/>
            </w:r>
            <w:r w:rsidR="00063445">
              <w:rPr>
                <w:noProof/>
                <w:webHidden/>
              </w:rPr>
              <w:instrText xml:space="preserve"> PAGEREF _Toc166101575 \h </w:instrText>
            </w:r>
            <w:r w:rsidR="00063445">
              <w:rPr>
                <w:noProof/>
                <w:webHidden/>
              </w:rPr>
            </w:r>
            <w:r w:rsidR="00063445">
              <w:rPr>
                <w:noProof/>
                <w:webHidden/>
              </w:rPr>
              <w:fldChar w:fldCharType="separate"/>
            </w:r>
            <w:r w:rsidR="00063445">
              <w:rPr>
                <w:noProof/>
                <w:webHidden/>
              </w:rPr>
              <w:t>134</w:t>
            </w:r>
            <w:r w:rsidR="00063445">
              <w:rPr>
                <w:noProof/>
                <w:webHidden/>
              </w:rPr>
              <w:fldChar w:fldCharType="end"/>
            </w:r>
          </w:hyperlink>
        </w:p>
        <w:p w14:paraId="098BC990" w14:textId="2404B530" w:rsidR="00063445" w:rsidRDefault="004B70D2">
          <w:pPr>
            <w:pStyle w:val="TM4"/>
            <w:tabs>
              <w:tab w:val="right" w:leader="dot" w:pos="9062"/>
            </w:tabs>
            <w:rPr>
              <w:noProof/>
            </w:rPr>
          </w:pPr>
          <w:hyperlink w:anchor="_Toc166101576" w:history="1">
            <w:r w:rsidR="00063445" w:rsidRPr="0069543A">
              <w:rPr>
                <w:rStyle w:val="Lienhypertexte"/>
                <w:noProof/>
                <w:highlight w:val="yellow"/>
              </w:rPr>
              <w:t>Article XX :</w:t>
            </w:r>
            <w:r w:rsidR="00063445" w:rsidRPr="0069543A">
              <w:rPr>
                <w:rStyle w:val="Lienhypertexte"/>
                <w:noProof/>
              </w:rPr>
              <w:t xml:space="preserve"> Exception au principe d’alternance</w:t>
            </w:r>
            <w:r w:rsidR="00063445">
              <w:rPr>
                <w:noProof/>
                <w:webHidden/>
              </w:rPr>
              <w:tab/>
            </w:r>
            <w:r w:rsidR="00063445">
              <w:rPr>
                <w:noProof/>
                <w:webHidden/>
              </w:rPr>
              <w:fldChar w:fldCharType="begin"/>
            </w:r>
            <w:r w:rsidR="00063445">
              <w:rPr>
                <w:noProof/>
                <w:webHidden/>
              </w:rPr>
              <w:instrText xml:space="preserve"> PAGEREF _Toc166101576 \h </w:instrText>
            </w:r>
            <w:r w:rsidR="00063445">
              <w:rPr>
                <w:noProof/>
                <w:webHidden/>
              </w:rPr>
            </w:r>
            <w:r w:rsidR="00063445">
              <w:rPr>
                <w:noProof/>
                <w:webHidden/>
              </w:rPr>
              <w:fldChar w:fldCharType="separate"/>
            </w:r>
            <w:r w:rsidR="00063445">
              <w:rPr>
                <w:noProof/>
                <w:webHidden/>
              </w:rPr>
              <w:t>135</w:t>
            </w:r>
            <w:r w:rsidR="00063445">
              <w:rPr>
                <w:noProof/>
                <w:webHidden/>
              </w:rPr>
              <w:fldChar w:fldCharType="end"/>
            </w:r>
          </w:hyperlink>
        </w:p>
        <w:p w14:paraId="52C04DE9" w14:textId="77D48047" w:rsidR="00063445" w:rsidRDefault="004B70D2">
          <w:pPr>
            <w:pStyle w:val="TM4"/>
            <w:tabs>
              <w:tab w:val="right" w:leader="dot" w:pos="9062"/>
            </w:tabs>
            <w:rPr>
              <w:noProof/>
            </w:rPr>
          </w:pPr>
          <w:hyperlink w:anchor="_Toc166101577" w:history="1">
            <w:r w:rsidR="00063445" w:rsidRPr="0069543A">
              <w:rPr>
                <w:rStyle w:val="Lienhypertexte"/>
                <w:noProof/>
                <w:highlight w:val="yellow"/>
              </w:rPr>
              <w:t>Article XX :</w:t>
            </w:r>
            <w:r w:rsidR="00063445" w:rsidRPr="0069543A">
              <w:rPr>
                <w:rStyle w:val="Lienhypertexte"/>
                <w:noProof/>
              </w:rPr>
              <w:t xml:space="preserve"> Exception au principe de territorialité</w:t>
            </w:r>
            <w:r w:rsidR="00063445">
              <w:rPr>
                <w:noProof/>
                <w:webHidden/>
              </w:rPr>
              <w:tab/>
            </w:r>
            <w:r w:rsidR="00063445">
              <w:rPr>
                <w:noProof/>
                <w:webHidden/>
              </w:rPr>
              <w:fldChar w:fldCharType="begin"/>
            </w:r>
            <w:r w:rsidR="00063445">
              <w:rPr>
                <w:noProof/>
                <w:webHidden/>
              </w:rPr>
              <w:instrText xml:space="preserve"> PAGEREF _Toc166101577 \h </w:instrText>
            </w:r>
            <w:r w:rsidR="00063445">
              <w:rPr>
                <w:noProof/>
                <w:webHidden/>
              </w:rPr>
            </w:r>
            <w:r w:rsidR="00063445">
              <w:rPr>
                <w:noProof/>
                <w:webHidden/>
              </w:rPr>
              <w:fldChar w:fldCharType="separate"/>
            </w:r>
            <w:r w:rsidR="00063445">
              <w:rPr>
                <w:noProof/>
                <w:webHidden/>
              </w:rPr>
              <w:t>135</w:t>
            </w:r>
            <w:r w:rsidR="00063445">
              <w:rPr>
                <w:noProof/>
                <w:webHidden/>
              </w:rPr>
              <w:fldChar w:fldCharType="end"/>
            </w:r>
          </w:hyperlink>
        </w:p>
        <w:p w14:paraId="3679D11E" w14:textId="483BF4E1" w:rsidR="00063445" w:rsidRDefault="004B70D2">
          <w:pPr>
            <w:pStyle w:val="TM4"/>
            <w:tabs>
              <w:tab w:val="right" w:leader="dot" w:pos="9062"/>
            </w:tabs>
            <w:rPr>
              <w:noProof/>
            </w:rPr>
          </w:pPr>
          <w:hyperlink w:anchor="_Toc166101578" w:history="1">
            <w:r w:rsidR="00063445" w:rsidRPr="0069543A">
              <w:rPr>
                <w:rStyle w:val="Lienhypertexte"/>
                <w:noProof/>
                <w:highlight w:val="yellow"/>
              </w:rPr>
              <w:t>Article XX :</w:t>
            </w:r>
            <w:r w:rsidR="00063445" w:rsidRPr="0069543A">
              <w:rPr>
                <w:rStyle w:val="Lienhypertexte"/>
                <w:noProof/>
              </w:rPr>
              <w:t xml:space="preserve"> L’encadrement de la pratique médicale en téléconsultation</w:t>
            </w:r>
            <w:r w:rsidR="00063445">
              <w:rPr>
                <w:noProof/>
                <w:webHidden/>
              </w:rPr>
              <w:tab/>
            </w:r>
            <w:r w:rsidR="00063445">
              <w:rPr>
                <w:noProof/>
                <w:webHidden/>
              </w:rPr>
              <w:fldChar w:fldCharType="begin"/>
            </w:r>
            <w:r w:rsidR="00063445">
              <w:rPr>
                <w:noProof/>
                <w:webHidden/>
              </w:rPr>
              <w:instrText xml:space="preserve"> PAGEREF _Toc166101578 \h </w:instrText>
            </w:r>
            <w:r w:rsidR="00063445">
              <w:rPr>
                <w:noProof/>
                <w:webHidden/>
              </w:rPr>
            </w:r>
            <w:r w:rsidR="00063445">
              <w:rPr>
                <w:noProof/>
                <w:webHidden/>
              </w:rPr>
              <w:fldChar w:fldCharType="separate"/>
            </w:r>
            <w:r w:rsidR="00063445">
              <w:rPr>
                <w:noProof/>
                <w:webHidden/>
              </w:rPr>
              <w:t>135</w:t>
            </w:r>
            <w:r w:rsidR="00063445">
              <w:rPr>
                <w:noProof/>
                <w:webHidden/>
              </w:rPr>
              <w:fldChar w:fldCharType="end"/>
            </w:r>
          </w:hyperlink>
        </w:p>
        <w:p w14:paraId="7A582DD5" w14:textId="4B6F3AB5" w:rsidR="00063445" w:rsidRDefault="004B70D2">
          <w:pPr>
            <w:pStyle w:val="TM3"/>
            <w:rPr>
              <w:rFonts w:eastAsiaTheme="minorEastAsia"/>
              <w:noProof/>
              <w:lang w:eastAsia="fr-FR"/>
            </w:rPr>
          </w:pPr>
          <w:hyperlink w:anchor="_Toc166101579" w:history="1">
            <w:r w:rsidR="00063445" w:rsidRPr="0069543A">
              <w:rPr>
                <w:rStyle w:val="Lienhypertexte"/>
                <w:rFonts w:eastAsiaTheme="majorEastAsia"/>
                <w:noProof/>
                <w:highlight w:val="yellow"/>
              </w:rPr>
              <w:t>Article XX :</w:t>
            </w:r>
            <w:r w:rsidR="00063445" w:rsidRPr="0069543A">
              <w:rPr>
                <w:rStyle w:val="Lienhypertexte"/>
                <w:rFonts w:eastAsiaTheme="majorEastAsia"/>
                <w:noProof/>
              </w:rPr>
              <w:t xml:space="preserve"> Les modalités de réalisation de l’acte de téléconsultation</w:t>
            </w:r>
            <w:r w:rsidR="00063445">
              <w:rPr>
                <w:noProof/>
                <w:webHidden/>
              </w:rPr>
              <w:tab/>
            </w:r>
            <w:r w:rsidR="00063445">
              <w:rPr>
                <w:noProof/>
                <w:webHidden/>
              </w:rPr>
              <w:fldChar w:fldCharType="begin"/>
            </w:r>
            <w:r w:rsidR="00063445">
              <w:rPr>
                <w:noProof/>
                <w:webHidden/>
              </w:rPr>
              <w:instrText xml:space="preserve"> PAGEREF _Toc166101579 \h </w:instrText>
            </w:r>
            <w:r w:rsidR="00063445">
              <w:rPr>
                <w:noProof/>
                <w:webHidden/>
              </w:rPr>
            </w:r>
            <w:r w:rsidR="00063445">
              <w:rPr>
                <w:noProof/>
                <w:webHidden/>
              </w:rPr>
              <w:fldChar w:fldCharType="separate"/>
            </w:r>
            <w:r w:rsidR="00063445">
              <w:rPr>
                <w:noProof/>
                <w:webHidden/>
              </w:rPr>
              <w:t>135</w:t>
            </w:r>
            <w:r w:rsidR="00063445">
              <w:rPr>
                <w:noProof/>
                <w:webHidden/>
              </w:rPr>
              <w:fldChar w:fldCharType="end"/>
            </w:r>
          </w:hyperlink>
        </w:p>
        <w:p w14:paraId="23E33E97" w14:textId="43090DF3" w:rsidR="00063445" w:rsidRDefault="004B70D2">
          <w:pPr>
            <w:pStyle w:val="TM4"/>
            <w:tabs>
              <w:tab w:val="right" w:leader="dot" w:pos="9062"/>
            </w:tabs>
            <w:rPr>
              <w:noProof/>
            </w:rPr>
          </w:pPr>
          <w:hyperlink w:anchor="_Toc166101580" w:history="1">
            <w:r w:rsidR="00063445" w:rsidRPr="0069543A">
              <w:rPr>
                <w:rStyle w:val="Lienhypertexte"/>
                <w:noProof/>
                <w:highlight w:val="yellow"/>
              </w:rPr>
              <w:t>Article XX :</w:t>
            </w:r>
            <w:r w:rsidR="00063445" w:rsidRPr="0069543A">
              <w:rPr>
                <w:rStyle w:val="Lienhypertexte"/>
                <w:noProof/>
              </w:rPr>
              <w:t xml:space="preserve"> Conditions de réalisation</w:t>
            </w:r>
            <w:r w:rsidR="00063445">
              <w:rPr>
                <w:noProof/>
                <w:webHidden/>
              </w:rPr>
              <w:tab/>
            </w:r>
            <w:r w:rsidR="00063445">
              <w:rPr>
                <w:noProof/>
                <w:webHidden/>
              </w:rPr>
              <w:fldChar w:fldCharType="begin"/>
            </w:r>
            <w:r w:rsidR="00063445">
              <w:rPr>
                <w:noProof/>
                <w:webHidden/>
              </w:rPr>
              <w:instrText xml:space="preserve"> PAGEREF _Toc166101580 \h </w:instrText>
            </w:r>
            <w:r w:rsidR="00063445">
              <w:rPr>
                <w:noProof/>
                <w:webHidden/>
              </w:rPr>
            </w:r>
            <w:r w:rsidR="00063445">
              <w:rPr>
                <w:noProof/>
                <w:webHidden/>
              </w:rPr>
              <w:fldChar w:fldCharType="separate"/>
            </w:r>
            <w:r w:rsidR="00063445">
              <w:rPr>
                <w:noProof/>
                <w:webHidden/>
              </w:rPr>
              <w:t>135</w:t>
            </w:r>
            <w:r w:rsidR="00063445">
              <w:rPr>
                <w:noProof/>
                <w:webHidden/>
              </w:rPr>
              <w:fldChar w:fldCharType="end"/>
            </w:r>
          </w:hyperlink>
        </w:p>
        <w:p w14:paraId="5FE4E438" w14:textId="6DA02795" w:rsidR="00063445" w:rsidRDefault="004B70D2">
          <w:pPr>
            <w:pStyle w:val="TM4"/>
            <w:tabs>
              <w:tab w:val="right" w:leader="dot" w:pos="9062"/>
            </w:tabs>
            <w:rPr>
              <w:noProof/>
            </w:rPr>
          </w:pPr>
          <w:hyperlink w:anchor="_Toc166101581" w:history="1">
            <w:r w:rsidR="00063445" w:rsidRPr="0069543A">
              <w:rPr>
                <w:rStyle w:val="Lienhypertexte"/>
                <w:noProof/>
                <w:highlight w:val="yellow"/>
              </w:rPr>
              <w:t>Article XX :</w:t>
            </w:r>
            <w:r w:rsidR="00063445" w:rsidRPr="0069543A">
              <w:rPr>
                <w:rStyle w:val="Lienhypertexte"/>
                <w:noProof/>
              </w:rPr>
              <w:t xml:space="preserve"> Compte-rendu de la téléconsultation</w:t>
            </w:r>
            <w:r w:rsidR="00063445">
              <w:rPr>
                <w:noProof/>
                <w:webHidden/>
              </w:rPr>
              <w:tab/>
            </w:r>
            <w:r w:rsidR="00063445">
              <w:rPr>
                <w:noProof/>
                <w:webHidden/>
              </w:rPr>
              <w:fldChar w:fldCharType="begin"/>
            </w:r>
            <w:r w:rsidR="00063445">
              <w:rPr>
                <w:noProof/>
                <w:webHidden/>
              </w:rPr>
              <w:instrText xml:space="preserve"> PAGEREF _Toc166101581 \h </w:instrText>
            </w:r>
            <w:r w:rsidR="00063445">
              <w:rPr>
                <w:noProof/>
                <w:webHidden/>
              </w:rPr>
            </w:r>
            <w:r w:rsidR="00063445">
              <w:rPr>
                <w:noProof/>
                <w:webHidden/>
              </w:rPr>
              <w:fldChar w:fldCharType="separate"/>
            </w:r>
            <w:r w:rsidR="00063445">
              <w:rPr>
                <w:noProof/>
                <w:webHidden/>
              </w:rPr>
              <w:t>136</w:t>
            </w:r>
            <w:r w:rsidR="00063445">
              <w:rPr>
                <w:noProof/>
                <w:webHidden/>
              </w:rPr>
              <w:fldChar w:fldCharType="end"/>
            </w:r>
          </w:hyperlink>
        </w:p>
        <w:p w14:paraId="6B142F7A" w14:textId="5D803FC4" w:rsidR="00063445" w:rsidRDefault="004B70D2">
          <w:pPr>
            <w:pStyle w:val="TM4"/>
            <w:tabs>
              <w:tab w:val="right" w:leader="dot" w:pos="9062"/>
            </w:tabs>
            <w:rPr>
              <w:noProof/>
            </w:rPr>
          </w:pPr>
          <w:hyperlink w:anchor="_Toc166101582" w:history="1">
            <w:r w:rsidR="00063445" w:rsidRPr="0069543A">
              <w:rPr>
                <w:rStyle w:val="Lienhypertexte"/>
                <w:noProof/>
                <w:highlight w:val="yellow"/>
              </w:rPr>
              <w:t>Article XX :</w:t>
            </w:r>
            <w:r w:rsidR="00063445" w:rsidRPr="0069543A">
              <w:rPr>
                <w:rStyle w:val="Lienhypertexte"/>
                <w:noProof/>
              </w:rPr>
              <w:t xml:space="preserve"> Modalités de facturation de l’acte de téléconsultation</w:t>
            </w:r>
            <w:r w:rsidR="00063445">
              <w:rPr>
                <w:noProof/>
                <w:webHidden/>
              </w:rPr>
              <w:tab/>
            </w:r>
            <w:r w:rsidR="00063445">
              <w:rPr>
                <w:noProof/>
                <w:webHidden/>
              </w:rPr>
              <w:fldChar w:fldCharType="begin"/>
            </w:r>
            <w:r w:rsidR="00063445">
              <w:rPr>
                <w:noProof/>
                <w:webHidden/>
              </w:rPr>
              <w:instrText xml:space="preserve"> PAGEREF _Toc166101582 \h </w:instrText>
            </w:r>
            <w:r w:rsidR="00063445">
              <w:rPr>
                <w:noProof/>
                <w:webHidden/>
              </w:rPr>
            </w:r>
            <w:r w:rsidR="00063445">
              <w:rPr>
                <w:noProof/>
                <w:webHidden/>
              </w:rPr>
              <w:fldChar w:fldCharType="separate"/>
            </w:r>
            <w:r w:rsidR="00063445">
              <w:rPr>
                <w:noProof/>
                <w:webHidden/>
              </w:rPr>
              <w:t>136</w:t>
            </w:r>
            <w:r w:rsidR="00063445">
              <w:rPr>
                <w:noProof/>
                <w:webHidden/>
              </w:rPr>
              <w:fldChar w:fldCharType="end"/>
            </w:r>
          </w:hyperlink>
        </w:p>
        <w:p w14:paraId="006E542F" w14:textId="32B60F19" w:rsidR="00063445" w:rsidRDefault="004B70D2">
          <w:pPr>
            <w:pStyle w:val="TM3"/>
            <w:rPr>
              <w:rFonts w:eastAsiaTheme="minorEastAsia"/>
              <w:noProof/>
              <w:lang w:eastAsia="fr-FR"/>
            </w:rPr>
          </w:pPr>
          <w:hyperlink w:anchor="_Toc166101583" w:history="1">
            <w:r w:rsidR="00063445" w:rsidRPr="0069543A">
              <w:rPr>
                <w:rStyle w:val="Lienhypertexte"/>
                <w:noProof/>
                <w:highlight w:val="yellow"/>
              </w:rPr>
              <w:t>Article XX :</w:t>
            </w:r>
            <w:r w:rsidR="00063445" w:rsidRPr="0069543A">
              <w:rPr>
                <w:rStyle w:val="Lienhypertexte"/>
                <w:noProof/>
              </w:rPr>
              <w:t xml:space="preserve"> La téléexpertise</w:t>
            </w:r>
            <w:r w:rsidR="00063445">
              <w:rPr>
                <w:noProof/>
                <w:webHidden/>
              </w:rPr>
              <w:tab/>
            </w:r>
            <w:r w:rsidR="00063445">
              <w:rPr>
                <w:noProof/>
                <w:webHidden/>
              </w:rPr>
              <w:fldChar w:fldCharType="begin"/>
            </w:r>
            <w:r w:rsidR="00063445">
              <w:rPr>
                <w:noProof/>
                <w:webHidden/>
              </w:rPr>
              <w:instrText xml:space="preserve"> PAGEREF _Toc166101583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23A0421A" w14:textId="6646539E" w:rsidR="00063445" w:rsidRDefault="004B70D2">
          <w:pPr>
            <w:pStyle w:val="TM4"/>
            <w:tabs>
              <w:tab w:val="right" w:leader="dot" w:pos="9062"/>
            </w:tabs>
            <w:rPr>
              <w:noProof/>
            </w:rPr>
          </w:pPr>
          <w:hyperlink w:anchor="_Toc166101584" w:history="1">
            <w:r w:rsidR="00063445" w:rsidRPr="0069543A">
              <w:rPr>
                <w:rStyle w:val="Lienhypertexte"/>
                <w:noProof/>
                <w:highlight w:val="yellow"/>
              </w:rPr>
              <w:t>Article XX :</w:t>
            </w:r>
            <w:r w:rsidR="00063445" w:rsidRPr="0069543A">
              <w:rPr>
                <w:rStyle w:val="Lienhypertexte"/>
                <w:noProof/>
              </w:rPr>
              <w:t xml:space="preserve"> Champ d’application de la téléexpertise</w:t>
            </w:r>
            <w:r w:rsidR="00063445">
              <w:rPr>
                <w:noProof/>
                <w:webHidden/>
              </w:rPr>
              <w:tab/>
            </w:r>
            <w:r w:rsidR="00063445">
              <w:rPr>
                <w:noProof/>
                <w:webHidden/>
              </w:rPr>
              <w:fldChar w:fldCharType="begin"/>
            </w:r>
            <w:r w:rsidR="00063445">
              <w:rPr>
                <w:noProof/>
                <w:webHidden/>
              </w:rPr>
              <w:instrText xml:space="preserve"> PAGEREF _Toc166101584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5614ADAC" w14:textId="230A80EE" w:rsidR="00063445" w:rsidRDefault="004B70D2">
          <w:pPr>
            <w:pStyle w:val="TM4"/>
            <w:tabs>
              <w:tab w:val="right" w:leader="dot" w:pos="9062"/>
            </w:tabs>
            <w:rPr>
              <w:noProof/>
            </w:rPr>
          </w:pPr>
          <w:hyperlink w:anchor="_Toc166101585" w:history="1">
            <w:r w:rsidR="00063445" w:rsidRPr="0069543A">
              <w:rPr>
                <w:rStyle w:val="Lienhypertexte"/>
                <w:noProof/>
                <w:highlight w:val="yellow"/>
              </w:rPr>
              <w:t>Article XX :</w:t>
            </w:r>
            <w:r w:rsidR="00063445" w:rsidRPr="0069543A">
              <w:rPr>
                <w:rStyle w:val="Lienhypertexte"/>
                <w:noProof/>
              </w:rPr>
              <w:t xml:space="preserve"> Patients concernés</w:t>
            </w:r>
            <w:r w:rsidR="00063445">
              <w:rPr>
                <w:noProof/>
                <w:webHidden/>
              </w:rPr>
              <w:tab/>
            </w:r>
            <w:r w:rsidR="00063445">
              <w:rPr>
                <w:noProof/>
                <w:webHidden/>
              </w:rPr>
              <w:fldChar w:fldCharType="begin"/>
            </w:r>
            <w:r w:rsidR="00063445">
              <w:rPr>
                <w:noProof/>
                <w:webHidden/>
              </w:rPr>
              <w:instrText xml:space="preserve"> PAGEREF _Toc166101585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725776BC" w14:textId="496DBF38" w:rsidR="00063445" w:rsidRDefault="004B70D2">
          <w:pPr>
            <w:pStyle w:val="TM3"/>
            <w:rPr>
              <w:rFonts w:eastAsiaTheme="minorEastAsia"/>
              <w:noProof/>
              <w:lang w:eastAsia="fr-FR"/>
            </w:rPr>
          </w:pPr>
          <w:hyperlink w:anchor="_Toc166101586" w:history="1">
            <w:r w:rsidR="00063445" w:rsidRPr="0069543A">
              <w:rPr>
                <w:rStyle w:val="Lienhypertexte"/>
                <w:noProof/>
                <w:highlight w:val="yellow"/>
              </w:rPr>
              <w:t>Article XX :</w:t>
            </w:r>
            <w:r w:rsidR="00063445" w:rsidRPr="0069543A">
              <w:rPr>
                <w:rStyle w:val="Lienhypertexte"/>
                <w:noProof/>
              </w:rPr>
              <w:t xml:space="preserve"> Modalités de réalisation de l’acte de téléexpertise</w:t>
            </w:r>
            <w:r w:rsidR="00063445">
              <w:rPr>
                <w:noProof/>
                <w:webHidden/>
              </w:rPr>
              <w:tab/>
            </w:r>
            <w:r w:rsidR="00063445">
              <w:rPr>
                <w:noProof/>
                <w:webHidden/>
              </w:rPr>
              <w:fldChar w:fldCharType="begin"/>
            </w:r>
            <w:r w:rsidR="00063445">
              <w:rPr>
                <w:noProof/>
                <w:webHidden/>
              </w:rPr>
              <w:instrText xml:space="preserve"> PAGEREF _Toc166101586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20730B53" w14:textId="045085CA" w:rsidR="00063445" w:rsidRDefault="004B70D2">
          <w:pPr>
            <w:pStyle w:val="TM4"/>
            <w:tabs>
              <w:tab w:val="right" w:leader="dot" w:pos="9062"/>
            </w:tabs>
            <w:rPr>
              <w:noProof/>
            </w:rPr>
          </w:pPr>
          <w:hyperlink w:anchor="_Toc166101587" w:history="1">
            <w:r w:rsidR="00063445" w:rsidRPr="0069543A">
              <w:rPr>
                <w:rStyle w:val="Lienhypertexte"/>
                <w:noProof/>
                <w:highlight w:val="yellow"/>
              </w:rPr>
              <w:t>Article XX :</w:t>
            </w:r>
            <w:r w:rsidR="00063445" w:rsidRPr="0069543A">
              <w:rPr>
                <w:rStyle w:val="Lienhypertexte"/>
                <w:noProof/>
              </w:rPr>
              <w:t xml:space="preserve"> Conditions de réalisation</w:t>
            </w:r>
            <w:r w:rsidR="00063445">
              <w:rPr>
                <w:noProof/>
                <w:webHidden/>
              </w:rPr>
              <w:tab/>
            </w:r>
            <w:r w:rsidR="00063445">
              <w:rPr>
                <w:noProof/>
                <w:webHidden/>
              </w:rPr>
              <w:fldChar w:fldCharType="begin"/>
            </w:r>
            <w:r w:rsidR="00063445">
              <w:rPr>
                <w:noProof/>
                <w:webHidden/>
              </w:rPr>
              <w:instrText xml:space="preserve"> PAGEREF _Toc166101587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788640E5" w14:textId="78B9E6BF" w:rsidR="00063445" w:rsidRDefault="004B70D2">
          <w:pPr>
            <w:pStyle w:val="TM4"/>
            <w:tabs>
              <w:tab w:val="right" w:leader="dot" w:pos="9062"/>
            </w:tabs>
            <w:rPr>
              <w:noProof/>
            </w:rPr>
          </w:pPr>
          <w:hyperlink w:anchor="_Toc166101588" w:history="1">
            <w:r w:rsidR="00063445" w:rsidRPr="0069543A">
              <w:rPr>
                <w:rStyle w:val="Lienhypertexte"/>
                <w:noProof/>
                <w:highlight w:val="yellow"/>
              </w:rPr>
              <w:t>Article XX :</w:t>
            </w:r>
            <w:r w:rsidR="00063445" w:rsidRPr="0069543A">
              <w:rPr>
                <w:rStyle w:val="Lienhypertexte"/>
                <w:noProof/>
              </w:rPr>
              <w:t xml:space="preserve"> Compte-rendu de la téléexpertise</w:t>
            </w:r>
            <w:r w:rsidR="00063445">
              <w:rPr>
                <w:noProof/>
                <w:webHidden/>
              </w:rPr>
              <w:tab/>
            </w:r>
            <w:r w:rsidR="00063445">
              <w:rPr>
                <w:noProof/>
                <w:webHidden/>
              </w:rPr>
              <w:fldChar w:fldCharType="begin"/>
            </w:r>
            <w:r w:rsidR="00063445">
              <w:rPr>
                <w:noProof/>
                <w:webHidden/>
              </w:rPr>
              <w:instrText xml:space="preserve"> PAGEREF _Toc166101588 \h </w:instrText>
            </w:r>
            <w:r w:rsidR="00063445">
              <w:rPr>
                <w:noProof/>
                <w:webHidden/>
              </w:rPr>
            </w:r>
            <w:r w:rsidR="00063445">
              <w:rPr>
                <w:noProof/>
                <w:webHidden/>
              </w:rPr>
              <w:fldChar w:fldCharType="separate"/>
            </w:r>
            <w:r w:rsidR="00063445">
              <w:rPr>
                <w:noProof/>
                <w:webHidden/>
              </w:rPr>
              <w:t>137</w:t>
            </w:r>
            <w:r w:rsidR="00063445">
              <w:rPr>
                <w:noProof/>
                <w:webHidden/>
              </w:rPr>
              <w:fldChar w:fldCharType="end"/>
            </w:r>
          </w:hyperlink>
        </w:p>
        <w:p w14:paraId="517497E9" w14:textId="43A97FC0" w:rsidR="00063445" w:rsidRDefault="004B70D2">
          <w:pPr>
            <w:pStyle w:val="TM3"/>
            <w:rPr>
              <w:rFonts w:eastAsiaTheme="minorEastAsia"/>
              <w:noProof/>
              <w:lang w:eastAsia="fr-FR"/>
            </w:rPr>
          </w:pPr>
          <w:hyperlink w:anchor="_Toc166101589" w:history="1">
            <w:r w:rsidR="00063445" w:rsidRPr="0069543A">
              <w:rPr>
                <w:rStyle w:val="Lienhypertexte"/>
                <w:noProof/>
                <w:highlight w:val="yellow"/>
              </w:rPr>
              <w:t>Article XX :</w:t>
            </w:r>
            <w:r w:rsidR="00063445" w:rsidRPr="0069543A">
              <w:rPr>
                <w:rStyle w:val="Lienhypertexte"/>
                <w:noProof/>
              </w:rPr>
              <w:t xml:space="preserve"> Rémunération de l’acte de téléexpertise</w:t>
            </w:r>
            <w:r w:rsidR="00063445">
              <w:rPr>
                <w:noProof/>
                <w:webHidden/>
              </w:rPr>
              <w:tab/>
            </w:r>
            <w:r w:rsidR="00063445">
              <w:rPr>
                <w:noProof/>
                <w:webHidden/>
              </w:rPr>
              <w:fldChar w:fldCharType="begin"/>
            </w:r>
            <w:r w:rsidR="00063445">
              <w:rPr>
                <w:noProof/>
                <w:webHidden/>
              </w:rPr>
              <w:instrText xml:space="preserve"> PAGEREF _Toc166101589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00F4B644" w14:textId="47908F80" w:rsidR="00063445" w:rsidRDefault="004B70D2">
          <w:pPr>
            <w:pStyle w:val="TM4"/>
            <w:tabs>
              <w:tab w:val="right" w:leader="dot" w:pos="9062"/>
            </w:tabs>
            <w:rPr>
              <w:noProof/>
            </w:rPr>
          </w:pPr>
          <w:hyperlink w:anchor="_Toc166101590" w:history="1">
            <w:r w:rsidR="00063445" w:rsidRPr="0069543A">
              <w:rPr>
                <w:rStyle w:val="Lienhypertexte"/>
                <w:noProof/>
                <w:highlight w:val="yellow"/>
              </w:rPr>
              <w:t>Article XX :</w:t>
            </w:r>
            <w:r w:rsidR="00063445" w:rsidRPr="0069543A">
              <w:rPr>
                <w:rStyle w:val="Lienhypertexte"/>
                <w:noProof/>
              </w:rPr>
              <w:t xml:space="preserve"> Rémunération du médecin requis</w:t>
            </w:r>
            <w:r w:rsidR="00063445">
              <w:rPr>
                <w:noProof/>
                <w:webHidden/>
              </w:rPr>
              <w:tab/>
            </w:r>
            <w:r w:rsidR="00063445">
              <w:rPr>
                <w:noProof/>
                <w:webHidden/>
              </w:rPr>
              <w:fldChar w:fldCharType="begin"/>
            </w:r>
            <w:r w:rsidR="00063445">
              <w:rPr>
                <w:noProof/>
                <w:webHidden/>
              </w:rPr>
              <w:instrText xml:space="preserve"> PAGEREF _Toc166101590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47010267" w14:textId="5092CE94" w:rsidR="00063445" w:rsidRDefault="004B70D2">
          <w:pPr>
            <w:pStyle w:val="TM4"/>
            <w:tabs>
              <w:tab w:val="right" w:leader="dot" w:pos="9062"/>
            </w:tabs>
            <w:rPr>
              <w:noProof/>
            </w:rPr>
          </w:pPr>
          <w:hyperlink w:anchor="_Toc166101591" w:history="1">
            <w:r w:rsidR="00063445" w:rsidRPr="0069543A">
              <w:rPr>
                <w:rStyle w:val="Lienhypertexte"/>
                <w:noProof/>
                <w:highlight w:val="yellow"/>
              </w:rPr>
              <w:t>Article XX :</w:t>
            </w:r>
            <w:r w:rsidR="00063445" w:rsidRPr="0069543A">
              <w:rPr>
                <w:rStyle w:val="Lienhypertexte"/>
                <w:noProof/>
              </w:rPr>
              <w:t xml:space="preserve"> Rémunération du médecin requérant</w:t>
            </w:r>
            <w:r w:rsidR="00063445">
              <w:rPr>
                <w:noProof/>
                <w:webHidden/>
              </w:rPr>
              <w:tab/>
            </w:r>
            <w:r w:rsidR="00063445">
              <w:rPr>
                <w:noProof/>
                <w:webHidden/>
              </w:rPr>
              <w:fldChar w:fldCharType="begin"/>
            </w:r>
            <w:r w:rsidR="00063445">
              <w:rPr>
                <w:noProof/>
                <w:webHidden/>
              </w:rPr>
              <w:instrText xml:space="preserve"> PAGEREF _Toc166101591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0CC61000" w14:textId="6B8AE93E" w:rsidR="00063445" w:rsidRDefault="004B70D2">
          <w:pPr>
            <w:pStyle w:val="TM3"/>
            <w:rPr>
              <w:rFonts w:eastAsiaTheme="minorEastAsia"/>
              <w:noProof/>
              <w:lang w:eastAsia="fr-FR"/>
            </w:rPr>
          </w:pPr>
          <w:hyperlink w:anchor="_Toc166101592" w:history="1">
            <w:r w:rsidR="00063445" w:rsidRPr="0069543A">
              <w:rPr>
                <w:rStyle w:val="Lienhypertexte"/>
                <w:noProof/>
                <w:highlight w:val="yellow"/>
              </w:rPr>
              <w:t>Article XX :</w:t>
            </w:r>
            <w:r w:rsidR="00063445" w:rsidRPr="0069543A">
              <w:rPr>
                <w:rStyle w:val="Lienhypertexte"/>
                <w:noProof/>
              </w:rPr>
              <w:t xml:space="preserve"> Les modalités de facturation de l’acte de téléexpertise</w:t>
            </w:r>
            <w:r w:rsidR="00063445">
              <w:rPr>
                <w:noProof/>
                <w:webHidden/>
              </w:rPr>
              <w:tab/>
            </w:r>
            <w:r w:rsidR="00063445">
              <w:rPr>
                <w:noProof/>
                <w:webHidden/>
              </w:rPr>
              <w:fldChar w:fldCharType="begin"/>
            </w:r>
            <w:r w:rsidR="00063445">
              <w:rPr>
                <w:noProof/>
                <w:webHidden/>
              </w:rPr>
              <w:instrText xml:space="preserve"> PAGEREF _Toc166101592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25608221" w14:textId="30413E77" w:rsidR="00063445" w:rsidRDefault="004B70D2">
          <w:pPr>
            <w:pStyle w:val="TM4"/>
            <w:tabs>
              <w:tab w:val="right" w:leader="dot" w:pos="9062"/>
            </w:tabs>
            <w:rPr>
              <w:noProof/>
            </w:rPr>
          </w:pPr>
          <w:hyperlink w:anchor="_Toc166101593" w:history="1">
            <w:r w:rsidR="00063445" w:rsidRPr="0069543A">
              <w:rPr>
                <w:rStyle w:val="Lienhypertexte"/>
                <w:noProof/>
                <w:highlight w:val="yellow"/>
              </w:rPr>
              <w:t>Article XX :</w:t>
            </w:r>
            <w:r w:rsidR="00063445" w:rsidRPr="0069543A">
              <w:rPr>
                <w:rStyle w:val="Lienhypertexte"/>
                <w:noProof/>
              </w:rPr>
              <w:t xml:space="preserve"> Les modalités de facturation de l’acte de téléexpertise</w:t>
            </w:r>
            <w:r w:rsidR="00063445">
              <w:rPr>
                <w:noProof/>
                <w:webHidden/>
              </w:rPr>
              <w:tab/>
            </w:r>
            <w:r w:rsidR="00063445">
              <w:rPr>
                <w:noProof/>
                <w:webHidden/>
              </w:rPr>
              <w:fldChar w:fldCharType="begin"/>
            </w:r>
            <w:r w:rsidR="00063445">
              <w:rPr>
                <w:noProof/>
                <w:webHidden/>
              </w:rPr>
              <w:instrText xml:space="preserve"> PAGEREF _Toc166101593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026CF353" w14:textId="2125A26F" w:rsidR="00063445" w:rsidRDefault="004B70D2">
          <w:pPr>
            <w:pStyle w:val="TM4"/>
            <w:tabs>
              <w:tab w:val="right" w:leader="dot" w:pos="9062"/>
            </w:tabs>
            <w:rPr>
              <w:noProof/>
            </w:rPr>
          </w:pPr>
          <w:hyperlink w:anchor="_Toc166101594" w:history="1">
            <w:r w:rsidR="00063445" w:rsidRPr="0069543A">
              <w:rPr>
                <w:rStyle w:val="Lienhypertexte"/>
                <w:noProof/>
                <w:highlight w:val="yellow"/>
              </w:rPr>
              <w:t>Article XX :</w:t>
            </w:r>
            <w:r w:rsidR="00063445" w:rsidRPr="0069543A">
              <w:rPr>
                <w:rStyle w:val="Lienhypertexte"/>
                <w:noProof/>
              </w:rPr>
              <w:t xml:space="preserve"> Conditions de facturation</w:t>
            </w:r>
            <w:r w:rsidR="00063445">
              <w:rPr>
                <w:noProof/>
                <w:webHidden/>
              </w:rPr>
              <w:tab/>
            </w:r>
            <w:r w:rsidR="00063445">
              <w:rPr>
                <w:noProof/>
                <w:webHidden/>
              </w:rPr>
              <w:fldChar w:fldCharType="begin"/>
            </w:r>
            <w:r w:rsidR="00063445">
              <w:rPr>
                <w:noProof/>
                <w:webHidden/>
              </w:rPr>
              <w:instrText xml:space="preserve"> PAGEREF _Toc166101594 \h </w:instrText>
            </w:r>
            <w:r w:rsidR="00063445">
              <w:rPr>
                <w:noProof/>
                <w:webHidden/>
              </w:rPr>
            </w:r>
            <w:r w:rsidR="00063445">
              <w:rPr>
                <w:noProof/>
                <w:webHidden/>
              </w:rPr>
              <w:fldChar w:fldCharType="separate"/>
            </w:r>
            <w:r w:rsidR="00063445">
              <w:rPr>
                <w:noProof/>
                <w:webHidden/>
              </w:rPr>
              <w:t>138</w:t>
            </w:r>
            <w:r w:rsidR="00063445">
              <w:rPr>
                <w:noProof/>
                <w:webHidden/>
              </w:rPr>
              <w:fldChar w:fldCharType="end"/>
            </w:r>
          </w:hyperlink>
        </w:p>
        <w:p w14:paraId="28BF67A2" w14:textId="2D2BFDF2" w:rsidR="00063445" w:rsidRDefault="004B70D2">
          <w:pPr>
            <w:pStyle w:val="TM4"/>
            <w:tabs>
              <w:tab w:val="right" w:leader="dot" w:pos="9062"/>
            </w:tabs>
            <w:rPr>
              <w:noProof/>
            </w:rPr>
          </w:pPr>
          <w:hyperlink w:anchor="_Toc166101595" w:history="1">
            <w:r w:rsidR="00063445" w:rsidRPr="0069543A">
              <w:rPr>
                <w:rStyle w:val="Lienhypertexte"/>
                <w:noProof/>
                <w:highlight w:val="yellow"/>
              </w:rPr>
              <w:t>Article XX :</w:t>
            </w:r>
            <w:r w:rsidR="00063445" w:rsidRPr="0069543A">
              <w:rPr>
                <w:rStyle w:val="Lienhypertexte"/>
                <w:noProof/>
              </w:rPr>
              <w:t xml:space="preserve"> Suivi et contrôle des actes de télémédecine</w:t>
            </w:r>
            <w:r w:rsidR="00063445">
              <w:rPr>
                <w:noProof/>
                <w:webHidden/>
              </w:rPr>
              <w:tab/>
            </w:r>
            <w:r w:rsidR="00063445">
              <w:rPr>
                <w:noProof/>
                <w:webHidden/>
              </w:rPr>
              <w:fldChar w:fldCharType="begin"/>
            </w:r>
            <w:r w:rsidR="00063445">
              <w:rPr>
                <w:noProof/>
                <w:webHidden/>
              </w:rPr>
              <w:instrText xml:space="preserve"> PAGEREF _Toc166101595 \h </w:instrText>
            </w:r>
            <w:r w:rsidR="00063445">
              <w:rPr>
                <w:noProof/>
                <w:webHidden/>
              </w:rPr>
            </w:r>
            <w:r w:rsidR="00063445">
              <w:rPr>
                <w:noProof/>
                <w:webHidden/>
              </w:rPr>
              <w:fldChar w:fldCharType="separate"/>
            </w:r>
            <w:r w:rsidR="00063445">
              <w:rPr>
                <w:noProof/>
                <w:webHidden/>
              </w:rPr>
              <w:t>139</w:t>
            </w:r>
            <w:r w:rsidR="00063445">
              <w:rPr>
                <w:noProof/>
                <w:webHidden/>
              </w:rPr>
              <w:fldChar w:fldCharType="end"/>
            </w:r>
          </w:hyperlink>
        </w:p>
        <w:p w14:paraId="51F77956" w14:textId="5C1D8DBB" w:rsidR="00063445" w:rsidRDefault="004B70D2">
          <w:pPr>
            <w:pStyle w:val="TM1"/>
            <w:tabs>
              <w:tab w:val="right" w:leader="dot" w:pos="9062"/>
            </w:tabs>
            <w:rPr>
              <w:rFonts w:eastAsiaTheme="minorEastAsia"/>
              <w:noProof/>
              <w:lang w:eastAsia="fr-FR"/>
            </w:rPr>
          </w:pPr>
          <w:hyperlink w:anchor="_Toc166101596" w:history="1">
            <w:r w:rsidR="00063445" w:rsidRPr="0069543A">
              <w:rPr>
                <w:rStyle w:val="Lienhypertexte"/>
                <w:rFonts w:cstheme="minorHAnsi"/>
                <w:noProof/>
              </w:rPr>
              <w:t>Partie 8 : Dispositif collectif de rémunération forfaitaire</w:t>
            </w:r>
            <w:r w:rsidR="00063445">
              <w:rPr>
                <w:noProof/>
                <w:webHidden/>
              </w:rPr>
              <w:tab/>
            </w:r>
            <w:r w:rsidR="00063445">
              <w:rPr>
                <w:noProof/>
                <w:webHidden/>
              </w:rPr>
              <w:fldChar w:fldCharType="begin"/>
            </w:r>
            <w:r w:rsidR="00063445">
              <w:rPr>
                <w:noProof/>
                <w:webHidden/>
              </w:rPr>
              <w:instrText xml:space="preserve"> PAGEREF _Toc166101596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1DF6ADAA" w14:textId="0B49A580" w:rsidR="00063445" w:rsidRDefault="004B70D2">
          <w:pPr>
            <w:pStyle w:val="TM3"/>
            <w:rPr>
              <w:rFonts w:eastAsiaTheme="minorEastAsia"/>
              <w:noProof/>
              <w:lang w:eastAsia="fr-FR"/>
            </w:rPr>
          </w:pPr>
          <w:hyperlink w:anchor="_Toc166101597" w:history="1">
            <w:r w:rsidR="00063445" w:rsidRPr="0069543A">
              <w:rPr>
                <w:rStyle w:val="Lienhypertexte"/>
                <w:noProof/>
                <w:highlight w:val="yellow"/>
              </w:rPr>
              <w:t>Article XX :</w:t>
            </w:r>
            <w:r w:rsidR="00063445" w:rsidRPr="0069543A">
              <w:rPr>
                <w:rStyle w:val="Lienhypertexte"/>
                <w:noProof/>
              </w:rPr>
              <w:t xml:space="preserve"> Dispositif collectif de rémunération forfaitaire</w:t>
            </w:r>
            <w:r w:rsidR="00063445">
              <w:rPr>
                <w:noProof/>
                <w:webHidden/>
              </w:rPr>
              <w:tab/>
            </w:r>
            <w:r w:rsidR="00063445">
              <w:rPr>
                <w:noProof/>
                <w:webHidden/>
              </w:rPr>
              <w:fldChar w:fldCharType="begin"/>
            </w:r>
            <w:r w:rsidR="00063445">
              <w:rPr>
                <w:noProof/>
                <w:webHidden/>
              </w:rPr>
              <w:instrText xml:space="preserve"> PAGEREF _Toc166101597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1B7108EF" w14:textId="516A8BC0" w:rsidR="00063445" w:rsidRDefault="004B70D2">
          <w:pPr>
            <w:pStyle w:val="TM4"/>
            <w:tabs>
              <w:tab w:val="right" w:leader="dot" w:pos="9062"/>
            </w:tabs>
            <w:rPr>
              <w:noProof/>
            </w:rPr>
          </w:pPr>
          <w:hyperlink w:anchor="_Toc166101598" w:history="1">
            <w:r w:rsidR="00063445" w:rsidRPr="0069543A">
              <w:rPr>
                <w:rStyle w:val="Lienhypertexte"/>
                <w:noProof/>
                <w:highlight w:val="yellow"/>
              </w:rPr>
              <w:t>Article XX :</w:t>
            </w:r>
            <w:r w:rsidR="00063445" w:rsidRPr="0069543A">
              <w:rPr>
                <w:rStyle w:val="Lienhypertexte"/>
                <w:noProof/>
              </w:rPr>
              <w:t xml:space="preserve"> Principe du paiement collectif forfaitaire</w:t>
            </w:r>
            <w:r w:rsidR="00063445">
              <w:rPr>
                <w:noProof/>
                <w:webHidden/>
              </w:rPr>
              <w:tab/>
            </w:r>
            <w:r w:rsidR="00063445">
              <w:rPr>
                <w:noProof/>
                <w:webHidden/>
              </w:rPr>
              <w:fldChar w:fldCharType="begin"/>
            </w:r>
            <w:r w:rsidR="00063445">
              <w:rPr>
                <w:noProof/>
                <w:webHidden/>
              </w:rPr>
              <w:instrText xml:space="preserve"> PAGEREF _Toc166101598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5A7078D0" w14:textId="00CD834E" w:rsidR="00063445" w:rsidRDefault="004B70D2">
          <w:pPr>
            <w:pStyle w:val="TM4"/>
            <w:tabs>
              <w:tab w:val="right" w:leader="dot" w:pos="9062"/>
            </w:tabs>
            <w:rPr>
              <w:noProof/>
            </w:rPr>
          </w:pPr>
          <w:hyperlink w:anchor="_Toc166101599" w:history="1">
            <w:r w:rsidR="00063445" w:rsidRPr="0069543A">
              <w:rPr>
                <w:rStyle w:val="Lienhypertexte"/>
                <w:noProof/>
                <w:highlight w:val="yellow"/>
              </w:rPr>
              <w:t>Article XX :</w:t>
            </w:r>
            <w:r w:rsidR="00063445" w:rsidRPr="0069543A">
              <w:rPr>
                <w:rStyle w:val="Lienhypertexte"/>
                <w:noProof/>
              </w:rPr>
              <w:t xml:space="preserve"> Critères d’éligibilité</w:t>
            </w:r>
            <w:r w:rsidR="00063445">
              <w:rPr>
                <w:noProof/>
                <w:webHidden/>
              </w:rPr>
              <w:tab/>
            </w:r>
            <w:r w:rsidR="00063445">
              <w:rPr>
                <w:noProof/>
                <w:webHidden/>
              </w:rPr>
              <w:fldChar w:fldCharType="begin"/>
            </w:r>
            <w:r w:rsidR="00063445">
              <w:rPr>
                <w:noProof/>
                <w:webHidden/>
              </w:rPr>
              <w:instrText xml:space="preserve"> PAGEREF _Toc166101599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27D7A20D" w14:textId="2BB3DA6F" w:rsidR="00063445" w:rsidRDefault="004B70D2">
          <w:pPr>
            <w:pStyle w:val="TM3"/>
            <w:rPr>
              <w:rFonts w:eastAsiaTheme="minorEastAsia"/>
              <w:noProof/>
              <w:lang w:eastAsia="fr-FR"/>
            </w:rPr>
          </w:pPr>
          <w:hyperlink w:anchor="_Toc166101600" w:history="1">
            <w:r w:rsidR="00063445" w:rsidRPr="0069543A">
              <w:rPr>
                <w:rStyle w:val="Lienhypertexte"/>
                <w:noProof/>
                <w:highlight w:val="yellow"/>
              </w:rPr>
              <w:t>Article XX :</w:t>
            </w:r>
            <w:r w:rsidR="00063445" w:rsidRPr="0069543A">
              <w:rPr>
                <w:rStyle w:val="Lienhypertexte"/>
                <w:noProof/>
              </w:rPr>
              <w:t xml:space="preserve"> Le périmètre du paiement prospectif forfaitaire</w:t>
            </w:r>
            <w:r w:rsidR="00063445">
              <w:rPr>
                <w:noProof/>
                <w:webHidden/>
              </w:rPr>
              <w:tab/>
            </w:r>
            <w:r w:rsidR="00063445">
              <w:rPr>
                <w:noProof/>
                <w:webHidden/>
              </w:rPr>
              <w:fldChar w:fldCharType="begin"/>
            </w:r>
            <w:r w:rsidR="00063445">
              <w:rPr>
                <w:noProof/>
                <w:webHidden/>
              </w:rPr>
              <w:instrText xml:space="preserve"> PAGEREF _Toc166101600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16708213" w14:textId="6372D629" w:rsidR="00063445" w:rsidRDefault="004B70D2">
          <w:pPr>
            <w:pStyle w:val="TM4"/>
            <w:tabs>
              <w:tab w:val="right" w:leader="dot" w:pos="9062"/>
            </w:tabs>
            <w:rPr>
              <w:noProof/>
            </w:rPr>
          </w:pPr>
          <w:hyperlink w:anchor="_Toc166101601" w:history="1">
            <w:r w:rsidR="00063445" w:rsidRPr="0069543A">
              <w:rPr>
                <w:rStyle w:val="Lienhypertexte"/>
                <w:noProof/>
                <w:highlight w:val="yellow"/>
              </w:rPr>
              <w:t>Article XX :</w:t>
            </w:r>
            <w:r w:rsidR="00063445" w:rsidRPr="0069543A">
              <w:rPr>
                <w:rStyle w:val="Lienhypertexte"/>
                <w:noProof/>
              </w:rPr>
              <w:t xml:space="preserve"> Les actes</w:t>
            </w:r>
            <w:r w:rsidR="00063445">
              <w:rPr>
                <w:noProof/>
                <w:webHidden/>
              </w:rPr>
              <w:tab/>
            </w:r>
            <w:r w:rsidR="00063445">
              <w:rPr>
                <w:noProof/>
                <w:webHidden/>
              </w:rPr>
              <w:fldChar w:fldCharType="begin"/>
            </w:r>
            <w:r w:rsidR="00063445">
              <w:rPr>
                <w:noProof/>
                <w:webHidden/>
              </w:rPr>
              <w:instrText xml:space="preserve"> PAGEREF _Toc166101601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753AD2F7" w14:textId="3F044DF9" w:rsidR="00063445" w:rsidRDefault="004B70D2">
          <w:pPr>
            <w:pStyle w:val="TM4"/>
            <w:tabs>
              <w:tab w:val="right" w:leader="dot" w:pos="9062"/>
            </w:tabs>
            <w:rPr>
              <w:noProof/>
            </w:rPr>
          </w:pPr>
          <w:hyperlink w:anchor="_Toc166101602" w:history="1">
            <w:r w:rsidR="00063445" w:rsidRPr="0069543A">
              <w:rPr>
                <w:rStyle w:val="Lienhypertexte"/>
                <w:noProof/>
                <w:highlight w:val="yellow"/>
              </w:rPr>
              <w:t>Article XX :</w:t>
            </w:r>
            <w:r w:rsidR="00063445" w:rsidRPr="0069543A">
              <w:rPr>
                <w:rStyle w:val="Lienhypertexte"/>
                <w:noProof/>
              </w:rPr>
              <w:t xml:space="preserve"> Les patients concernés par le paiement collectif forfaitaire</w:t>
            </w:r>
            <w:r w:rsidR="00063445">
              <w:rPr>
                <w:noProof/>
                <w:webHidden/>
              </w:rPr>
              <w:tab/>
            </w:r>
            <w:r w:rsidR="00063445">
              <w:rPr>
                <w:noProof/>
                <w:webHidden/>
              </w:rPr>
              <w:fldChar w:fldCharType="begin"/>
            </w:r>
            <w:r w:rsidR="00063445">
              <w:rPr>
                <w:noProof/>
                <w:webHidden/>
              </w:rPr>
              <w:instrText xml:space="preserve"> PAGEREF _Toc166101602 \h </w:instrText>
            </w:r>
            <w:r w:rsidR="00063445">
              <w:rPr>
                <w:noProof/>
                <w:webHidden/>
              </w:rPr>
            </w:r>
            <w:r w:rsidR="00063445">
              <w:rPr>
                <w:noProof/>
                <w:webHidden/>
              </w:rPr>
              <w:fldChar w:fldCharType="separate"/>
            </w:r>
            <w:r w:rsidR="00063445">
              <w:rPr>
                <w:noProof/>
                <w:webHidden/>
              </w:rPr>
              <w:t>140</w:t>
            </w:r>
            <w:r w:rsidR="00063445">
              <w:rPr>
                <w:noProof/>
                <w:webHidden/>
              </w:rPr>
              <w:fldChar w:fldCharType="end"/>
            </w:r>
          </w:hyperlink>
        </w:p>
        <w:p w14:paraId="6CBC332E" w14:textId="3E5BAE86" w:rsidR="00063445" w:rsidRDefault="004B70D2">
          <w:pPr>
            <w:pStyle w:val="TM4"/>
            <w:tabs>
              <w:tab w:val="right" w:leader="dot" w:pos="9062"/>
            </w:tabs>
            <w:rPr>
              <w:noProof/>
            </w:rPr>
          </w:pPr>
          <w:hyperlink w:anchor="_Toc166101603" w:history="1">
            <w:r w:rsidR="00063445" w:rsidRPr="0069543A">
              <w:rPr>
                <w:rStyle w:val="Lienhypertexte"/>
                <w:noProof/>
                <w:highlight w:val="yellow"/>
              </w:rPr>
              <w:t>Article XX :</w:t>
            </w:r>
            <w:r w:rsidR="00063445" w:rsidRPr="0069543A">
              <w:rPr>
                <w:rStyle w:val="Lienhypertexte"/>
                <w:noProof/>
              </w:rPr>
              <w:t xml:space="preserve"> Les principes pour le calcul de la rémunération des structures</w:t>
            </w:r>
            <w:r w:rsidR="00063445">
              <w:rPr>
                <w:noProof/>
                <w:webHidden/>
              </w:rPr>
              <w:tab/>
            </w:r>
            <w:r w:rsidR="00063445">
              <w:rPr>
                <w:noProof/>
                <w:webHidden/>
              </w:rPr>
              <w:fldChar w:fldCharType="begin"/>
            </w:r>
            <w:r w:rsidR="00063445">
              <w:rPr>
                <w:noProof/>
                <w:webHidden/>
              </w:rPr>
              <w:instrText xml:space="preserve"> PAGEREF _Toc166101603 \h </w:instrText>
            </w:r>
            <w:r w:rsidR="00063445">
              <w:rPr>
                <w:noProof/>
                <w:webHidden/>
              </w:rPr>
            </w:r>
            <w:r w:rsidR="00063445">
              <w:rPr>
                <w:noProof/>
                <w:webHidden/>
              </w:rPr>
              <w:fldChar w:fldCharType="separate"/>
            </w:r>
            <w:r w:rsidR="00063445">
              <w:rPr>
                <w:noProof/>
                <w:webHidden/>
              </w:rPr>
              <w:t>141</w:t>
            </w:r>
            <w:r w:rsidR="00063445">
              <w:rPr>
                <w:noProof/>
                <w:webHidden/>
              </w:rPr>
              <w:fldChar w:fldCharType="end"/>
            </w:r>
          </w:hyperlink>
        </w:p>
        <w:p w14:paraId="0B0469D2" w14:textId="6B551B6E" w:rsidR="00063445" w:rsidRDefault="004B70D2">
          <w:pPr>
            <w:pStyle w:val="TM4"/>
            <w:tabs>
              <w:tab w:val="right" w:leader="dot" w:pos="9062"/>
            </w:tabs>
            <w:rPr>
              <w:noProof/>
            </w:rPr>
          </w:pPr>
          <w:hyperlink w:anchor="_Toc166101604" w:history="1">
            <w:r w:rsidR="00063445" w:rsidRPr="0069543A">
              <w:rPr>
                <w:rStyle w:val="Lienhypertexte"/>
                <w:noProof/>
                <w:highlight w:val="yellow"/>
              </w:rPr>
              <w:t>Article XX :</w:t>
            </w:r>
            <w:r w:rsidR="00063445" w:rsidRPr="0069543A">
              <w:rPr>
                <w:rStyle w:val="Lienhypertexte"/>
                <w:noProof/>
              </w:rPr>
              <w:t xml:space="preserve"> Mise en œuvre du dispositif</w:t>
            </w:r>
            <w:r w:rsidR="00063445">
              <w:rPr>
                <w:noProof/>
                <w:webHidden/>
              </w:rPr>
              <w:tab/>
            </w:r>
            <w:r w:rsidR="00063445">
              <w:rPr>
                <w:noProof/>
                <w:webHidden/>
              </w:rPr>
              <w:fldChar w:fldCharType="begin"/>
            </w:r>
            <w:r w:rsidR="00063445">
              <w:rPr>
                <w:noProof/>
                <w:webHidden/>
              </w:rPr>
              <w:instrText xml:space="preserve"> PAGEREF _Toc166101604 \h </w:instrText>
            </w:r>
            <w:r w:rsidR="00063445">
              <w:rPr>
                <w:noProof/>
                <w:webHidden/>
              </w:rPr>
            </w:r>
            <w:r w:rsidR="00063445">
              <w:rPr>
                <w:noProof/>
                <w:webHidden/>
              </w:rPr>
              <w:fldChar w:fldCharType="separate"/>
            </w:r>
            <w:r w:rsidR="00063445">
              <w:rPr>
                <w:noProof/>
                <w:webHidden/>
              </w:rPr>
              <w:t>141</w:t>
            </w:r>
            <w:r w:rsidR="00063445">
              <w:rPr>
                <w:noProof/>
                <w:webHidden/>
              </w:rPr>
              <w:fldChar w:fldCharType="end"/>
            </w:r>
          </w:hyperlink>
        </w:p>
        <w:p w14:paraId="435C4560" w14:textId="4A20EDFC" w:rsidR="00063445" w:rsidRDefault="004B70D2">
          <w:pPr>
            <w:pStyle w:val="TM1"/>
            <w:tabs>
              <w:tab w:val="right" w:leader="dot" w:pos="9062"/>
            </w:tabs>
            <w:rPr>
              <w:rFonts w:eastAsiaTheme="minorEastAsia"/>
              <w:noProof/>
              <w:lang w:eastAsia="fr-FR"/>
            </w:rPr>
          </w:pPr>
          <w:hyperlink w:anchor="_Toc166101605" w:history="1">
            <w:r w:rsidR="00063445" w:rsidRPr="0069543A">
              <w:rPr>
                <w:rStyle w:val="Lienhypertexte"/>
                <w:noProof/>
              </w:rPr>
              <w:t>Partie 9 : Les pratiques éco-responsables et durables</w:t>
            </w:r>
            <w:r w:rsidR="00063445">
              <w:rPr>
                <w:noProof/>
                <w:webHidden/>
              </w:rPr>
              <w:tab/>
            </w:r>
            <w:r w:rsidR="00063445">
              <w:rPr>
                <w:noProof/>
                <w:webHidden/>
              </w:rPr>
              <w:fldChar w:fldCharType="begin"/>
            </w:r>
            <w:r w:rsidR="00063445">
              <w:rPr>
                <w:noProof/>
                <w:webHidden/>
              </w:rPr>
              <w:instrText xml:space="preserve"> PAGEREF _Toc166101605 \h </w:instrText>
            </w:r>
            <w:r w:rsidR="00063445">
              <w:rPr>
                <w:noProof/>
                <w:webHidden/>
              </w:rPr>
            </w:r>
            <w:r w:rsidR="00063445">
              <w:rPr>
                <w:noProof/>
                <w:webHidden/>
              </w:rPr>
              <w:fldChar w:fldCharType="separate"/>
            </w:r>
            <w:r w:rsidR="00063445">
              <w:rPr>
                <w:noProof/>
                <w:webHidden/>
              </w:rPr>
              <w:t>142</w:t>
            </w:r>
            <w:r w:rsidR="00063445">
              <w:rPr>
                <w:noProof/>
                <w:webHidden/>
              </w:rPr>
              <w:fldChar w:fldCharType="end"/>
            </w:r>
          </w:hyperlink>
        </w:p>
        <w:p w14:paraId="45DE5488" w14:textId="1315B1E2" w:rsidR="00063445" w:rsidRDefault="004B70D2">
          <w:pPr>
            <w:pStyle w:val="TM1"/>
            <w:tabs>
              <w:tab w:val="right" w:leader="dot" w:pos="9062"/>
            </w:tabs>
            <w:rPr>
              <w:rFonts w:eastAsiaTheme="minorEastAsia"/>
              <w:noProof/>
              <w:lang w:eastAsia="fr-FR"/>
            </w:rPr>
          </w:pPr>
          <w:hyperlink w:anchor="_Toc166101606" w:history="1">
            <w:r w:rsidR="00063445" w:rsidRPr="0069543A">
              <w:rPr>
                <w:rStyle w:val="Lienhypertexte"/>
                <w:rFonts w:cstheme="minorHAnsi"/>
                <w:noProof/>
              </w:rPr>
              <w:t>Partie 10 : Dispositions sociales</w:t>
            </w:r>
            <w:r w:rsidR="00063445">
              <w:rPr>
                <w:noProof/>
                <w:webHidden/>
              </w:rPr>
              <w:tab/>
            </w:r>
            <w:r w:rsidR="00063445">
              <w:rPr>
                <w:noProof/>
                <w:webHidden/>
              </w:rPr>
              <w:fldChar w:fldCharType="begin"/>
            </w:r>
            <w:r w:rsidR="00063445">
              <w:rPr>
                <w:noProof/>
                <w:webHidden/>
              </w:rPr>
              <w:instrText xml:space="preserve"> PAGEREF _Toc166101606 \h </w:instrText>
            </w:r>
            <w:r w:rsidR="00063445">
              <w:rPr>
                <w:noProof/>
                <w:webHidden/>
              </w:rPr>
            </w:r>
            <w:r w:rsidR="00063445">
              <w:rPr>
                <w:noProof/>
                <w:webHidden/>
              </w:rPr>
              <w:fldChar w:fldCharType="separate"/>
            </w:r>
            <w:r w:rsidR="00063445">
              <w:rPr>
                <w:noProof/>
                <w:webHidden/>
              </w:rPr>
              <w:t>143</w:t>
            </w:r>
            <w:r w:rsidR="00063445">
              <w:rPr>
                <w:noProof/>
                <w:webHidden/>
              </w:rPr>
              <w:fldChar w:fldCharType="end"/>
            </w:r>
          </w:hyperlink>
        </w:p>
        <w:p w14:paraId="7D5DCB61" w14:textId="1EF6A5F8" w:rsidR="00063445" w:rsidRDefault="004B70D2">
          <w:pPr>
            <w:pStyle w:val="TM3"/>
            <w:rPr>
              <w:rFonts w:eastAsiaTheme="minorEastAsia"/>
              <w:noProof/>
              <w:lang w:eastAsia="fr-FR"/>
            </w:rPr>
          </w:pPr>
          <w:hyperlink w:anchor="_Toc166101607" w:history="1">
            <w:r w:rsidR="00063445" w:rsidRPr="0069543A">
              <w:rPr>
                <w:rStyle w:val="Lienhypertexte"/>
                <w:noProof/>
              </w:rPr>
              <w:t>Titre 1 : La participation au financement des cotisations sociales des médecins de secteur 1</w:t>
            </w:r>
            <w:r w:rsidR="00063445">
              <w:rPr>
                <w:noProof/>
                <w:webHidden/>
              </w:rPr>
              <w:tab/>
            </w:r>
            <w:r w:rsidR="00063445">
              <w:rPr>
                <w:noProof/>
                <w:webHidden/>
              </w:rPr>
              <w:fldChar w:fldCharType="begin"/>
            </w:r>
            <w:r w:rsidR="00063445">
              <w:rPr>
                <w:noProof/>
                <w:webHidden/>
              </w:rPr>
              <w:instrText xml:space="preserve"> PAGEREF _Toc166101607 \h </w:instrText>
            </w:r>
            <w:r w:rsidR="00063445">
              <w:rPr>
                <w:noProof/>
                <w:webHidden/>
              </w:rPr>
            </w:r>
            <w:r w:rsidR="00063445">
              <w:rPr>
                <w:noProof/>
                <w:webHidden/>
              </w:rPr>
              <w:fldChar w:fldCharType="separate"/>
            </w:r>
            <w:r w:rsidR="00063445">
              <w:rPr>
                <w:noProof/>
                <w:webHidden/>
              </w:rPr>
              <w:t>143</w:t>
            </w:r>
            <w:r w:rsidR="00063445">
              <w:rPr>
                <w:noProof/>
                <w:webHidden/>
              </w:rPr>
              <w:fldChar w:fldCharType="end"/>
            </w:r>
          </w:hyperlink>
        </w:p>
        <w:p w14:paraId="1250509C" w14:textId="3BF83DD2" w:rsidR="00063445" w:rsidRDefault="004B70D2">
          <w:pPr>
            <w:pStyle w:val="TM3"/>
            <w:rPr>
              <w:rFonts w:eastAsiaTheme="minorEastAsia"/>
              <w:noProof/>
              <w:lang w:eastAsia="fr-FR"/>
            </w:rPr>
          </w:pPr>
          <w:hyperlink w:anchor="_Toc166101608" w:history="1">
            <w:r w:rsidR="00063445" w:rsidRPr="0069543A">
              <w:rPr>
                <w:rStyle w:val="Lienhypertexte"/>
                <w:noProof/>
                <w:highlight w:val="yellow"/>
              </w:rPr>
              <w:t>Article XX :</w:t>
            </w:r>
            <w:r w:rsidR="00063445" w:rsidRPr="0069543A">
              <w:rPr>
                <w:rStyle w:val="Lienhypertexte"/>
                <w:noProof/>
              </w:rPr>
              <w:t xml:space="preserve"> Participation au financement des cotisations sociales</w:t>
            </w:r>
            <w:r w:rsidR="00063445">
              <w:rPr>
                <w:noProof/>
                <w:webHidden/>
              </w:rPr>
              <w:tab/>
            </w:r>
            <w:r w:rsidR="00063445">
              <w:rPr>
                <w:noProof/>
                <w:webHidden/>
              </w:rPr>
              <w:fldChar w:fldCharType="begin"/>
            </w:r>
            <w:r w:rsidR="00063445">
              <w:rPr>
                <w:noProof/>
                <w:webHidden/>
              </w:rPr>
              <w:instrText xml:space="preserve"> PAGEREF _Toc166101608 \h </w:instrText>
            </w:r>
            <w:r w:rsidR="00063445">
              <w:rPr>
                <w:noProof/>
                <w:webHidden/>
              </w:rPr>
            </w:r>
            <w:r w:rsidR="00063445">
              <w:rPr>
                <w:noProof/>
                <w:webHidden/>
              </w:rPr>
              <w:fldChar w:fldCharType="separate"/>
            </w:r>
            <w:r w:rsidR="00063445">
              <w:rPr>
                <w:noProof/>
                <w:webHidden/>
              </w:rPr>
              <w:t>143</w:t>
            </w:r>
            <w:r w:rsidR="00063445">
              <w:rPr>
                <w:noProof/>
                <w:webHidden/>
              </w:rPr>
              <w:fldChar w:fldCharType="end"/>
            </w:r>
          </w:hyperlink>
        </w:p>
        <w:p w14:paraId="2E313AA1" w14:textId="3AE557F8" w:rsidR="00063445" w:rsidRDefault="004B70D2">
          <w:pPr>
            <w:pStyle w:val="TM3"/>
            <w:rPr>
              <w:rFonts w:eastAsiaTheme="minorEastAsia"/>
              <w:noProof/>
              <w:lang w:eastAsia="fr-FR"/>
            </w:rPr>
          </w:pPr>
          <w:hyperlink w:anchor="_Toc166101609" w:history="1">
            <w:r w:rsidR="00063445" w:rsidRPr="0069543A">
              <w:rPr>
                <w:rStyle w:val="Lienhypertexte"/>
                <w:noProof/>
                <w:highlight w:val="yellow"/>
              </w:rPr>
              <w:t>Article XX :</w:t>
            </w:r>
            <w:r w:rsidR="00063445" w:rsidRPr="0069543A">
              <w:rPr>
                <w:rStyle w:val="Lienhypertexte"/>
                <w:noProof/>
              </w:rPr>
              <w:t xml:space="preserve"> Définition de la participation de l’Assurance maladie et modalités de versement</w:t>
            </w:r>
            <w:r w:rsidR="00063445">
              <w:rPr>
                <w:noProof/>
                <w:webHidden/>
              </w:rPr>
              <w:tab/>
            </w:r>
            <w:r w:rsidR="00063445">
              <w:rPr>
                <w:noProof/>
                <w:webHidden/>
              </w:rPr>
              <w:fldChar w:fldCharType="begin"/>
            </w:r>
            <w:r w:rsidR="00063445">
              <w:rPr>
                <w:noProof/>
                <w:webHidden/>
              </w:rPr>
              <w:instrText xml:space="preserve"> PAGEREF _Toc166101609 \h </w:instrText>
            </w:r>
            <w:r w:rsidR="00063445">
              <w:rPr>
                <w:noProof/>
                <w:webHidden/>
              </w:rPr>
            </w:r>
            <w:r w:rsidR="00063445">
              <w:rPr>
                <w:noProof/>
                <w:webHidden/>
              </w:rPr>
              <w:fldChar w:fldCharType="separate"/>
            </w:r>
            <w:r w:rsidR="00063445">
              <w:rPr>
                <w:noProof/>
                <w:webHidden/>
              </w:rPr>
              <w:t>143</w:t>
            </w:r>
            <w:r w:rsidR="00063445">
              <w:rPr>
                <w:noProof/>
                <w:webHidden/>
              </w:rPr>
              <w:fldChar w:fldCharType="end"/>
            </w:r>
          </w:hyperlink>
        </w:p>
        <w:p w14:paraId="31A2F0AE" w14:textId="69E50C32" w:rsidR="00063445" w:rsidRDefault="004B70D2">
          <w:pPr>
            <w:pStyle w:val="TM4"/>
            <w:tabs>
              <w:tab w:val="right" w:leader="dot" w:pos="9062"/>
            </w:tabs>
            <w:rPr>
              <w:noProof/>
            </w:rPr>
          </w:pPr>
          <w:hyperlink w:anchor="_Toc166101610" w:history="1">
            <w:r w:rsidR="00063445" w:rsidRPr="0069543A">
              <w:rPr>
                <w:rStyle w:val="Lienhypertexte"/>
                <w:noProof/>
                <w:highlight w:val="yellow"/>
              </w:rPr>
              <w:t>Article XX :</w:t>
            </w:r>
            <w:r w:rsidR="00063445" w:rsidRPr="0069543A">
              <w:rPr>
                <w:rStyle w:val="Lienhypertexte"/>
                <w:noProof/>
              </w:rPr>
              <w:t xml:space="preserve"> Calcul du montant de la participation sur les revenus conventionnés</w:t>
            </w:r>
            <w:r w:rsidR="00063445">
              <w:rPr>
                <w:noProof/>
                <w:webHidden/>
              </w:rPr>
              <w:tab/>
            </w:r>
            <w:r w:rsidR="00063445">
              <w:rPr>
                <w:noProof/>
                <w:webHidden/>
              </w:rPr>
              <w:fldChar w:fldCharType="begin"/>
            </w:r>
            <w:r w:rsidR="00063445">
              <w:rPr>
                <w:noProof/>
                <w:webHidden/>
              </w:rPr>
              <w:instrText xml:space="preserve"> PAGEREF _Toc166101610 \h </w:instrText>
            </w:r>
            <w:r w:rsidR="00063445">
              <w:rPr>
                <w:noProof/>
                <w:webHidden/>
              </w:rPr>
            </w:r>
            <w:r w:rsidR="00063445">
              <w:rPr>
                <w:noProof/>
                <w:webHidden/>
              </w:rPr>
              <w:fldChar w:fldCharType="separate"/>
            </w:r>
            <w:r w:rsidR="00063445">
              <w:rPr>
                <w:noProof/>
                <w:webHidden/>
              </w:rPr>
              <w:t>143</w:t>
            </w:r>
            <w:r w:rsidR="00063445">
              <w:rPr>
                <w:noProof/>
                <w:webHidden/>
              </w:rPr>
              <w:fldChar w:fldCharType="end"/>
            </w:r>
          </w:hyperlink>
        </w:p>
        <w:p w14:paraId="52F813E8" w14:textId="4C36D0E2" w:rsidR="00063445" w:rsidRDefault="004B70D2">
          <w:pPr>
            <w:pStyle w:val="TM4"/>
            <w:tabs>
              <w:tab w:val="right" w:leader="dot" w:pos="9062"/>
            </w:tabs>
            <w:rPr>
              <w:noProof/>
            </w:rPr>
          </w:pPr>
          <w:hyperlink w:anchor="_Toc166101611" w:history="1">
            <w:r w:rsidR="00063445" w:rsidRPr="0069543A">
              <w:rPr>
                <w:rStyle w:val="Lienhypertexte"/>
                <w:noProof/>
                <w:highlight w:val="yellow"/>
              </w:rPr>
              <w:t>Article XX :</w:t>
            </w:r>
            <w:r w:rsidR="00063445" w:rsidRPr="0069543A">
              <w:rPr>
                <w:rStyle w:val="Lienhypertexte"/>
                <w:noProof/>
              </w:rPr>
              <w:t xml:space="preserve"> Calcul du montant de la participation sur les revenus tirés des activités non salariées réalisées dans des structures dont le financement inclut la rémunération des médecins</w:t>
            </w:r>
            <w:r w:rsidR="00063445">
              <w:rPr>
                <w:noProof/>
                <w:webHidden/>
              </w:rPr>
              <w:tab/>
            </w:r>
            <w:r w:rsidR="00063445">
              <w:rPr>
                <w:noProof/>
                <w:webHidden/>
              </w:rPr>
              <w:fldChar w:fldCharType="begin"/>
            </w:r>
            <w:r w:rsidR="00063445">
              <w:rPr>
                <w:noProof/>
                <w:webHidden/>
              </w:rPr>
              <w:instrText xml:space="preserve"> PAGEREF _Toc166101611 \h </w:instrText>
            </w:r>
            <w:r w:rsidR="00063445">
              <w:rPr>
                <w:noProof/>
                <w:webHidden/>
              </w:rPr>
            </w:r>
            <w:r w:rsidR="00063445">
              <w:rPr>
                <w:noProof/>
                <w:webHidden/>
              </w:rPr>
              <w:fldChar w:fldCharType="separate"/>
            </w:r>
            <w:r w:rsidR="00063445">
              <w:rPr>
                <w:noProof/>
                <w:webHidden/>
              </w:rPr>
              <w:t>144</w:t>
            </w:r>
            <w:r w:rsidR="00063445">
              <w:rPr>
                <w:noProof/>
                <w:webHidden/>
              </w:rPr>
              <w:fldChar w:fldCharType="end"/>
            </w:r>
          </w:hyperlink>
        </w:p>
        <w:p w14:paraId="12209D2D" w14:textId="41866F61" w:rsidR="00063445" w:rsidRDefault="004B70D2">
          <w:pPr>
            <w:pStyle w:val="TM3"/>
            <w:rPr>
              <w:rFonts w:eastAsiaTheme="minorEastAsia"/>
              <w:noProof/>
              <w:lang w:eastAsia="fr-FR"/>
            </w:rPr>
          </w:pPr>
          <w:hyperlink w:anchor="_Toc166101612" w:history="1">
            <w:r w:rsidR="00063445" w:rsidRPr="0069543A">
              <w:rPr>
                <w:rStyle w:val="Lienhypertexte"/>
                <w:noProof/>
                <w:highlight w:val="yellow"/>
              </w:rPr>
              <w:t>Article XX :</w:t>
            </w:r>
            <w:r w:rsidR="00063445" w:rsidRPr="0069543A">
              <w:rPr>
                <w:rStyle w:val="Lienhypertexte"/>
                <w:noProof/>
              </w:rPr>
              <w:t xml:space="preserve"> Participation de l’Assurance maladie aux cotisations sociales</w:t>
            </w:r>
            <w:r w:rsidR="00063445">
              <w:rPr>
                <w:noProof/>
                <w:webHidden/>
              </w:rPr>
              <w:tab/>
            </w:r>
            <w:r w:rsidR="00063445">
              <w:rPr>
                <w:noProof/>
                <w:webHidden/>
              </w:rPr>
              <w:fldChar w:fldCharType="begin"/>
            </w:r>
            <w:r w:rsidR="00063445">
              <w:rPr>
                <w:noProof/>
                <w:webHidden/>
              </w:rPr>
              <w:instrText xml:space="preserve"> PAGEREF _Toc166101612 \h </w:instrText>
            </w:r>
            <w:r w:rsidR="00063445">
              <w:rPr>
                <w:noProof/>
                <w:webHidden/>
              </w:rPr>
            </w:r>
            <w:r w:rsidR="00063445">
              <w:rPr>
                <w:noProof/>
                <w:webHidden/>
              </w:rPr>
              <w:fldChar w:fldCharType="separate"/>
            </w:r>
            <w:r w:rsidR="00063445">
              <w:rPr>
                <w:noProof/>
                <w:webHidden/>
              </w:rPr>
              <w:t>144</w:t>
            </w:r>
            <w:r w:rsidR="00063445">
              <w:rPr>
                <w:noProof/>
                <w:webHidden/>
              </w:rPr>
              <w:fldChar w:fldCharType="end"/>
            </w:r>
          </w:hyperlink>
        </w:p>
        <w:p w14:paraId="083A7E6C" w14:textId="1088AF07" w:rsidR="00063445" w:rsidRDefault="004B70D2">
          <w:pPr>
            <w:pStyle w:val="TM4"/>
            <w:tabs>
              <w:tab w:val="right" w:leader="dot" w:pos="9062"/>
            </w:tabs>
            <w:rPr>
              <w:noProof/>
            </w:rPr>
          </w:pPr>
          <w:hyperlink w:anchor="_Toc166101613" w:history="1">
            <w:r w:rsidR="00063445" w:rsidRPr="0069543A">
              <w:rPr>
                <w:rStyle w:val="Lienhypertexte"/>
                <w:noProof/>
                <w:highlight w:val="yellow"/>
              </w:rPr>
              <w:t>Article XX :</w:t>
            </w:r>
            <w:r w:rsidR="00063445" w:rsidRPr="0069543A">
              <w:rPr>
                <w:rStyle w:val="Lienhypertexte"/>
                <w:noProof/>
              </w:rPr>
              <w:t xml:space="preserve"> Participation aux cotisations maladie, maternité et décès</w:t>
            </w:r>
            <w:r w:rsidR="00063445">
              <w:rPr>
                <w:noProof/>
                <w:webHidden/>
              </w:rPr>
              <w:tab/>
            </w:r>
            <w:r w:rsidR="00063445">
              <w:rPr>
                <w:noProof/>
                <w:webHidden/>
              </w:rPr>
              <w:fldChar w:fldCharType="begin"/>
            </w:r>
            <w:r w:rsidR="00063445">
              <w:rPr>
                <w:noProof/>
                <w:webHidden/>
              </w:rPr>
              <w:instrText xml:space="preserve"> PAGEREF _Toc166101613 \h </w:instrText>
            </w:r>
            <w:r w:rsidR="00063445">
              <w:rPr>
                <w:noProof/>
                <w:webHidden/>
              </w:rPr>
            </w:r>
            <w:r w:rsidR="00063445">
              <w:rPr>
                <w:noProof/>
                <w:webHidden/>
              </w:rPr>
              <w:fldChar w:fldCharType="separate"/>
            </w:r>
            <w:r w:rsidR="00063445">
              <w:rPr>
                <w:noProof/>
                <w:webHidden/>
              </w:rPr>
              <w:t>144</w:t>
            </w:r>
            <w:r w:rsidR="00063445">
              <w:rPr>
                <w:noProof/>
                <w:webHidden/>
              </w:rPr>
              <w:fldChar w:fldCharType="end"/>
            </w:r>
          </w:hyperlink>
        </w:p>
        <w:p w14:paraId="4710BC1E" w14:textId="64229F69" w:rsidR="00063445" w:rsidRDefault="004B70D2">
          <w:pPr>
            <w:pStyle w:val="TM4"/>
            <w:tabs>
              <w:tab w:val="right" w:leader="dot" w:pos="9062"/>
            </w:tabs>
            <w:rPr>
              <w:noProof/>
            </w:rPr>
          </w:pPr>
          <w:hyperlink w:anchor="_Toc166101614" w:history="1">
            <w:r w:rsidR="00063445" w:rsidRPr="0069543A">
              <w:rPr>
                <w:rStyle w:val="Lienhypertexte"/>
                <w:noProof/>
                <w:highlight w:val="yellow"/>
              </w:rPr>
              <w:t>Article XX :</w:t>
            </w:r>
            <w:r w:rsidR="00063445" w:rsidRPr="0069543A">
              <w:rPr>
                <w:rStyle w:val="Lienhypertexte"/>
                <w:noProof/>
              </w:rPr>
              <w:t xml:space="preserve"> Participation aux cotisations familiales</w:t>
            </w:r>
            <w:r w:rsidR="00063445">
              <w:rPr>
                <w:noProof/>
                <w:webHidden/>
              </w:rPr>
              <w:tab/>
            </w:r>
            <w:r w:rsidR="00063445">
              <w:rPr>
                <w:noProof/>
                <w:webHidden/>
              </w:rPr>
              <w:fldChar w:fldCharType="begin"/>
            </w:r>
            <w:r w:rsidR="00063445">
              <w:rPr>
                <w:noProof/>
                <w:webHidden/>
              </w:rPr>
              <w:instrText xml:space="preserve"> PAGEREF _Toc166101614 \h </w:instrText>
            </w:r>
            <w:r w:rsidR="00063445">
              <w:rPr>
                <w:noProof/>
                <w:webHidden/>
              </w:rPr>
            </w:r>
            <w:r w:rsidR="00063445">
              <w:rPr>
                <w:noProof/>
                <w:webHidden/>
              </w:rPr>
              <w:fldChar w:fldCharType="separate"/>
            </w:r>
            <w:r w:rsidR="00063445">
              <w:rPr>
                <w:noProof/>
                <w:webHidden/>
              </w:rPr>
              <w:t>144</w:t>
            </w:r>
            <w:r w:rsidR="00063445">
              <w:rPr>
                <w:noProof/>
                <w:webHidden/>
              </w:rPr>
              <w:fldChar w:fldCharType="end"/>
            </w:r>
          </w:hyperlink>
        </w:p>
        <w:p w14:paraId="680D9E4B" w14:textId="7268A05D" w:rsidR="00063445" w:rsidRDefault="004B70D2">
          <w:pPr>
            <w:pStyle w:val="TM4"/>
            <w:tabs>
              <w:tab w:val="right" w:leader="dot" w:pos="9062"/>
            </w:tabs>
            <w:rPr>
              <w:noProof/>
            </w:rPr>
          </w:pPr>
          <w:hyperlink w:anchor="_Toc166101615" w:history="1">
            <w:r w:rsidR="00063445" w:rsidRPr="0069543A">
              <w:rPr>
                <w:rStyle w:val="Lienhypertexte"/>
                <w:noProof/>
                <w:highlight w:val="yellow"/>
              </w:rPr>
              <w:t>Article XX :</w:t>
            </w:r>
            <w:r w:rsidR="00063445" w:rsidRPr="0069543A">
              <w:rPr>
                <w:rStyle w:val="Lienhypertexte"/>
                <w:noProof/>
              </w:rPr>
              <w:t xml:space="preserve"> Allocation vieillesse – retraite de base</w:t>
            </w:r>
            <w:r w:rsidR="00063445">
              <w:rPr>
                <w:noProof/>
                <w:webHidden/>
              </w:rPr>
              <w:tab/>
            </w:r>
            <w:r w:rsidR="00063445">
              <w:rPr>
                <w:noProof/>
                <w:webHidden/>
              </w:rPr>
              <w:fldChar w:fldCharType="begin"/>
            </w:r>
            <w:r w:rsidR="00063445">
              <w:rPr>
                <w:noProof/>
                <w:webHidden/>
              </w:rPr>
              <w:instrText xml:space="preserve"> PAGEREF _Toc166101615 \h </w:instrText>
            </w:r>
            <w:r w:rsidR="00063445">
              <w:rPr>
                <w:noProof/>
                <w:webHidden/>
              </w:rPr>
            </w:r>
            <w:r w:rsidR="00063445">
              <w:rPr>
                <w:noProof/>
                <w:webHidden/>
              </w:rPr>
              <w:fldChar w:fldCharType="separate"/>
            </w:r>
            <w:r w:rsidR="00063445">
              <w:rPr>
                <w:noProof/>
                <w:webHidden/>
              </w:rPr>
              <w:t>144</w:t>
            </w:r>
            <w:r w:rsidR="00063445">
              <w:rPr>
                <w:noProof/>
                <w:webHidden/>
              </w:rPr>
              <w:fldChar w:fldCharType="end"/>
            </w:r>
          </w:hyperlink>
        </w:p>
        <w:p w14:paraId="6D7E8374" w14:textId="47A639E3" w:rsidR="00063445" w:rsidRDefault="004B70D2">
          <w:pPr>
            <w:pStyle w:val="TM4"/>
            <w:tabs>
              <w:tab w:val="right" w:leader="dot" w:pos="9062"/>
            </w:tabs>
            <w:rPr>
              <w:noProof/>
            </w:rPr>
          </w:pPr>
          <w:hyperlink w:anchor="_Toc166101616" w:history="1">
            <w:r w:rsidR="00063445" w:rsidRPr="0069543A">
              <w:rPr>
                <w:rStyle w:val="Lienhypertexte"/>
                <w:noProof/>
                <w:highlight w:val="yellow"/>
              </w:rPr>
              <w:t>Article XX :</w:t>
            </w:r>
            <w:r w:rsidR="00063445" w:rsidRPr="0069543A">
              <w:rPr>
                <w:rStyle w:val="Lienhypertexte"/>
                <w:noProof/>
              </w:rPr>
              <w:t xml:space="preserve"> Régime des prestations complémentaires vieillesse (PCV)</w:t>
            </w:r>
            <w:r w:rsidR="00063445">
              <w:rPr>
                <w:noProof/>
                <w:webHidden/>
              </w:rPr>
              <w:tab/>
            </w:r>
            <w:r w:rsidR="00063445">
              <w:rPr>
                <w:noProof/>
                <w:webHidden/>
              </w:rPr>
              <w:fldChar w:fldCharType="begin"/>
            </w:r>
            <w:r w:rsidR="00063445">
              <w:rPr>
                <w:noProof/>
                <w:webHidden/>
              </w:rPr>
              <w:instrText xml:space="preserve"> PAGEREF _Toc166101616 \h </w:instrText>
            </w:r>
            <w:r w:rsidR="00063445">
              <w:rPr>
                <w:noProof/>
                <w:webHidden/>
              </w:rPr>
            </w:r>
            <w:r w:rsidR="00063445">
              <w:rPr>
                <w:noProof/>
                <w:webHidden/>
              </w:rPr>
              <w:fldChar w:fldCharType="separate"/>
            </w:r>
            <w:r w:rsidR="00063445">
              <w:rPr>
                <w:noProof/>
                <w:webHidden/>
              </w:rPr>
              <w:t>145</w:t>
            </w:r>
            <w:r w:rsidR="00063445">
              <w:rPr>
                <w:noProof/>
                <w:webHidden/>
              </w:rPr>
              <w:fldChar w:fldCharType="end"/>
            </w:r>
          </w:hyperlink>
        </w:p>
        <w:p w14:paraId="2985DBAC" w14:textId="069B86CB" w:rsidR="00063445" w:rsidRDefault="004B70D2">
          <w:pPr>
            <w:pStyle w:val="TM3"/>
            <w:rPr>
              <w:rFonts w:eastAsiaTheme="minorEastAsia"/>
              <w:noProof/>
              <w:lang w:eastAsia="fr-FR"/>
            </w:rPr>
          </w:pPr>
          <w:hyperlink w:anchor="_Toc166101617" w:history="1">
            <w:r w:rsidR="00063445" w:rsidRPr="0069543A">
              <w:rPr>
                <w:rStyle w:val="Lienhypertexte"/>
                <w:noProof/>
              </w:rPr>
              <w:t>Titre 2 : L’aide maternité, paternité, adoption</w:t>
            </w:r>
            <w:r w:rsidR="00063445">
              <w:rPr>
                <w:noProof/>
                <w:webHidden/>
              </w:rPr>
              <w:tab/>
            </w:r>
            <w:r w:rsidR="00063445">
              <w:rPr>
                <w:noProof/>
                <w:webHidden/>
              </w:rPr>
              <w:fldChar w:fldCharType="begin"/>
            </w:r>
            <w:r w:rsidR="00063445">
              <w:rPr>
                <w:noProof/>
                <w:webHidden/>
              </w:rPr>
              <w:instrText xml:space="preserve"> PAGEREF _Toc166101617 \h </w:instrText>
            </w:r>
            <w:r w:rsidR="00063445">
              <w:rPr>
                <w:noProof/>
                <w:webHidden/>
              </w:rPr>
            </w:r>
            <w:r w:rsidR="00063445">
              <w:rPr>
                <w:noProof/>
                <w:webHidden/>
              </w:rPr>
              <w:fldChar w:fldCharType="separate"/>
            </w:r>
            <w:r w:rsidR="00063445">
              <w:rPr>
                <w:noProof/>
                <w:webHidden/>
              </w:rPr>
              <w:t>145</w:t>
            </w:r>
            <w:r w:rsidR="00063445">
              <w:rPr>
                <w:noProof/>
                <w:webHidden/>
              </w:rPr>
              <w:fldChar w:fldCharType="end"/>
            </w:r>
          </w:hyperlink>
        </w:p>
        <w:p w14:paraId="0F4929EF" w14:textId="4C49F698" w:rsidR="00063445" w:rsidRDefault="004B70D2">
          <w:pPr>
            <w:pStyle w:val="TM3"/>
            <w:rPr>
              <w:rFonts w:eastAsiaTheme="minorEastAsia"/>
              <w:noProof/>
              <w:lang w:eastAsia="fr-FR"/>
            </w:rPr>
          </w:pPr>
          <w:hyperlink w:anchor="_Toc166101618" w:history="1">
            <w:r w:rsidR="00063445" w:rsidRPr="0069543A">
              <w:rPr>
                <w:rStyle w:val="Lienhypertexte"/>
                <w:noProof/>
                <w:highlight w:val="yellow"/>
              </w:rPr>
              <w:t>Article XX :</w:t>
            </w:r>
            <w:r w:rsidR="00063445" w:rsidRPr="0069543A">
              <w:rPr>
                <w:rStyle w:val="Lienhypertexte"/>
                <w:noProof/>
              </w:rPr>
              <w:t xml:space="preserve"> Montant de l’aide et condition pour en bénéficier</w:t>
            </w:r>
            <w:r w:rsidR="00063445">
              <w:rPr>
                <w:noProof/>
                <w:webHidden/>
              </w:rPr>
              <w:tab/>
            </w:r>
            <w:r w:rsidR="00063445">
              <w:rPr>
                <w:noProof/>
                <w:webHidden/>
              </w:rPr>
              <w:fldChar w:fldCharType="begin"/>
            </w:r>
            <w:r w:rsidR="00063445">
              <w:rPr>
                <w:noProof/>
                <w:webHidden/>
              </w:rPr>
              <w:instrText xml:space="preserve"> PAGEREF _Toc166101618 \h </w:instrText>
            </w:r>
            <w:r w:rsidR="00063445">
              <w:rPr>
                <w:noProof/>
                <w:webHidden/>
              </w:rPr>
            </w:r>
            <w:r w:rsidR="00063445">
              <w:rPr>
                <w:noProof/>
                <w:webHidden/>
              </w:rPr>
              <w:fldChar w:fldCharType="separate"/>
            </w:r>
            <w:r w:rsidR="00063445">
              <w:rPr>
                <w:noProof/>
                <w:webHidden/>
              </w:rPr>
              <w:t>145</w:t>
            </w:r>
            <w:r w:rsidR="00063445">
              <w:rPr>
                <w:noProof/>
                <w:webHidden/>
              </w:rPr>
              <w:fldChar w:fldCharType="end"/>
            </w:r>
          </w:hyperlink>
        </w:p>
        <w:p w14:paraId="04DA5E24" w14:textId="11FF5DDB" w:rsidR="00063445" w:rsidRDefault="004B70D2">
          <w:pPr>
            <w:pStyle w:val="TM4"/>
            <w:tabs>
              <w:tab w:val="right" w:leader="dot" w:pos="9062"/>
            </w:tabs>
            <w:rPr>
              <w:noProof/>
            </w:rPr>
          </w:pPr>
          <w:hyperlink w:anchor="_Toc166101619" w:history="1">
            <w:r w:rsidR="00063445" w:rsidRPr="0069543A">
              <w:rPr>
                <w:rStyle w:val="Lienhypertexte"/>
                <w:noProof/>
                <w:highlight w:val="yellow"/>
              </w:rPr>
              <w:t>Article XX :</w:t>
            </w:r>
            <w:r w:rsidR="00063445" w:rsidRPr="0069543A">
              <w:rPr>
                <w:rStyle w:val="Lienhypertexte"/>
                <w:noProof/>
              </w:rPr>
              <w:t xml:space="preserve"> Tableau récapitulatif du montant de l’aide financière</w:t>
            </w:r>
            <w:r w:rsidR="00063445">
              <w:rPr>
                <w:noProof/>
                <w:webHidden/>
              </w:rPr>
              <w:tab/>
            </w:r>
            <w:r w:rsidR="00063445">
              <w:rPr>
                <w:noProof/>
                <w:webHidden/>
              </w:rPr>
              <w:fldChar w:fldCharType="begin"/>
            </w:r>
            <w:r w:rsidR="00063445">
              <w:rPr>
                <w:noProof/>
                <w:webHidden/>
              </w:rPr>
              <w:instrText xml:space="preserve"> PAGEREF _Toc166101619 \h </w:instrText>
            </w:r>
            <w:r w:rsidR="00063445">
              <w:rPr>
                <w:noProof/>
                <w:webHidden/>
              </w:rPr>
            </w:r>
            <w:r w:rsidR="00063445">
              <w:rPr>
                <w:noProof/>
                <w:webHidden/>
              </w:rPr>
              <w:fldChar w:fldCharType="separate"/>
            </w:r>
            <w:r w:rsidR="00063445">
              <w:rPr>
                <w:noProof/>
                <w:webHidden/>
              </w:rPr>
              <w:t>145</w:t>
            </w:r>
            <w:r w:rsidR="00063445">
              <w:rPr>
                <w:noProof/>
                <w:webHidden/>
              </w:rPr>
              <w:fldChar w:fldCharType="end"/>
            </w:r>
          </w:hyperlink>
        </w:p>
        <w:p w14:paraId="485A33EA" w14:textId="2C7F76C0" w:rsidR="00063445" w:rsidRDefault="004B70D2">
          <w:pPr>
            <w:pStyle w:val="TM4"/>
            <w:tabs>
              <w:tab w:val="right" w:leader="dot" w:pos="9062"/>
            </w:tabs>
            <w:rPr>
              <w:noProof/>
            </w:rPr>
          </w:pPr>
          <w:hyperlink w:anchor="_Toc166101620" w:history="1">
            <w:r w:rsidR="00063445" w:rsidRPr="0069543A">
              <w:rPr>
                <w:rStyle w:val="Lienhypertexte"/>
                <w:noProof/>
                <w:highlight w:val="yellow"/>
              </w:rPr>
              <w:t>Article XX :</w:t>
            </w:r>
            <w:r w:rsidR="00063445" w:rsidRPr="0069543A">
              <w:rPr>
                <w:rStyle w:val="Lienhypertexte"/>
                <w:noProof/>
              </w:rPr>
              <w:t xml:space="preserve"> Justificatifs</w:t>
            </w:r>
            <w:r w:rsidR="00063445">
              <w:rPr>
                <w:noProof/>
                <w:webHidden/>
              </w:rPr>
              <w:tab/>
            </w:r>
            <w:r w:rsidR="00063445">
              <w:rPr>
                <w:noProof/>
                <w:webHidden/>
              </w:rPr>
              <w:fldChar w:fldCharType="begin"/>
            </w:r>
            <w:r w:rsidR="00063445">
              <w:rPr>
                <w:noProof/>
                <w:webHidden/>
              </w:rPr>
              <w:instrText xml:space="preserve"> PAGEREF _Toc166101620 \h </w:instrText>
            </w:r>
            <w:r w:rsidR="00063445">
              <w:rPr>
                <w:noProof/>
                <w:webHidden/>
              </w:rPr>
            </w:r>
            <w:r w:rsidR="00063445">
              <w:rPr>
                <w:noProof/>
                <w:webHidden/>
              </w:rPr>
              <w:fldChar w:fldCharType="separate"/>
            </w:r>
            <w:r w:rsidR="00063445">
              <w:rPr>
                <w:noProof/>
                <w:webHidden/>
              </w:rPr>
              <w:t>145</w:t>
            </w:r>
            <w:r w:rsidR="00063445">
              <w:rPr>
                <w:noProof/>
                <w:webHidden/>
              </w:rPr>
              <w:fldChar w:fldCharType="end"/>
            </w:r>
          </w:hyperlink>
        </w:p>
        <w:p w14:paraId="4786719F" w14:textId="6126556F" w:rsidR="00063445" w:rsidRDefault="004B70D2">
          <w:pPr>
            <w:pStyle w:val="TM3"/>
            <w:rPr>
              <w:rFonts w:eastAsiaTheme="minorEastAsia"/>
              <w:noProof/>
              <w:lang w:eastAsia="fr-FR"/>
            </w:rPr>
          </w:pPr>
          <w:hyperlink w:anchor="_Toc166101621" w:history="1">
            <w:r w:rsidR="00063445" w:rsidRPr="0069543A">
              <w:rPr>
                <w:rStyle w:val="Lienhypertexte"/>
                <w:noProof/>
                <w:highlight w:val="yellow"/>
              </w:rPr>
              <w:t>Article XX :</w:t>
            </w:r>
            <w:r w:rsidR="00063445" w:rsidRPr="0069543A">
              <w:rPr>
                <w:rStyle w:val="Lienhypertexte"/>
                <w:noProof/>
              </w:rPr>
              <w:t xml:space="preserve"> Modalités de versement de l’aide</w:t>
            </w:r>
            <w:r w:rsidR="00063445">
              <w:rPr>
                <w:noProof/>
                <w:webHidden/>
              </w:rPr>
              <w:tab/>
            </w:r>
            <w:r w:rsidR="00063445">
              <w:rPr>
                <w:noProof/>
                <w:webHidden/>
              </w:rPr>
              <w:fldChar w:fldCharType="begin"/>
            </w:r>
            <w:r w:rsidR="00063445">
              <w:rPr>
                <w:noProof/>
                <w:webHidden/>
              </w:rPr>
              <w:instrText xml:space="preserve"> PAGEREF _Toc166101621 \h </w:instrText>
            </w:r>
            <w:r w:rsidR="00063445">
              <w:rPr>
                <w:noProof/>
                <w:webHidden/>
              </w:rPr>
            </w:r>
            <w:r w:rsidR="00063445">
              <w:rPr>
                <w:noProof/>
                <w:webHidden/>
              </w:rPr>
              <w:fldChar w:fldCharType="separate"/>
            </w:r>
            <w:r w:rsidR="00063445">
              <w:rPr>
                <w:noProof/>
                <w:webHidden/>
              </w:rPr>
              <w:t>146</w:t>
            </w:r>
            <w:r w:rsidR="00063445">
              <w:rPr>
                <w:noProof/>
                <w:webHidden/>
              </w:rPr>
              <w:fldChar w:fldCharType="end"/>
            </w:r>
          </w:hyperlink>
        </w:p>
        <w:p w14:paraId="0BC1C3E5" w14:textId="243B9A79" w:rsidR="00063445" w:rsidRDefault="004B70D2">
          <w:pPr>
            <w:pStyle w:val="TM1"/>
            <w:tabs>
              <w:tab w:val="right" w:leader="dot" w:pos="9062"/>
            </w:tabs>
            <w:rPr>
              <w:rFonts w:eastAsiaTheme="minorEastAsia"/>
              <w:noProof/>
              <w:lang w:eastAsia="fr-FR"/>
            </w:rPr>
          </w:pPr>
          <w:hyperlink w:anchor="_Toc166101622" w:history="1">
            <w:r w:rsidR="00063445" w:rsidRPr="0069543A">
              <w:rPr>
                <w:rStyle w:val="Lienhypertexte"/>
                <w:rFonts w:cstheme="minorHAnsi"/>
                <w:noProof/>
              </w:rPr>
              <w:t>Partie 11 : Vie conventionnelle et sanctions</w:t>
            </w:r>
            <w:r w:rsidR="00063445">
              <w:rPr>
                <w:noProof/>
                <w:webHidden/>
              </w:rPr>
              <w:tab/>
            </w:r>
            <w:r w:rsidR="00063445">
              <w:rPr>
                <w:noProof/>
                <w:webHidden/>
              </w:rPr>
              <w:fldChar w:fldCharType="begin"/>
            </w:r>
            <w:r w:rsidR="00063445">
              <w:rPr>
                <w:noProof/>
                <w:webHidden/>
              </w:rPr>
              <w:instrText xml:space="preserve"> PAGEREF _Toc166101622 \h </w:instrText>
            </w:r>
            <w:r w:rsidR="00063445">
              <w:rPr>
                <w:noProof/>
                <w:webHidden/>
              </w:rPr>
            </w:r>
            <w:r w:rsidR="00063445">
              <w:rPr>
                <w:noProof/>
                <w:webHidden/>
              </w:rPr>
              <w:fldChar w:fldCharType="separate"/>
            </w:r>
            <w:r w:rsidR="00063445">
              <w:rPr>
                <w:noProof/>
                <w:webHidden/>
              </w:rPr>
              <w:t>147</w:t>
            </w:r>
            <w:r w:rsidR="00063445">
              <w:rPr>
                <w:noProof/>
                <w:webHidden/>
              </w:rPr>
              <w:fldChar w:fldCharType="end"/>
            </w:r>
          </w:hyperlink>
        </w:p>
        <w:p w14:paraId="2384E795" w14:textId="1E5F95F5" w:rsidR="00063445" w:rsidRDefault="004B70D2">
          <w:pPr>
            <w:pStyle w:val="TM3"/>
            <w:rPr>
              <w:rFonts w:eastAsiaTheme="minorEastAsia"/>
              <w:noProof/>
              <w:lang w:eastAsia="fr-FR"/>
            </w:rPr>
          </w:pPr>
          <w:hyperlink w:anchor="_Toc166101623" w:history="1">
            <w:r w:rsidR="00063445" w:rsidRPr="0069543A">
              <w:rPr>
                <w:rStyle w:val="Lienhypertexte"/>
                <w:noProof/>
              </w:rPr>
              <w:t>Titre 1 : Instances paritaires conventionnelles (CPN, CPR, CPL)</w:t>
            </w:r>
            <w:r w:rsidR="00063445">
              <w:rPr>
                <w:noProof/>
                <w:webHidden/>
              </w:rPr>
              <w:tab/>
            </w:r>
            <w:r w:rsidR="00063445">
              <w:rPr>
                <w:noProof/>
                <w:webHidden/>
              </w:rPr>
              <w:fldChar w:fldCharType="begin"/>
            </w:r>
            <w:r w:rsidR="00063445">
              <w:rPr>
                <w:noProof/>
                <w:webHidden/>
              </w:rPr>
              <w:instrText xml:space="preserve"> PAGEREF _Toc166101623 \h </w:instrText>
            </w:r>
            <w:r w:rsidR="00063445">
              <w:rPr>
                <w:noProof/>
                <w:webHidden/>
              </w:rPr>
            </w:r>
            <w:r w:rsidR="00063445">
              <w:rPr>
                <w:noProof/>
                <w:webHidden/>
              </w:rPr>
              <w:fldChar w:fldCharType="separate"/>
            </w:r>
            <w:r w:rsidR="00063445">
              <w:rPr>
                <w:noProof/>
                <w:webHidden/>
              </w:rPr>
              <w:t>147</w:t>
            </w:r>
            <w:r w:rsidR="00063445">
              <w:rPr>
                <w:noProof/>
                <w:webHidden/>
              </w:rPr>
              <w:fldChar w:fldCharType="end"/>
            </w:r>
          </w:hyperlink>
        </w:p>
        <w:p w14:paraId="3CB50C3B" w14:textId="4FCC8B34" w:rsidR="00063445" w:rsidRDefault="004B70D2">
          <w:pPr>
            <w:pStyle w:val="TM3"/>
            <w:rPr>
              <w:rFonts w:eastAsiaTheme="minorEastAsia"/>
              <w:noProof/>
              <w:lang w:eastAsia="fr-FR"/>
            </w:rPr>
          </w:pPr>
          <w:hyperlink w:anchor="_Toc166101624" w:history="1">
            <w:r w:rsidR="00063445" w:rsidRPr="0069543A">
              <w:rPr>
                <w:rStyle w:val="Lienhypertexte"/>
                <w:noProof/>
                <w:highlight w:val="yellow"/>
              </w:rPr>
              <w:t>Article XX :</w:t>
            </w:r>
            <w:r w:rsidR="00063445" w:rsidRPr="0069543A">
              <w:rPr>
                <w:rStyle w:val="Lienhypertexte"/>
                <w:noProof/>
              </w:rPr>
              <w:t xml:space="preserve"> Composition des instances paritaires conventionnelles (CPN, CPR, CPL)</w:t>
            </w:r>
            <w:r w:rsidR="00063445">
              <w:rPr>
                <w:noProof/>
                <w:webHidden/>
              </w:rPr>
              <w:tab/>
            </w:r>
            <w:r w:rsidR="00063445">
              <w:rPr>
                <w:noProof/>
                <w:webHidden/>
              </w:rPr>
              <w:fldChar w:fldCharType="begin"/>
            </w:r>
            <w:r w:rsidR="00063445">
              <w:rPr>
                <w:noProof/>
                <w:webHidden/>
              </w:rPr>
              <w:instrText xml:space="preserve"> PAGEREF _Toc166101624 \h </w:instrText>
            </w:r>
            <w:r w:rsidR="00063445">
              <w:rPr>
                <w:noProof/>
                <w:webHidden/>
              </w:rPr>
            </w:r>
            <w:r w:rsidR="00063445">
              <w:rPr>
                <w:noProof/>
                <w:webHidden/>
              </w:rPr>
              <w:fldChar w:fldCharType="separate"/>
            </w:r>
            <w:r w:rsidR="00063445">
              <w:rPr>
                <w:noProof/>
                <w:webHidden/>
              </w:rPr>
              <w:t>147</w:t>
            </w:r>
            <w:r w:rsidR="00063445">
              <w:rPr>
                <w:noProof/>
                <w:webHidden/>
              </w:rPr>
              <w:fldChar w:fldCharType="end"/>
            </w:r>
          </w:hyperlink>
        </w:p>
        <w:p w14:paraId="08A309C1" w14:textId="7F6C49E2" w:rsidR="00063445" w:rsidRDefault="004B70D2">
          <w:pPr>
            <w:pStyle w:val="TM3"/>
            <w:rPr>
              <w:rFonts w:eastAsiaTheme="minorEastAsia"/>
              <w:noProof/>
              <w:lang w:eastAsia="fr-FR"/>
            </w:rPr>
          </w:pPr>
          <w:hyperlink w:anchor="_Toc166101625" w:history="1">
            <w:r w:rsidR="00063445" w:rsidRPr="0069543A">
              <w:rPr>
                <w:rStyle w:val="Lienhypertexte"/>
                <w:noProof/>
                <w:highlight w:val="yellow"/>
              </w:rPr>
              <w:t>Article XX :</w:t>
            </w:r>
            <w:r w:rsidR="00063445" w:rsidRPr="0069543A">
              <w:rPr>
                <w:rStyle w:val="Lienhypertexte"/>
                <w:noProof/>
              </w:rPr>
              <w:t xml:space="preserve"> Mise en place des instances paritaires</w:t>
            </w:r>
            <w:r w:rsidR="00063445">
              <w:rPr>
                <w:noProof/>
                <w:webHidden/>
              </w:rPr>
              <w:tab/>
            </w:r>
            <w:r w:rsidR="00063445">
              <w:rPr>
                <w:noProof/>
                <w:webHidden/>
              </w:rPr>
              <w:fldChar w:fldCharType="begin"/>
            </w:r>
            <w:r w:rsidR="00063445">
              <w:rPr>
                <w:noProof/>
                <w:webHidden/>
              </w:rPr>
              <w:instrText xml:space="preserve"> PAGEREF _Toc166101625 \h </w:instrText>
            </w:r>
            <w:r w:rsidR="00063445">
              <w:rPr>
                <w:noProof/>
                <w:webHidden/>
              </w:rPr>
            </w:r>
            <w:r w:rsidR="00063445">
              <w:rPr>
                <w:noProof/>
                <w:webHidden/>
              </w:rPr>
              <w:fldChar w:fldCharType="separate"/>
            </w:r>
            <w:r w:rsidR="00063445">
              <w:rPr>
                <w:noProof/>
                <w:webHidden/>
              </w:rPr>
              <w:t>148</w:t>
            </w:r>
            <w:r w:rsidR="00063445">
              <w:rPr>
                <w:noProof/>
                <w:webHidden/>
              </w:rPr>
              <w:fldChar w:fldCharType="end"/>
            </w:r>
          </w:hyperlink>
        </w:p>
        <w:p w14:paraId="71B9EE2D" w14:textId="7333B9BA" w:rsidR="00063445" w:rsidRDefault="004B70D2">
          <w:pPr>
            <w:pStyle w:val="TM4"/>
            <w:tabs>
              <w:tab w:val="right" w:leader="dot" w:pos="9062"/>
            </w:tabs>
            <w:rPr>
              <w:noProof/>
            </w:rPr>
          </w:pPr>
          <w:hyperlink w:anchor="_Toc166101626" w:history="1">
            <w:r w:rsidR="00063445" w:rsidRPr="0069543A">
              <w:rPr>
                <w:rStyle w:val="Lienhypertexte"/>
                <w:noProof/>
                <w:highlight w:val="yellow"/>
              </w:rPr>
              <w:t>Article XX :</w:t>
            </w:r>
            <w:r w:rsidR="00063445" w:rsidRPr="0069543A">
              <w:rPr>
                <w:rStyle w:val="Lienhypertexte"/>
                <w:noProof/>
              </w:rPr>
              <w:t xml:space="preserve"> Mise en place des instances paritaires</w:t>
            </w:r>
            <w:r w:rsidR="00063445">
              <w:rPr>
                <w:noProof/>
                <w:webHidden/>
              </w:rPr>
              <w:tab/>
            </w:r>
            <w:r w:rsidR="00063445">
              <w:rPr>
                <w:noProof/>
                <w:webHidden/>
              </w:rPr>
              <w:fldChar w:fldCharType="begin"/>
            </w:r>
            <w:r w:rsidR="00063445">
              <w:rPr>
                <w:noProof/>
                <w:webHidden/>
              </w:rPr>
              <w:instrText xml:space="preserve"> PAGEREF _Toc166101626 \h </w:instrText>
            </w:r>
            <w:r w:rsidR="00063445">
              <w:rPr>
                <w:noProof/>
                <w:webHidden/>
              </w:rPr>
            </w:r>
            <w:r w:rsidR="00063445">
              <w:rPr>
                <w:noProof/>
                <w:webHidden/>
              </w:rPr>
              <w:fldChar w:fldCharType="separate"/>
            </w:r>
            <w:r w:rsidR="00063445">
              <w:rPr>
                <w:noProof/>
                <w:webHidden/>
              </w:rPr>
              <w:t>148</w:t>
            </w:r>
            <w:r w:rsidR="00063445">
              <w:rPr>
                <w:noProof/>
                <w:webHidden/>
              </w:rPr>
              <w:fldChar w:fldCharType="end"/>
            </w:r>
          </w:hyperlink>
        </w:p>
        <w:p w14:paraId="04F335FA" w14:textId="1CE87B72" w:rsidR="00063445" w:rsidRDefault="004B70D2">
          <w:pPr>
            <w:pStyle w:val="TM3"/>
            <w:rPr>
              <w:rFonts w:eastAsiaTheme="minorEastAsia"/>
              <w:noProof/>
              <w:lang w:eastAsia="fr-FR"/>
            </w:rPr>
          </w:pPr>
          <w:hyperlink w:anchor="_Toc166101627" w:history="1">
            <w:r w:rsidR="00063445" w:rsidRPr="0069543A">
              <w:rPr>
                <w:rStyle w:val="Lienhypertexte"/>
                <w:noProof/>
              </w:rPr>
              <w:t>Article XX : Rôles et missions des instances paritaires</w:t>
            </w:r>
            <w:r w:rsidR="00063445">
              <w:rPr>
                <w:noProof/>
                <w:webHidden/>
              </w:rPr>
              <w:tab/>
            </w:r>
            <w:r w:rsidR="00063445">
              <w:rPr>
                <w:noProof/>
                <w:webHidden/>
              </w:rPr>
              <w:fldChar w:fldCharType="begin"/>
            </w:r>
            <w:r w:rsidR="00063445">
              <w:rPr>
                <w:noProof/>
                <w:webHidden/>
              </w:rPr>
              <w:instrText xml:space="preserve"> PAGEREF _Toc166101627 \h </w:instrText>
            </w:r>
            <w:r w:rsidR="00063445">
              <w:rPr>
                <w:noProof/>
                <w:webHidden/>
              </w:rPr>
            </w:r>
            <w:r w:rsidR="00063445">
              <w:rPr>
                <w:noProof/>
                <w:webHidden/>
              </w:rPr>
              <w:fldChar w:fldCharType="separate"/>
            </w:r>
            <w:r w:rsidR="00063445">
              <w:rPr>
                <w:noProof/>
                <w:webHidden/>
              </w:rPr>
              <w:t>148</w:t>
            </w:r>
            <w:r w:rsidR="00063445">
              <w:rPr>
                <w:noProof/>
                <w:webHidden/>
              </w:rPr>
              <w:fldChar w:fldCharType="end"/>
            </w:r>
          </w:hyperlink>
        </w:p>
        <w:p w14:paraId="016A7497" w14:textId="3B5DACC9" w:rsidR="00063445" w:rsidRDefault="004B70D2">
          <w:pPr>
            <w:pStyle w:val="TM4"/>
            <w:tabs>
              <w:tab w:val="right" w:leader="dot" w:pos="9062"/>
            </w:tabs>
            <w:rPr>
              <w:noProof/>
            </w:rPr>
          </w:pPr>
          <w:hyperlink w:anchor="_Toc166101628" w:history="1">
            <w:r w:rsidR="00063445" w:rsidRPr="0069543A">
              <w:rPr>
                <w:rStyle w:val="Lienhypertexte"/>
                <w:noProof/>
                <w:highlight w:val="yellow"/>
              </w:rPr>
              <w:t>Article XX :</w:t>
            </w:r>
            <w:r w:rsidR="00063445" w:rsidRPr="0069543A">
              <w:rPr>
                <w:rStyle w:val="Lienhypertexte"/>
                <w:noProof/>
              </w:rPr>
              <w:t xml:space="preserve"> Rôle et missions de la Commission paritaire nationale (CPN)</w:t>
            </w:r>
            <w:r w:rsidR="00063445">
              <w:rPr>
                <w:noProof/>
                <w:webHidden/>
              </w:rPr>
              <w:tab/>
            </w:r>
            <w:r w:rsidR="00063445">
              <w:rPr>
                <w:noProof/>
                <w:webHidden/>
              </w:rPr>
              <w:fldChar w:fldCharType="begin"/>
            </w:r>
            <w:r w:rsidR="00063445">
              <w:rPr>
                <w:noProof/>
                <w:webHidden/>
              </w:rPr>
              <w:instrText xml:space="preserve"> PAGEREF _Toc166101628 \h </w:instrText>
            </w:r>
            <w:r w:rsidR="00063445">
              <w:rPr>
                <w:noProof/>
                <w:webHidden/>
              </w:rPr>
            </w:r>
            <w:r w:rsidR="00063445">
              <w:rPr>
                <w:noProof/>
                <w:webHidden/>
              </w:rPr>
              <w:fldChar w:fldCharType="separate"/>
            </w:r>
            <w:r w:rsidR="00063445">
              <w:rPr>
                <w:noProof/>
                <w:webHidden/>
              </w:rPr>
              <w:t>148</w:t>
            </w:r>
            <w:r w:rsidR="00063445">
              <w:rPr>
                <w:noProof/>
                <w:webHidden/>
              </w:rPr>
              <w:fldChar w:fldCharType="end"/>
            </w:r>
          </w:hyperlink>
        </w:p>
        <w:p w14:paraId="6C07843E" w14:textId="4DCE8F18" w:rsidR="00063445" w:rsidRDefault="004B70D2">
          <w:pPr>
            <w:pStyle w:val="TM4"/>
            <w:tabs>
              <w:tab w:val="right" w:leader="dot" w:pos="9062"/>
            </w:tabs>
            <w:rPr>
              <w:noProof/>
            </w:rPr>
          </w:pPr>
          <w:hyperlink w:anchor="_Toc166101629" w:history="1">
            <w:r w:rsidR="00063445" w:rsidRPr="0069543A">
              <w:rPr>
                <w:rStyle w:val="Lienhypertexte"/>
                <w:noProof/>
                <w:highlight w:val="yellow"/>
              </w:rPr>
              <w:t>Article XX :</w:t>
            </w:r>
            <w:r w:rsidR="00063445" w:rsidRPr="0069543A">
              <w:rPr>
                <w:rStyle w:val="Lienhypertexte"/>
                <w:noProof/>
              </w:rPr>
              <w:t xml:space="preserve"> Rôle et missions de la Commission paritaire régionale (CPR)</w:t>
            </w:r>
            <w:r w:rsidR="00063445">
              <w:rPr>
                <w:noProof/>
                <w:webHidden/>
              </w:rPr>
              <w:tab/>
            </w:r>
            <w:r w:rsidR="00063445">
              <w:rPr>
                <w:noProof/>
                <w:webHidden/>
              </w:rPr>
              <w:fldChar w:fldCharType="begin"/>
            </w:r>
            <w:r w:rsidR="00063445">
              <w:rPr>
                <w:noProof/>
                <w:webHidden/>
              </w:rPr>
              <w:instrText xml:space="preserve"> PAGEREF _Toc166101629 \h </w:instrText>
            </w:r>
            <w:r w:rsidR="00063445">
              <w:rPr>
                <w:noProof/>
                <w:webHidden/>
              </w:rPr>
            </w:r>
            <w:r w:rsidR="00063445">
              <w:rPr>
                <w:noProof/>
                <w:webHidden/>
              </w:rPr>
              <w:fldChar w:fldCharType="separate"/>
            </w:r>
            <w:r w:rsidR="00063445">
              <w:rPr>
                <w:noProof/>
                <w:webHidden/>
              </w:rPr>
              <w:t>148</w:t>
            </w:r>
            <w:r w:rsidR="00063445">
              <w:rPr>
                <w:noProof/>
                <w:webHidden/>
              </w:rPr>
              <w:fldChar w:fldCharType="end"/>
            </w:r>
          </w:hyperlink>
        </w:p>
        <w:p w14:paraId="776931FC" w14:textId="1874440F" w:rsidR="00063445" w:rsidRDefault="004B70D2">
          <w:pPr>
            <w:pStyle w:val="TM4"/>
            <w:tabs>
              <w:tab w:val="right" w:leader="dot" w:pos="9062"/>
            </w:tabs>
            <w:rPr>
              <w:noProof/>
            </w:rPr>
          </w:pPr>
          <w:hyperlink w:anchor="_Toc166101630" w:history="1">
            <w:r w:rsidR="00063445" w:rsidRPr="0069543A">
              <w:rPr>
                <w:rStyle w:val="Lienhypertexte"/>
                <w:noProof/>
                <w:highlight w:val="yellow"/>
              </w:rPr>
              <w:t>Article XX :</w:t>
            </w:r>
            <w:r w:rsidR="00063445" w:rsidRPr="0069543A">
              <w:rPr>
                <w:rStyle w:val="Lienhypertexte"/>
                <w:noProof/>
              </w:rPr>
              <w:t xml:space="preserve"> Rôle et missions de la Commission paritaire locale (CPL)</w:t>
            </w:r>
            <w:r w:rsidR="00063445">
              <w:rPr>
                <w:noProof/>
                <w:webHidden/>
              </w:rPr>
              <w:tab/>
            </w:r>
            <w:r w:rsidR="00063445">
              <w:rPr>
                <w:noProof/>
                <w:webHidden/>
              </w:rPr>
              <w:fldChar w:fldCharType="begin"/>
            </w:r>
            <w:r w:rsidR="00063445">
              <w:rPr>
                <w:noProof/>
                <w:webHidden/>
              </w:rPr>
              <w:instrText xml:space="preserve"> PAGEREF _Toc166101630 \h </w:instrText>
            </w:r>
            <w:r w:rsidR="00063445">
              <w:rPr>
                <w:noProof/>
                <w:webHidden/>
              </w:rPr>
            </w:r>
            <w:r w:rsidR="00063445">
              <w:rPr>
                <w:noProof/>
                <w:webHidden/>
              </w:rPr>
              <w:fldChar w:fldCharType="separate"/>
            </w:r>
            <w:r w:rsidR="00063445">
              <w:rPr>
                <w:noProof/>
                <w:webHidden/>
              </w:rPr>
              <w:t>149</w:t>
            </w:r>
            <w:r w:rsidR="00063445">
              <w:rPr>
                <w:noProof/>
                <w:webHidden/>
              </w:rPr>
              <w:fldChar w:fldCharType="end"/>
            </w:r>
          </w:hyperlink>
        </w:p>
        <w:p w14:paraId="19AF98D8" w14:textId="6C3BA12F" w:rsidR="00063445" w:rsidRDefault="004B70D2">
          <w:pPr>
            <w:pStyle w:val="TM3"/>
            <w:rPr>
              <w:rFonts w:eastAsiaTheme="minorEastAsia"/>
              <w:noProof/>
              <w:lang w:eastAsia="fr-FR"/>
            </w:rPr>
          </w:pPr>
          <w:hyperlink w:anchor="_Toc166101631" w:history="1">
            <w:r w:rsidR="00063445" w:rsidRPr="0069543A">
              <w:rPr>
                <w:rStyle w:val="Lienhypertexte"/>
                <w:noProof/>
              </w:rPr>
              <w:t>Titre 2 : Autres instances</w:t>
            </w:r>
            <w:r w:rsidR="00063445">
              <w:rPr>
                <w:noProof/>
                <w:webHidden/>
              </w:rPr>
              <w:tab/>
            </w:r>
            <w:r w:rsidR="00063445">
              <w:rPr>
                <w:noProof/>
                <w:webHidden/>
              </w:rPr>
              <w:fldChar w:fldCharType="begin"/>
            </w:r>
            <w:r w:rsidR="00063445">
              <w:rPr>
                <w:noProof/>
                <w:webHidden/>
              </w:rPr>
              <w:instrText xml:space="preserve"> PAGEREF _Toc166101631 \h </w:instrText>
            </w:r>
            <w:r w:rsidR="00063445">
              <w:rPr>
                <w:noProof/>
                <w:webHidden/>
              </w:rPr>
            </w:r>
            <w:r w:rsidR="00063445">
              <w:rPr>
                <w:noProof/>
                <w:webHidden/>
              </w:rPr>
              <w:fldChar w:fldCharType="separate"/>
            </w:r>
            <w:r w:rsidR="00063445">
              <w:rPr>
                <w:noProof/>
                <w:webHidden/>
              </w:rPr>
              <w:t>149</w:t>
            </w:r>
            <w:r w:rsidR="00063445">
              <w:rPr>
                <w:noProof/>
                <w:webHidden/>
              </w:rPr>
              <w:fldChar w:fldCharType="end"/>
            </w:r>
          </w:hyperlink>
        </w:p>
        <w:p w14:paraId="00875989" w14:textId="5DF5BB26" w:rsidR="00063445" w:rsidRDefault="004B70D2">
          <w:pPr>
            <w:pStyle w:val="TM3"/>
            <w:rPr>
              <w:rFonts w:eastAsiaTheme="minorEastAsia"/>
              <w:noProof/>
              <w:lang w:eastAsia="fr-FR"/>
            </w:rPr>
          </w:pPr>
          <w:hyperlink w:anchor="_Toc166101632" w:history="1">
            <w:r w:rsidR="00063445" w:rsidRPr="0069543A">
              <w:rPr>
                <w:rStyle w:val="Lienhypertexte"/>
                <w:noProof/>
                <w:highlight w:val="yellow"/>
              </w:rPr>
              <w:t>Article XX :</w:t>
            </w:r>
            <w:r w:rsidR="00063445" w:rsidRPr="0069543A">
              <w:rPr>
                <w:rStyle w:val="Lienhypertexte"/>
                <w:noProof/>
              </w:rPr>
              <w:t xml:space="preserve"> Comité technique paritaire permanent national (CTPPN)</w:t>
            </w:r>
            <w:r w:rsidR="00063445">
              <w:rPr>
                <w:noProof/>
                <w:webHidden/>
              </w:rPr>
              <w:tab/>
            </w:r>
            <w:r w:rsidR="00063445">
              <w:rPr>
                <w:noProof/>
                <w:webHidden/>
              </w:rPr>
              <w:fldChar w:fldCharType="begin"/>
            </w:r>
            <w:r w:rsidR="00063445">
              <w:rPr>
                <w:noProof/>
                <w:webHidden/>
              </w:rPr>
              <w:instrText xml:space="preserve"> PAGEREF _Toc166101632 \h </w:instrText>
            </w:r>
            <w:r w:rsidR="00063445">
              <w:rPr>
                <w:noProof/>
                <w:webHidden/>
              </w:rPr>
            </w:r>
            <w:r w:rsidR="00063445">
              <w:rPr>
                <w:noProof/>
                <w:webHidden/>
              </w:rPr>
              <w:fldChar w:fldCharType="separate"/>
            </w:r>
            <w:r w:rsidR="00063445">
              <w:rPr>
                <w:noProof/>
                <w:webHidden/>
              </w:rPr>
              <w:t>149</w:t>
            </w:r>
            <w:r w:rsidR="00063445">
              <w:rPr>
                <w:noProof/>
                <w:webHidden/>
              </w:rPr>
              <w:fldChar w:fldCharType="end"/>
            </w:r>
          </w:hyperlink>
        </w:p>
        <w:p w14:paraId="63827FAF" w14:textId="4774AE42" w:rsidR="00063445" w:rsidRDefault="004B70D2">
          <w:pPr>
            <w:pStyle w:val="TM4"/>
            <w:tabs>
              <w:tab w:val="right" w:leader="dot" w:pos="9062"/>
            </w:tabs>
            <w:rPr>
              <w:noProof/>
            </w:rPr>
          </w:pPr>
          <w:hyperlink w:anchor="_Toc166101633" w:history="1">
            <w:r w:rsidR="00063445" w:rsidRPr="0069543A">
              <w:rPr>
                <w:rStyle w:val="Lienhypertexte"/>
                <w:noProof/>
                <w:highlight w:val="yellow"/>
              </w:rPr>
              <w:t>Article XX :</w:t>
            </w:r>
            <w:r w:rsidR="00063445" w:rsidRPr="0069543A">
              <w:rPr>
                <w:rStyle w:val="Lienhypertexte"/>
                <w:noProof/>
              </w:rPr>
              <w:t xml:space="preserve"> Composition</w:t>
            </w:r>
            <w:r w:rsidR="00063445">
              <w:rPr>
                <w:noProof/>
                <w:webHidden/>
              </w:rPr>
              <w:tab/>
            </w:r>
            <w:r w:rsidR="00063445">
              <w:rPr>
                <w:noProof/>
                <w:webHidden/>
              </w:rPr>
              <w:fldChar w:fldCharType="begin"/>
            </w:r>
            <w:r w:rsidR="00063445">
              <w:rPr>
                <w:noProof/>
                <w:webHidden/>
              </w:rPr>
              <w:instrText xml:space="preserve"> PAGEREF _Toc166101633 \h </w:instrText>
            </w:r>
            <w:r w:rsidR="00063445">
              <w:rPr>
                <w:noProof/>
                <w:webHidden/>
              </w:rPr>
            </w:r>
            <w:r w:rsidR="00063445">
              <w:rPr>
                <w:noProof/>
                <w:webHidden/>
              </w:rPr>
              <w:fldChar w:fldCharType="separate"/>
            </w:r>
            <w:r w:rsidR="00063445">
              <w:rPr>
                <w:noProof/>
                <w:webHidden/>
              </w:rPr>
              <w:t>149</w:t>
            </w:r>
            <w:r w:rsidR="00063445">
              <w:rPr>
                <w:noProof/>
                <w:webHidden/>
              </w:rPr>
              <w:fldChar w:fldCharType="end"/>
            </w:r>
          </w:hyperlink>
        </w:p>
        <w:p w14:paraId="20694F25" w14:textId="54F27296" w:rsidR="00063445" w:rsidRDefault="004B70D2">
          <w:pPr>
            <w:pStyle w:val="TM4"/>
            <w:tabs>
              <w:tab w:val="right" w:leader="dot" w:pos="9062"/>
            </w:tabs>
            <w:rPr>
              <w:noProof/>
            </w:rPr>
          </w:pPr>
          <w:hyperlink w:anchor="_Toc166101634" w:history="1">
            <w:r w:rsidR="00063445" w:rsidRPr="0069543A">
              <w:rPr>
                <w:rStyle w:val="Lienhypertexte"/>
                <w:noProof/>
                <w:highlight w:val="yellow"/>
              </w:rPr>
              <w:t>Article XX :</w:t>
            </w:r>
            <w:r w:rsidR="00063445" w:rsidRPr="0069543A">
              <w:rPr>
                <w:rStyle w:val="Lienhypertexte"/>
                <w:noProof/>
              </w:rPr>
              <w:t xml:space="preserve"> Mise en place</w:t>
            </w:r>
            <w:r w:rsidR="00063445">
              <w:rPr>
                <w:noProof/>
                <w:webHidden/>
              </w:rPr>
              <w:tab/>
            </w:r>
            <w:r w:rsidR="00063445">
              <w:rPr>
                <w:noProof/>
                <w:webHidden/>
              </w:rPr>
              <w:fldChar w:fldCharType="begin"/>
            </w:r>
            <w:r w:rsidR="00063445">
              <w:rPr>
                <w:noProof/>
                <w:webHidden/>
              </w:rPr>
              <w:instrText xml:space="preserve"> PAGEREF _Toc166101634 \h </w:instrText>
            </w:r>
            <w:r w:rsidR="00063445">
              <w:rPr>
                <w:noProof/>
                <w:webHidden/>
              </w:rPr>
            </w:r>
            <w:r w:rsidR="00063445">
              <w:rPr>
                <w:noProof/>
                <w:webHidden/>
              </w:rPr>
              <w:fldChar w:fldCharType="separate"/>
            </w:r>
            <w:r w:rsidR="00063445">
              <w:rPr>
                <w:noProof/>
                <w:webHidden/>
              </w:rPr>
              <w:t>150</w:t>
            </w:r>
            <w:r w:rsidR="00063445">
              <w:rPr>
                <w:noProof/>
                <w:webHidden/>
              </w:rPr>
              <w:fldChar w:fldCharType="end"/>
            </w:r>
          </w:hyperlink>
        </w:p>
        <w:p w14:paraId="030DF2F8" w14:textId="4738E644" w:rsidR="00063445" w:rsidRDefault="004B70D2">
          <w:pPr>
            <w:pStyle w:val="TM4"/>
            <w:tabs>
              <w:tab w:val="right" w:leader="dot" w:pos="9062"/>
            </w:tabs>
            <w:rPr>
              <w:noProof/>
            </w:rPr>
          </w:pPr>
          <w:hyperlink w:anchor="_Toc166101635" w:history="1">
            <w:r w:rsidR="00063445" w:rsidRPr="0069543A">
              <w:rPr>
                <w:rStyle w:val="Lienhypertexte"/>
                <w:noProof/>
                <w:highlight w:val="yellow"/>
              </w:rPr>
              <w:t>Article XX :</w:t>
            </w:r>
            <w:r w:rsidR="00063445" w:rsidRPr="0069543A">
              <w:rPr>
                <w:rStyle w:val="Lienhypertexte"/>
                <w:noProof/>
              </w:rPr>
              <w:t xml:space="preserve"> Missions</w:t>
            </w:r>
            <w:r w:rsidR="00063445">
              <w:rPr>
                <w:noProof/>
                <w:webHidden/>
              </w:rPr>
              <w:tab/>
            </w:r>
            <w:r w:rsidR="00063445">
              <w:rPr>
                <w:noProof/>
                <w:webHidden/>
              </w:rPr>
              <w:fldChar w:fldCharType="begin"/>
            </w:r>
            <w:r w:rsidR="00063445">
              <w:rPr>
                <w:noProof/>
                <w:webHidden/>
              </w:rPr>
              <w:instrText xml:space="preserve"> PAGEREF _Toc166101635 \h </w:instrText>
            </w:r>
            <w:r w:rsidR="00063445">
              <w:rPr>
                <w:noProof/>
                <w:webHidden/>
              </w:rPr>
            </w:r>
            <w:r w:rsidR="00063445">
              <w:rPr>
                <w:noProof/>
                <w:webHidden/>
              </w:rPr>
              <w:fldChar w:fldCharType="separate"/>
            </w:r>
            <w:r w:rsidR="00063445">
              <w:rPr>
                <w:noProof/>
                <w:webHidden/>
              </w:rPr>
              <w:t>150</w:t>
            </w:r>
            <w:r w:rsidR="00063445">
              <w:rPr>
                <w:noProof/>
                <w:webHidden/>
              </w:rPr>
              <w:fldChar w:fldCharType="end"/>
            </w:r>
          </w:hyperlink>
        </w:p>
        <w:p w14:paraId="492ED43B" w14:textId="2462BC5D" w:rsidR="00063445" w:rsidRDefault="004B70D2">
          <w:pPr>
            <w:pStyle w:val="TM3"/>
            <w:rPr>
              <w:rFonts w:eastAsiaTheme="minorEastAsia"/>
              <w:noProof/>
              <w:lang w:eastAsia="fr-FR"/>
            </w:rPr>
          </w:pPr>
          <w:hyperlink w:anchor="_Toc166101636" w:history="1">
            <w:r w:rsidR="00063445" w:rsidRPr="0069543A">
              <w:rPr>
                <w:rStyle w:val="Lienhypertexte"/>
                <w:noProof/>
              </w:rPr>
              <w:t>Titre 3 : Le non-respect des engagements conventionnels</w:t>
            </w:r>
            <w:r w:rsidR="00063445">
              <w:rPr>
                <w:noProof/>
                <w:webHidden/>
              </w:rPr>
              <w:tab/>
            </w:r>
            <w:r w:rsidR="00063445">
              <w:rPr>
                <w:noProof/>
                <w:webHidden/>
              </w:rPr>
              <w:fldChar w:fldCharType="begin"/>
            </w:r>
            <w:r w:rsidR="00063445">
              <w:rPr>
                <w:noProof/>
                <w:webHidden/>
              </w:rPr>
              <w:instrText xml:space="preserve"> PAGEREF _Toc166101636 \h </w:instrText>
            </w:r>
            <w:r w:rsidR="00063445">
              <w:rPr>
                <w:noProof/>
                <w:webHidden/>
              </w:rPr>
            </w:r>
            <w:r w:rsidR="00063445">
              <w:rPr>
                <w:noProof/>
                <w:webHidden/>
              </w:rPr>
              <w:fldChar w:fldCharType="separate"/>
            </w:r>
            <w:r w:rsidR="00063445">
              <w:rPr>
                <w:noProof/>
                <w:webHidden/>
              </w:rPr>
              <w:t>150</w:t>
            </w:r>
            <w:r w:rsidR="00063445">
              <w:rPr>
                <w:noProof/>
                <w:webHidden/>
              </w:rPr>
              <w:fldChar w:fldCharType="end"/>
            </w:r>
          </w:hyperlink>
        </w:p>
        <w:p w14:paraId="2490C7DC" w14:textId="33D85A84" w:rsidR="00063445" w:rsidRDefault="004B70D2">
          <w:pPr>
            <w:pStyle w:val="TM3"/>
            <w:rPr>
              <w:rFonts w:eastAsiaTheme="minorEastAsia"/>
              <w:noProof/>
              <w:lang w:eastAsia="fr-FR"/>
            </w:rPr>
          </w:pPr>
          <w:hyperlink w:anchor="_Toc166101637" w:history="1">
            <w:r w:rsidR="00063445" w:rsidRPr="0069543A">
              <w:rPr>
                <w:rStyle w:val="Lienhypertexte"/>
                <w:noProof/>
                <w:highlight w:val="yellow"/>
              </w:rPr>
              <w:t>Article XX :</w:t>
            </w:r>
            <w:r w:rsidR="00063445" w:rsidRPr="0069543A">
              <w:rPr>
                <w:rStyle w:val="Lienhypertexte"/>
                <w:noProof/>
              </w:rPr>
              <w:t xml:space="preserve"> Examen des cas de manquements</w:t>
            </w:r>
            <w:r w:rsidR="00063445">
              <w:rPr>
                <w:noProof/>
                <w:webHidden/>
              </w:rPr>
              <w:tab/>
            </w:r>
            <w:r w:rsidR="00063445">
              <w:rPr>
                <w:noProof/>
                <w:webHidden/>
              </w:rPr>
              <w:fldChar w:fldCharType="begin"/>
            </w:r>
            <w:r w:rsidR="00063445">
              <w:rPr>
                <w:noProof/>
                <w:webHidden/>
              </w:rPr>
              <w:instrText xml:space="preserve"> PAGEREF _Toc166101637 \h </w:instrText>
            </w:r>
            <w:r w:rsidR="00063445">
              <w:rPr>
                <w:noProof/>
                <w:webHidden/>
              </w:rPr>
            </w:r>
            <w:r w:rsidR="00063445">
              <w:rPr>
                <w:noProof/>
                <w:webHidden/>
              </w:rPr>
              <w:fldChar w:fldCharType="separate"/>
            </w:r>
            <w:r w:rsidR="00063445">
              <w:rPr>
                <w:noProof/>
                <w:webHidden/>
              </w:rPr>
              <w:t>150</w:t>
            </w:r>
            <w:r w:rsidR="00063445">
              <w:rPr>
                <w:noProof/>
                <w:webHidden/>
              </w:rPr>
              <w:fldChar w:fldCharType="end"/>
            </w:r>
          </w:hyperlink>
        </w:p>
        <w:p w14:paraId="61500708" w14:textId="53E666F0" w:rsidR="00063445" w:rsidRDefault="004B70D2">
          <w:pPr>
            <w:pStyle w:val="TM3"/>
            <w:rPr>
              <w:rFonts w:eastAsiaTheme="minorEastAsia"/>
              <w:noProof/>
              <w:lang w:eastAsia="fr-FR"/>
            </w:rPr>
          </w:pPr>
          <w:hyperlink w:anchor="_Toc166101638" w:history="1">
            <w:r w:rsidR="00063445" w:rsidRPr="0069543A">
              <w:rPr>
                <w:rStyle w:val="Lienhypertexte"/>
                <w:noProof/>
                <w:highlight w:val="yellow"/>
              </w:rPr>
              <w:t>Article XX :</w:t>
            </w:r>
            <w:r w:rsidR="00063445" w:rsidRPr="0069543A">
              <w:rPr>
                <w:rStyle w:val="Lienhypertexte"/>
                <w:noProof/>
              </w:rPr>
              <w:t xml:space="preserve"> Sanctions encourues</w:t>
            </w:r>
            <w:r w:rsidR="00063445">
              <w:rPr>
                <w:noProof/>
                <w:webHidden/>
              </w:rPr>
              <w:tab/>
            </w:r>
            <w:r w:rsidR="00063445">
              <w:rPr>
                <w:noProof/>
                <w:webHidden/>
              </w:rPr>
              <w:fldChar w:fldCharType="begin"/>
            </w:r>
            <w:r w:rsidR="00063445">
              <w:rPr>
                <w:noProof/>
                <w:webHidden/>
              </w:rPr>
              <w:instrText xml:space="preserve"> PAGEREF _Toc166101638 \h </w:instrText>
            </w:r>
            <w:r w:rsidR="00063445">
              <w:rPr>
                <w:noProof/>
                <w:webHidden/>
              </w:rPr>
            </w:r>
            <w:r w:rsidR="00063445">
              <w:rPr>
                <w:noProof/>
                <w:webHidden/>
              </w:rPr>
              <w:fldChar w:fldCharType="separate"/>
            </w:r>
            <w:r w:rsidR="00063445">
              <w:rPr>
                <w:noProof/>
                <w:webHidden/>
              </w:rPr>
              <w:t>151</w:t>
            </w:r>
            <w:r w:rsidR="00063445">
              <w:rPr>
                <w:noProof/>
                <w:webHidden/>
              </w:rPr>
              <w:fldChar w:fldCharType="end"/>
            </w:r>
          </w:hyperlink>
        </w:p>
        <w:p w14:paraId="562A9C04" w14:textId="4165AE0F" w:rsidR="00063445" w:rsidRDefault="004B70D2">
          <w:pPr>
            <w:pStyle w:val="TM4"/>
            <w:tabs>
              <w:tab w:val="right" w:leader="dot" w:pos="9062"/>
            </w:tabs>
            <w:rPr>
              <w:noProof/>
            </w:rPr>
          </w:pPr>
          <w:hyperlink w:anchor="_Toc166101639" w:history="1">
            <w:r w:rsidR="00063445" w:rsidRPr="0069543A">
              <w:rPr>
                <w:rStyle w:val="Lienhypertexte"/>
                <w:noProof/>
                <w:highlight w:val="yellow"/>
              </w:rPr>
              <w:t>Article XX :</w:t>
            </w:r>
            <w:r w:rsidR="00063445" w:rsidRPr="0069543A">
              <w:rPr>
                <w:rStyle w:val="Lienhypertexte"/>
                <w:noProof/>
              </w:rPr>
              <w:t xml:space="preserve"> Les sanctions</w:t>
            </w:r>
            <w:r w:rsidR="00063445">
              <w:rPr>
                <w:noProof/>
                <w:webHidden/>
              </w:rPr>
              <w:tab/>
            </w:r>
            <w:r w:rsidR="00063445">
              <w:rPr>
                <w:noProof/>
                <w:webHidden/>
              </w:rPr>
              <w:fldChar w:fldCharType="begin"/>
            </w:r>
            <w:r w:rsidR="00063445">
              <w:rPr>
                <w:noProof/>
                <w:webHidden/>
              </w:rPr>
              <w:instrText xml:space="preserve"> PAGEREF _Toc166101639 \h </w:instrText>
            </w:r>
            <w:r w:rsidR="00063445">
              <w:rPr>
                <w:noProof/>
                <w:webHidden/>
              </w:rPr>
            </w:r>
            <w:r w:rsidR="00063445">
              <w:rPr>
                <w:noProof/>
                <w:webHidden/>
              </w:rPr>
              <w:fldChar w:fldCharType="separate"/>
            </w:r>
            <w:r w:rsidR="00063445">
              <w:rPr>
                <w:noProof/>
                <w:webHidden/>
              </w:rPr>
              <w:t>151</w:t>
            </w:r>
            <w:r w:rsidR="00063445">
              <w:rPr>
                <w:noProof/>
                <w:webHidden/>
              </w:rPr>
              <w:fldChar w:fldCharType="end"/>
            </w:r>
          </w:hyperlink>
        </w:p>
        <w:p w14:paraId="3BB024B0" w14:textId="1C8B159C" w:rsidR="00063445" w:rsidRDefault="004B70D2">
          <w:pPr>
            <w:pStyle w:val="TM4"/>
            <w:tabs>
              <w:tab w:val="right" w:leader="dot" w:pos="9062"/>
            </w:tabs>
            <w:rPr>
              <w:noProof/>
            </w:rPr>
          </w:pPr>
          <w:hyperlink w:anchor="_Toc166101640" w:history="1">
            <w:r w:rsidR="00063445" w:rsidRPr="0069543A">
              <w:rPr>
                <w:rStyle w:val="Lienhypertexte"/>
                <w:noProof/>
                <w:highlight w:val="yellow"/>
              </w:rPr>
              <w:t>Article XX :</w:t>
            </w:r>
            <w:r w:rsidR="00063445" w:rsidRPr="0069543A">
              <w:rPr>
                <w:rStyle w:val="Lienhypertexte"/>
                <w:noProof/>
              </w:rPr>
              <w:t xml:space="preserve"> La sanction de déconventionnement ferme</w:t>
            </w:r>
            <w:r w:rsidR="00063445">
              <w:rPr>
                <w:noProof/>
                <w:webHidden/>
              </w:rPr>
              <w:tab/>
            </w:r>
            <w:r w:rsidR="00063445">
              <w:rPr>
                <w:noProof/>
                <w:webHidden/>
              </w:rPr>
              <w:fldChar w:fldCharType="begin"/>
            </w:r>
            <w:r w:rsidR="00063445">
              <w:rPr>
                <w:noProof/>
                <w:webHidden/>
              </w:rPr>
              <w:instrText xml:space="preserve"> PAGEREF _Toc166101640 \h </w:instrText>
            </w:r>
            <w:r w:rsidR="00063445">
              <w:rPr>
                <w:noProof/>
                <w:webHidden/>
              </w:rPr>
            </w:r>
            <w:r w:rsidR="00063445">
              <w:rPr>
                <w:noProof/>
                <w:webHidden/>
              </w:rPr>
              <w:fldChar w:fldCharType="separate"/>
            </w:r>
            <w:r w:rsidR="00063445">
              <w:rPr>
                <w:noProof/>
                <w:webHidden/>
              </w:rPr>
              <w:t>151</w:t>
            </w:r>
            <w:r w:rsidR="00063445">
              <w:rPr>
                <w:noProof/>
                <w:webHidden/>
              </w:rPr>
              <w:fldChar w:fldCharType="end"/>
            </w:r>
          </w:hyperlink>
        </w:p>
        <w:p w14:paraId="6F7C489B" w14:textId="22C09A21" w:rsidR="00063445" w:rsidRDefault="004B70D2">
          <w:pPr>
            <w:pStyle w:val="TM4"/>
            <w:tabs>
              <w:tab w:val="right" w:leader="dot" w:pos="9062"/>
            </w:tabs>
            <w:rPr>
              <w:noProof/>
            </w:rPr>
          </w:pPr>
          <w:hyperlink w:anchor="_Toc166101641" w:history="1">
            <w:r w:rsidR="00063445" w:rsidRPr="0069543A">
              <w:rPr>
                <w:rStyle w:val="Lienhypertexte"/>
                <w:noProof/>
                <w:highlight w:val="yellow"/>
              </w:rPr>
              <w:t>Article XX :</w:t>
            </w:r>
            <w:r w:rsidR="00063445" w:rsidRPr="0069543A">
              <w:rPr>
                <w:rStyle w:val="Lienhypertexte"/>
                <w:noProof/>
              </w:rPr>
              <w:t xml:space="preserve"> La sanction de déconventionnement avec sursis</w:t>
            </w:r>
            <w:r w:rsidR="00063445">
              <w:rPr>
                <w:noProof/>
                <w:webHidden/>
              </w:rPr>
              <w:tab/>
            </w:r>
            <w:r w:rsidR="00063445">
              <w:rPr>
                <w:noProof/>
                <w:webHidden/>
              </w:rPr>
              <w:fldChar w:fldCharType="begin"/>
            </w:r>
            <w:r w:rsidR="00063445">
              <w:rPr>
                <w:noProof/>
                <w:webHidden/>
              </w:rPr>
              <w:instrText xml:space="preserve"> PAGEREF _Toc166101641 \h </w:instrText>
            </w:r>
            <w:r w:rsidR="00063445">
              <w:rPr>
                <w:noProof/>
                <w:webHidden/>
              </w:rPr>
            </w:r>
            <w:r w:rsidR="00063445">
              <w:rPr>
                <w:noProof/>
                <w:webHidden/>
              </w:rPr>
              <w:fldChar w:fldCharType="separate"/>
            </w:r>
            <w:r w:rsidR="00063445">
              <w:rPr>
                <w:noProof/>
                <w:webHidden/>
              </w:rPr>
              <w:t>151</w:t>
            </w:r>
            <w:r w:rsidR="00063445">
              <w:rPr>
                <w:noProof/>
                <w:webHidden/>
              </w:rPr>
              <w:fldChar w:fldCharType="end"/>
            </w:r>
          </w:hyperlink>
        </w:p>
        <w:p w14:paraId="0DFA45E4" w14:textId="4E2CE894" w:rsidR="00063445" w:rsidRDefault="004B70D2">
          <w:pPr>
            <w:pStyle w:val="TM3"/>
            <w:rPr>
              <w:rFonts w:eastAsiaTheme="minorEastAsia"/>
              <w:noProof/>
              <w:lang w:eastAsia="fr-FR"/>
            </w:rPr>
          </w:pPr>
          <w:hyperlink w:anchor="_Toc166101642" w:history="1">
            <w:r w:rsidR="00063445" w:rsidRPr="0069543A">
              <w:rPr>
                <w:rStyle w:val="Lienhypertexte"/>
                <w:noProof/>
              </w:rPr>
              <w:t>Titre 4 : Procédure de sanction conventionnelle</w:t>
            </w:r>
            <w:r w:rsidR="00063445">
              <w:rPr>
                <w:noProof/>
                <w:webHidden/>
              </w:rPr>
              <w:tab/>
            </w:r>
            <w:r w:rsidR="00063445">
              <w:rPr>
                <w:noProof/>
                <w:webHidden/>
              </w:rPr>
              <w:fldChar w:fldCharType="begin"/>
            </w:r>
            <w:r w:rsidR="00063445">
              <w:rPr>
                <w:noProof/>
                <w:webHidden/>
              </w:rPr>
              <w:instrText xml:space="preserve"> PAGEREF _Toc166101642 \h </w:instrText>
            </w:r>
            <w:r w:rsidR="00063445">
              <w:rPr>
                <w:noProof/>
                <w:webHidden/>
              </w:rPr>
            </w:r>
            <w:r w:rsidR="00063445">
              <w:rPr>
                <w:noProof/>
                <w:webHidden/>
              </w:rPr>
              <w:fldChar w:fldCharType="separate"/>
            </w:r>
            <w:r w:rsidR="00063445">
              <w:rPr>
                <w:noProof/>
                <w:webHidden/>
              </w:rPr>
              <w:t>151</w:t>
            </w:r>
            <w:r w:rsidR="00063445">
              <w:rPr>
                <w:noProof/>
                <w:webHidden/>
              </w:rPr>
              <w:fldChar w:fldCharType="end"/>
            </w:r>
          </w:hyperlink>
        </w:p>
        <w:p w14:paraId="5557FEBD" w14:textId="6F34DD58" w:rsidR="00063445" w:rsidRDefault="004B70D2">
          <w:pPr>
            <w:pStyle w:val="TM3"/>
            <w:rPr>
              <w:rFonts w:eastAsiaTheme="minorEastAsia"/>
              <w:noProof/>
              <w:lang w:eastAsia="fr-FR"/>
            </w:rPr>
          </w:pPr>
          <w:hyperlink w:anchor="_Toc166101643" w:history="1">
            <w:r w:rsidR="00063445" w:rsidRPr="0069543A">
              <w:rPr>
                <w:rStyle w:val="Lienhypertexte"/>
                <w:noProof/>
                <w:highlight w:val="yellow"/>
              </w:rPr>
              <w:t>Article XX :</w:t>
            </w:r>
            <w:r w:rsidR="00063445" w:rsidRPr="0069543A">
              <w:rPr>
                <w:rStyle w:val="Lienhypertexte"/>
                <w:noProof/>
              </w:rPr>
              <w:t xml:space="preserve"> Procédure préalable d’échanges contradictoires</w:t>
            </w:r>
            <w:r w:rsidR="00063445">
              <w:rPr>
                <w:noProof/>
                <w:webHidden/>
              </w:rPr>
              <w:tab/>
            </w:r>
            <w:r w:rsidR="00063445">
              <w:rPr>
                <w:noProof/>
                <w:webHidden/>
              </w:rPr>
              <w:fldChar w:fldCharType="begin"/>
            </w:r>
            <w:r w:rsidR="00063445">
              <w:rPr>
                <w:noProof/>
                <w:webHidden/>
              </w:rPr>
              <w:instrText xml:space="preserve"> PAGEREF _Toc166101643 \h </w:instrText>
            </w:r>
            <w:r w:rsidR="00063445">
              <w:rPr>
                <w:noProof/>
                <w:webHidden/>
              </w:rPr>
            </w:r>
            <w:r w:rsidR="00063445">
              <w:rPr>
                <w:noProof/>
                <w:webHidden/>
              </w:rPr>
              <w:fldChar w:fldCharType="separate"/>
            </w:r>
            <w:r w:rsidR="00063445">
              <w:rPr>
                <w:noProof/>
                <w:webHidden/>
              </w:rPr>
              <w:t>152</w:t>
            </w:r>
            <w:r w:rsidR="00063445">
              <w:rPr>
                <w:noProof/>
                <w:webHidden/>
              </w:rPr>
              <w:fldChar w:fldCharType="end"/>
            </w:r>
          </w:hyperlink>
        </w:p>
        <w:p w14:paraId="2BD47A5E" w14:textId="76E6E449" w:rsidR="00063445" w:rsidRDefault="004B70D2">
          <w:pPr>
            <w:pStyle w:val="TM4"/>
            <w:tabs>
              <w:tab w:val="right" w:leader="dot" w:pos="9062"/>
            </w:tabs>
            <w:rPr>
              <w:noProof/>
            </w:rPr>
          </w:pPr>
          <w:hyperlink w:anchor="_Toc166101644" w:history="1">
            <w:r w:rsidR="00063445" w:rsidRPr="0069543A">
              <w:rPr>
                <w:rStyle w:val="Lienhypertexte"/>
                <w:noProof/>
                <w:highlight w:val="yellow"/>
              </w:rPr>
              <w:t>Article XX :</w:t>
            </w:r>
            <w:r w:rsidR="00063445" w:rsidRPr="0069543A">
              <w:rPr>
                <w:rStyle w:val="Lienhypertexte"/>
                <w:noProof/>
              </w:rPr>
              <w:t xml:space="preserve"> Avertissement préalable</w:t>
            </w:r>
            <w:r w:rsidR="00063445">
              <w:rPr>
                <w:noProof/>
                <w:webHidden/>
              </w:rPr>
              <w:tab/>
            </w:r>
            <w:r w:rsidR="00063445">
              <w:rPr>
                <w:noProof/>
                <w:webHidden/>
              </w:rPr>
              <w:fldChar w:fldCharType="begin"/>
            </w:r>
            <w:r w:rsidR="00063445">
              <w:rPr>
                <w:noProof/>
                <w:webHidden/>
              </w:rPr>
              <w:instrText xml:space="preserve"> PAGEREF _Toc166101644 \h </w:instrText>
            </w:r>
            <w:r w:rsidR="00063445">
              <w:rPr>
                <w:noProof/>
                <w:webHidden/>
              </w:rPr>
            </w:r>
            <w:r w:rsidR="00063445">
              <w:rPr>
                <w:noProof/>
                <w:webHidden/>
              </w:rPr>
              <w:fldChar w:fldCharType="separate"/>
            </w:r>
            <w:r w:rsidR="00063445">
              <w:rPr>
                <w:noProof/>
                <w:webHidden/>
              </w:rPr>
              <w:t>152</w:t>
            </w:r>
            <w:r w:rsidR="00063445">
              <w:rPr>
                <w:noProof/>
                <w:webHidden/>
              </w:rPr>
              <w:fldChar w:fldCharType="end"/>
            </w:r>
          </w:hyperlink>
        </w:p>
        <w:p w14:paraId="11673C99" w14:textId="6E826CE9" w:rsidR="00063445" w:rsidRDefault="004B70D2">
          <w:pPr>
            <w:pStyle w:val="TM4"/>
            <w:tabs>
              <w:tab w:val="right" w:leader="dot" w:pos="9062"/>
            </w:tabs>
            <w:rPr>
              <w:noProof/>
            </w:rPr>
          </w:pPr>
          <w:hyperlink w:anchor="_Toc166101645" w:history="1">
            <w:r w:rsidR="00063445" w:rsidRPr="0069543A">
              <w:rPr>
                <w:rStyle w:val="Lienhypertexte"/>
                <w:noProof/>
                <w:highlight w:val="yellow"/>
              </w:rPr>
              <w:t>Article XX :</w:t>
            </w:r>
            <w:r w:rsidR="00063445" w:rsidRPr="0069543A">
              <w:rPr>
                <w:rStyle w:val="Lienhypertexte"/>
                <w:noProof/>
              </w:rPr>
              <w:t xml:space="preserve"> Relevé de constatations</w:t>
            </w:r>
            <w:r w:rsidR="00063445">
              <w:rPr>
                <w:noProof/>
                <w:webHidden/>
              </w:rPr>
              <w:tab/>
            </w:r>
            <w:r w:rsidR="00063445">
              <w:rPr>
                <w:noProof/>
                <w:webHidden/>
              </w:rPr>
              <w:fldChar w:fldCharType="begin"/>
            </w:r>
            <w:r w:rsidR="00063445">
              <w:rPr>
                <w:noProof/>
                <w:webHidden/>
              </w:rPr>
              <w:instrText xml:space="preserve"> PAGEREF _Toc166101645 \h </w:instrText>
            </w:r>
            <w:r w:rsidR="00063445">
              <w:rPr>
                <w:noProof/>
                <w:webHidden/>
              </w:rPr>
            </w:r>
            <w:r w:rsidR="00063445">
              <w:rPr>
                <w:noProof/>
                <w:webHidden/>
              </w:rPr>
              <w:fldChar w:fldCharType="separate"/>
            </w:r>
            <w:r w:rsidR="00063445">
              <w:rPr>
                <w:noProof/>
                <w:webHidden/>
              </w:rPr>
              <w:t>152</w:t>
            </w:r>
            <w:r w:rsidR="00063445">
              <w:rPr>
                <w:noProof/>
                <w:webHidden/>
              </w:rPr>
              <w:fldChar w:fldCharType="end"/>
            </w:r>
          </w:hyperlink>
        </w:p>
        <w:p w14:paraId="408C61E5" w14:textId="3E29163C" w:rsidR="00063445" w:rsidRDefault="004B70D2">
          <w:pPr>
            <w:pStyle w:val="TM3"/>
            <w:rPr>
              <w:rFonts w:eastAsiaTheme="minorEastAsia"/>
              <w:noProof/>
              <w:lang w:eastAsia="fr-FR"/>
            </w:rPr>
          </w:pPr>
          <w:hyperlink w:anchor="_Toc166101646" w:history="1">
            <w:r w:rsidR="00063445" w:rsidRPr="0069543A">
              <w:rPr>
                <w:rStyle w:val="Lienhypertexte"/>
                <w:noProof/>
                <w:highlight w:val="yellow"/>
              </w:rPr>
              <w:t>Article XX :</w:t>
            </w:r>
            <w:r w:rsidR="00063445" w:rsidRPr="0069543A">
              <w:rPr>
                <w:rStyle w:val="Lienhypertexte"/>
                <w:noProof/>
              </w:rPr>
              <w:t xml:space="preserve"> Avis de la commission paritaire locale</w:t>
            </w:r>
            <w:r w:rsidR="00063445">
              <w:rPr>
                <w:noProof/>
                <w:webHidden/>
              </w:rPr>
              <w:tab/>
            </w:r>
            <w:r w:rsidR="00063445">
              <w:rPr>
                <w:noProof/>
                <w:webHidden/>
              </w:rPr>
              <w:fldChar w:fldCharType="begin"/>
            </w:r>
            <w:r w:rsidR="00063445">
              <w:rPr>
                <w:noProof/>
                <w:webHidden/>
              </w:rPr>
              <w:instrText xml:space="preserve"> PAGEREF _Toc166101646 \h </w:instrText>
            </w:r>
            <w:r w:rsidR="00063445">
              <w:rPr>
                <w:noProof/>
                <w:webHidden/>
              </w:rPr>
            </w:r>
            <w:r w:rsidR="00063445">
              <w:rPr>
                <w:noProof/>
                <w:webHidden/>
              </w:rPr>
              <w:fldChar w:fldCharType="separate"/>
            </w:r>
            <w:r w:rsidR="00063445">
              <w:rPr>
                <w:noProof/>
                <w:webHidden/>
              </w:rPr>
              <w:t>153</w:t>
            </w:r>
            <w:r w:rsidR="00063445">
              <w:rPr>
                <w:noProof/>
                <w:webHidden/>
              </w:rPr>
              <w:fldChar w:fldCharType="end"/>
            </w:r>
          </w:hyperlink>
        </w:p>
        <w:p w14:paraId="64945D64" w14:textId="392E095E" w:rsidR="00063445" w:rsidRDefault="004B70D2">
          <w:pPr>
            <w:pStyle w:val="TM3"/>
            <w:rPr>
              <w:rFonts w:eastAsiaTheme="minorEastAsia"/>
              <w:noProof/>
              <w:lang w:eastAsia="fr-FR"/>
            </w:rPr>
          </w:pPr>
          <w:hyperlink w:anchor="_Toc166101647" w:history="1">
            <w:r w:rsidR="00063445" w:rsidRPr="0069543A">
              <w:rPr>
                <w:rStyle w:val="Lienhypertexte"/>
                <w:noProof/>
                <w:highlight w:val="yellow"/>
              </w:rPr>
              <w:t>Article XX :</w:t>
            </w:r>
            <w:r w:rsidR="00063445" w:rsidRPr="0069543A">
              <w:rPr>
                <w:rStyle w:val="Lienhypertexte"/>
                <w:noProof/>
              </w:rPr>
              <w:t xml:space="preserve"> Notification de la décision du directeur de la caisse</w:t>
            </w:r>
            <w:r w:rsidR="00063445">
              <w:rPr>
                <w:noProof/>
                <w:webHidden/>
              </w:rPr>
              <w:tab/>
            </w:r>
            <w:r w:rsidR="00063445">
              <w:rPr>
                <w:noProof/>
                <w:webHidden/>
              </w:rPr>
              <w:fldChar w:fldCharType="begin"/>
            </w:r>
            <w:r w:rsidR="00063445">
              <w:rPr>
                <w:noProof/>
                <w:webHidden/>
              </w:rPr>
              <w:instrText xml:space="preserve"> PAGEREF _Toc166101647 \h </w:instrText>
            </w:r>
            <w:r w:rsidR="00063445">
              <w:rPr>
                <w:noProof/>
                <w:webHidden/>
              </w:rPr>
            </w:r>
            <w:r w:rsidR="00063445">
              <w:rPr>
                <w:noProof/>
                <w:webHidden/>
              </w:rPr>
              <w:fldChar w:fldCharType="separate"/>
            </w:r>
            <w:r w:rsidR="00063445">
              <w:rPr>
                <w:noProof/>
                <w:webHidden/>
              </w:rPr>
              <w:t>153</w:t>
            </w:r>
            <w:r w:rsidR="00063445">
              <w:rPr>
                <w:noProof/>
                <w:webHidden/>
              </w:rPr>
              <w:fldChar w:fldCharType="end"/>
            </w:r>
          </w:hyperlink>
        </w:p>
        <w:p w14:paraId="2ACF9EF2" w14:textId="0DA7FADD" w:rsidR="00063445" w:rsidRDefault="004B70D2">
          <w:pPr>
            <w:pStyle w:val="TM3"/>
            <w:rPr>
              <w:rFonts w:eastAsiaTheme="minorEastAsia"/>
              <w:noProof/>
              <w:lang w:eastAsia="fr-FR"/>
            </w:rPr>
          </w:pPr>
          <w:hyperlink w:anchor="_Toc166101648" w:history="1">
            <w:r w:rsidR="00063445" w:rsidRPr="0069543A">
              <w:rPr>
                <w:rStyle w:val="Lienhypertexte"/>
                <w:noProof/>
                <w:highlight w:val="yellow"/>
              </w:rPr>
              <w:t>Article XX :</w:t>
            </w:r>
            <w:r w:rsidR="00063445" w:rsidRPr="0069543A">
              <w:rPr>
                <w:rStyle w:val="Lienhypertexte"/>
                <w:noProof/>
              </w:rPr>
              <w:t xml:space="preserve"> Recours en appel du médecin devant la CPR et la CPN</w:t>
            </w:r>
            <w:r w:rsidR="00063445">
              <w:rPr>
                <w:noProof/>
                <w:webHidden/>
              </w:rPr>
              <w:tab/>
            </w:r>
            <w:r w:rsidR="00063445">
              <w:rPr>
                <w:noProof/>
                <w:webHidden/>
              </w:rPr>
              <w:fldChar w:fldCharType="begin"/>
            </w:r>
            <w:r w:rsidR="00063445">
              <w:rPr>
                <w:noProof/>
                <w:webHidden/>
              </w:rPr>
              <w:instrText xml:space="preserve"> PAGEREF _Toc166101648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7A1166AD" w14:textId="6E3E3567" w:rsidR="00063445" w:rsidRDefault="004B70D2">
          <w:pPr>
            <w:pStyle w:val="TM4"/>
            <w:tabs>
              <w:tab w:val="right" w:leader="dot" w:pos="9062"/>
            </w:tabs>
            <w:rPr>
              <w:noProof/>
            </w:rPr>
          </w:pPr>
          <w:hyperlink w:anchor="_Toc166101649" w:history="1">
            <w:r w:rsidR="00063445" w:rsidRPr="0069543A">
              <w:rPr>
                <w:rStyle w:val="Lienhypertexte"/>
                <w:noProof/>
                <w:highlight w:val="yellow"/>
              </w:rPr>
              <w:t>Article XX :</w:t>
            </w:r>
            <w:r w:rsidR="00063445" w:rsidRPr="0069543A">
              <w:rPr>
                <w:rStyle w:val="Lienhypertexte"/>
                <w:noProof/>
              </w:rPr>
              <w:t xml:space="preserve"> Recours en appel devant la CPR</w:t>
            </w:r>
            <w:r w:rsidR="00063445">
              <w:rPr>
                <w:noProof/>
                <w:webHidden/>
              </w:rPr>
              <w:tab/>
            </w:r>
            <w:r w:rsidR="00063445">
              <w:rPr>
                <w:noProof/>
                <w:webHidden/>
              </w:rPr>
              <w:fldChar w:fldCharType="begin"/>
            </w:r>
            <w:r w:rsidR="00063445">
              <w:rPr>
                <w:noProof/>
                <w:webHidden/>
              </w:rPr>
              <w:instrText xml:space="preserve"> PAGEREF _Toc166101649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089D06F8" w14:textId="7A4DEA1D" w:rsidR="00063445" w:rsidRDefault="004B70D2">
          <w:pPr>
            <w:pStyle w:val="TM4"/>
            <w:tabs>
              <w:tab w:val="right" w:leader="dot" w:pos="9062"/>
            </w:tabs>
            <w:rPr>
              <w:noProof/>
            </w:rPr>
          </w:pPr>
          <w:hyperlink w:anchor="_Toc166101650" w:history="1">
            <w:r w:rsidR="00063445" w:rsidRPr="0069543A">
              <w:rPr>
                <w:rStyle w:val="Lienhypertexte"/>
                <w:noProof/>
                <w:highlight w:val="yellow"/>
              </w:rPr>
              <w:t>Article XX :</w:t>
            </w:r>
            <w:r w:rsidR="00063445" w:rsidRPr="0069543A">
              <w:rPr>
                <w:rStyle w:val="Lienhypertexte"/>
                <w:noProof/>
              </w:rPr>
              <w:t xml:space="preserve"> Recours en appel devant la CPN</w:t>
            </w:r>
            <w:r w:rsidR="00063445">
              <w:rPr>
                <w:noProof/>
                <w:webHidden/>
              </w:rPr>
              <w:tab/>
            </w:r>
            <w:r w:rsidR="00063445">
              <w:rPr>
                <w:noProof/>
                <w:webHidden/>
              </w:rPr>
              <w:fldChar w:fldCharType="begin"/>
            </w:r>
            <w:r w:rsidR="00063445">
              <w:rPr>
                <w:noProof/>
                <w:webHidden/>
              </w:rPr>
              <w:instrText xml:space="preserve"> PAGEREF _Toc166101650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0B20FEFC" w14:textId="6A856BF3" w:rsidR="00063445" w:rsidRDefault="004B70D2">
          <w:pPr>
            <w:pStyle w:val="TM3"/>
            <w:rPr>
              <w:rFonts w:eastAsiaTheme="minorEastAsia"/>
              <w:noProof/>
              <w:lang w:eastAsia="fr-FR"/>
            </w:rPr>
          </w:pPr>
          <w:hyperlink w:anchor="_Toc166101651" w:history="1">
            <w:r w:rsidR="00063445" w:rsidRPr="0069543A">
              <w:rPr>
                <w:rStyle w:val="Lienhypertexte"/>
                <w:noProof/>
                <w:highlight w:val="yellow"/>
              </w:rPr>
              <w:t>Article XX :</w:t>
            </w:r>
            <w:r w:rsidR="00063445" w:rsidRPr="0069543A">
              <w:rPr>
                <w:rStyle w:val="Lienhypertexte"/>
                <w:noProof/>
              </w:rPr>
              <w:t xml:space="preserve"> Dispositions communes</w:t>
            </w:r>
            <w:r w:rsidR="00063445">
              <w:rPr>
                <w:noProof/>
                <w:webHidden/>
              </w:rPr>
              <w:tab/>
            </w:r>
            <w:r w:rsidR="00063445">
              <w:rPr>
                <w:noProof/>
                <w:webHidden/>
              </w:rPr>
              <w:fldChar w:fldCharType="begin"/>
            </w:r>
            <w:r w:rsidR="00063445">
              <w:rPr>
                <w:noProof/>
                <w:webHidden/>
              </w:rPr>
              <w:instrText xml:space="preserve"> PAGEREF _Toc166101651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0BE2C771" w14:textId="47F011E8" w:rsidR="00063445" w:rsidRDefault="004B70D2">
          <w:pPr>
            <w:pStyle w:val="TM4"/>
            <w:tabs>
              <w:tab w:val="right" w:leader="dot" w:pos="9062"/>
            </w:tabs>
            <w:rPr>
              <w:noProof/>
            </w:rPr>
          </w:pPr>
          <w:hyperlink w:anchor="_Toc166101652" w:history="1">
            <w:r w:rsidR="00063445" w:rsidRPr="0069543A">
              <w:rPr>
                <w:rStyle w:val="Lienhypertexte"/>
                <w:noProof/>
                <w:highlight w:val="yellow"/>
              </w:rPr>
              <w:t>Article XX :</w:t>
            </w:r>
            <w:r w:rsidR="00063445" w:rsidRPr="0069543A">
              <w:rPr>
                <w:rStyle w:val="Lienhypertexte"/>
                <w:noProof/>
              </w:rPr>
              <w:t xml:space="preserve"> Appel suspensif</w:t>
            </w:r>
            <w:r w:rsidR="00063445">
              <w:rPr>
                <w:noProof/>
                <w:webHidden/>
              </w:rPr>
              <w:tab/>
            </w:r>
            <w:r w:rsidR="00063445">
              <w:rPr>
                <w:noProof/>
                <w:webHidden/>
              </w:rPr>
              <w:fldChar w:fldCharType="begin"/>
            </w:r>
            <w:r w:rsidR="00063445">
              <w:rPr>
                <w:noProof/>
                <w:webHidden/>
              </w:rPr>
              <w:instrText xml:space="preserve"> PAGEREF _Toc166101652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1609EEE1" w14:textId="610B1AB0" w:rsidR="00063445" w:rsidRDefault="004B70D2">
          <w:pPr>
            <w:pStyle w:val="TM4"/>
            <w:tabs>
              <w:tab w:val="right" w:leader="dot" w:pos="9062"/>
            </w:tabs>
            <w:rPr>
              <w:noProof/>
            </w:rPr>
          </w:pPr>
          <w:hyperlink w:anchor="_Toc166101653" w:history="1">
            <w:r w:rsidR="00063445" w:rsidRPr="0069543A">
              <w:rPr>
                <w:rStyle w:val="Lienhypertexte"/>
                <w:noProof/>
                <w:highlight w:val="yellow"/>
              </w:rPr>
              <w:t>Article XX :</w:t>
            </w:r>
            <w:r w:rsidR="00063445" w:rsidRPr="0069543A">
              <w:rPr>
                <w:rStyle w:val="Lienhypertexte"/>
                <w:noProof/>
              </w:rPr>
              <w:t xml:space="preserve"> Délai et modalités de saisine de la commission en appel</w:t>
            </w:r>
            <w:r w:rsidR="00063445">
              <w:rPr>
                <w:noProof/>
                <w:webHidden/>
              </w:rPr>
              <w:tab/>
            </w:r>
            <w:r w:rsidR="00063445">
              <w:rPr>
                <w:noProof/>
                <w:webHidden/>
              </w:rPr>
              <w:fldChar w:fldCharType="begin"/>
            </w:r>
            <w:r w:rsidR="00063445">
              <w:rPr>
                <w:noProof/>
                <w:webHidden/>
              </w:rPr>
              <w:instrText xml:space="preserve"> PAGEREF _Toc166101653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161DE364" w14:textId="6C9A1A30" w:rsidR="00063445" w:rsidRDefault="004B70D2">
          <w:pPr>
            <w:pStyle w:val="TM4"/>
            <w:tabs>
              <w:tab w:val="right" w:leader="dot" w:pos="9062"/>
            </w:tabs>
            <w:rPr>
              <w:noProof/>
            </w:rPr>
          </w:pPr>
          <w:hyperlink w:anchor="_Toc166101654" w:history="1">
            <w:r w:rsidR="00063445" w:rsidRPr="0069543A">
              <w:rPr>
                <w:rStyle w:val="Lienhypertexte"/>
                <w:noProof/>
                <w:highlight w:val="yellow"/>
              </w:rPr>
              <w:t>Article XX :</w:t>
            </w:r>
            <w:r w:rsidR="00063445" w:rsidRPr="0069543A">
              <w:rPr>
                <w:rStyle w:val="Lienhypertexte"/>
                <w:noProof/>
              </w:rPr>
              <w:t xml:space="preserve"> Avis de la commission en appel</w:t>
            </w:r>
            <w:r w:rsidR="00063445">
              <w:rPr>
                <w:noProof/>
                <w:webHidden/>
              </w:rPr>
              <w:tab/>
            </w:r>
            <w:r w:rsidR="00063445">
              <w:rPr>
                <w:noProof/>
                <w:webHidden/>
              </w:rPr>
              <w:fldChar w:fldCharType="begin"/>
            </w:r>
            <w:r w:rsidR="00063445">
              <w:rPr>
                <w:noProof/>
                <w:webHidden/>
              </w:rPr>
              <w:instrText xml:space="preserve"> PAGEREF _Toc166101654 \h </w:instrText>
            </w:r>
            <w:r w:rsidR="00063445">
              <w:rPr>
                <w:noProof/>
                <w:webHidden/>
              </w:rPr>
            </w:r>
            <w:r w:rsidR="00063445">
              <w:rPr>
                <w:noProof/>
                <w:webHidden/>
              </w:rPr>
              <w:fldChar w:fldCharType="separate"/>
            </w:r>
            <w:r w:rsidR="00063445">
              <w:rPr>
                <w:noProof/>
                <w:webHidden/>
              </w:rPr>
              <w:t>154</w:t>
            </w:r>
            <w:r w:rsidR="00063445">
              <w:rPr>
                <w:noProof/>
                <w:webHidden/>
              </w:rPr>
              <w:fldChar w:fldCharType="end"/>
            </w:r>
          </w:hyperlink>
        </w:p>
        <w:p w14:paraId="13A928E8" w14:textId="7D074F2C" w:rsidR="00063445" w:rsidRDefault="004B70D2">
          <w:pPr>
            <w:pStyle w:val="TM3"/>
            <w:rPr>
              <w:rFonts w:eastAsiaTheme="minorEastAsia"/>
              <w:noProof/>
              <w:lang w:eastAsia="fr-FR"/>
            </w:rPr>
          </w:pPr>
          <w:hyperlink w:anchor="_Toc166101655" w:history="1">
            <w:r w:rsidR="00063445" w:rsidRPr="0069543A">
              <w:rPr>
                <w:rStyle w:val="Lienhypertexte"/>
                <w:noProof/>
              </w:rPr>
              <w:t>Titre 5 : Procédures conventionnelles spéciales</w:t>
            </w:r>
            <w:r w:rsidR="00063445">
              <w:rPr>
                <w:noProof/>
                <w:webHidden/>
              </w:rPr>
              <w:tab/>
            </w:r>
            <w:r w:rsidR="00063445">
              <w:rPr>
                <w:noProof/>
                <w:webHidden/>
              </w:rPr>
              <w:fldChar w:fldCharType="begin"/>
            </w:r>
            <w:r w:rsidR="00063445">
              <w:rPr>
                <w:noProof/>
                <w:webHidden/>
              </w:rPr>
              <w:instrText xml:space="preserve"> PAGEREF _Toc166101655 \h </w:instrText>
            </w:r>
            <w:r w:rsidR="00063445">
              <w:rPr>
                <w:noProof/>
                <w:webHidden/>
              </w:rPr>
            </w:r>
            <w:r w:rsidR="00063445">
              <w:rPr>
                <w:noProof/>
                <w:webHidden/>
              </w:rPr>
              <w:fldChar w:fldCharType="separate"/>
            </w:r>
            <w:r w:rsidR="00063445">
              <w:rPr>
                <w:noProof/>
                <w:webHidden/>
              </w:rPr>
              <w:t>155</w:t>
            </w:r>
            <w:r w:rsidR="00063445">
              <w:rPr>
                <w:noProof/>
                <w:webHidden/>
              </w:rPr>
              <w:fldChar w:fldCharType="end"/>
            </w:r>
          </w:hyperlink>
        </w:p>
        <w:p w14:paraId="5B92FAE3" w14:textId="69C200A3" w:rsidR="00063445" w:rsidRDefault="004B70D2">
          <w:pPr>
            <w:pStyle w:val="TM3"/>
            <w:rPr>
              <w:rFonts w:eastAsiaTheme="minorEastAsia"/>
              <w:noProof/>
              <w:lang w:eastAsia="fr-FR"/>
            </w:rPr>
          </w:pPr>
          <w:hyperlink w:anchor="_Toc166101656" w:history="1">
            <w:r w:rsidR="00063445" w:rsidRPr="0069543A">
              <w:rPr>
                <w:rStyle w:val="Lienhypertexte"/>
                <w:noProof/>
                <w:highlight w:val="yellow"/>
              </w:rPr>
              <w:t>Article XX :</w:t>
            </w:r>
            <w:r w:rsidR="00063445" w:rsidRPr="0069543A">
              <w:rPr>
                <w:rStyle w:val="Lienhypertexte"/>
                <w:noProof/>
              </w:rPr>
              <w:t xml:space="preserve"> Procédure du déconventionnement exceptionnel d’urgence</w:t>
            </w:r>
            <w:r w:rsidR="00063445">
              <w:rPr>
                <w:noProof/>
                <w:webHidden/>
              </w:rPr>
              <w:tab/>
            </w:r>
            <w:r w:rsidR="00063445">
              <w:rPr>
                <w:noProof/>
                <w:webHidden/>
              </w:rPr>
              <w:fldChar w:fldCharType="begin"/>
            </w:r>
            <w:r w:rsidR="00063445">
              <w:rPr>
                <w:noProof/>
                <w:webHidden/>
              </w:rPr>
              <w:instrText xml:space="preserve"> PAGEREF _Toc166101656 \h </w:instrText>
            </w:r>
            <w:r w:rsidR="00063445">
              <w:rPr>
                <w:noProof/>
                <w:webHidden/>
              </w:rPr>
            </w:r>
            <w:r w:rsidR="00063445">
              <w:rPr>
                <w:noProof/>
                <w:webHidden/>
              </w:rPr>
              <w:fldChar w:fldCharType="separate"/>
            </w:r>
            <w:r w:rsidR="00063445">
              <w:rPr>
                <w:noProof/>
                <w:webHidden/>
              </w:rPr>
              <w:t>155</w:t>
            </w:r>
            <w:r w:rsidR="00063445">
              <w:rPr>
                <w:noProof/>
                <w:webHidden/>
              </w:rPr>
              <w:fldChar w:fldCharType="end"/>
            </w:r>
          </w:hyperlink>
        </w:p>
        <w:p w14:paraId="30AFAF8E" w14:textId="3401392A" w:rsidR="00063445" w:rsidRDefault="004B70D2">
          <w:pPr>
            <w:pStyle w:val="TM3"/>
            <w:rPr>
              <w:rFonts w:eastAsiaTheme="minorEastAsia"/>
              <w:noProof/>
              <w:lang w:eastAsia="fr-FR"/>
            </w:rPr>
          </w:pPr>
          <w:hyperlink w:anchor="_Toc166101657" w:history="1">
            <w:r w:rsidR="00063445" w:rsidRPr="0069543A">
              <w:rPr>
                <w:rStyle w:val="Lienhypertexte"/>
                <w:noProof/>
                <w:highlight w:val="yellow"/>
              </w:rPr>
              <w:t>Article XX :</w:t>
            </w:r>
            <w:r w:rsidR="00063445" w:rsidRPr="0069543A">
              <w:rPr>
                <w:rStyle w:val="Lienhypertexte"/>
                <w:noProof/>
              </w:rPr>
              <w:t xml:space="preserve"> Appréciation du caractère excessif de la pratique tarifaire et procédure de sanction applicable</w:t>
            </w:r>
            <w:r w:rsidR="00063445">
              <w:rPr>
                <w:noProof/>
                <w:webHidden/>
              </w:rPr>
              <w:tab/>
            </w:r>
            <w:r w:rsidR="00063445">
              <w:rPr>
                <w:noProof/>
                <w:webHidden/>
              </w:rPr>
              <w:fldChar w:fldCharType="begin"/>
            </w:r>
            <w:r w:rsidR="00063445">
              <w:rPr>
                <w:noProof/>
                <w:webHidden/>
              </w:rPr>
              <w:instrText xml:space="preserve"> PAGEREF _Toc166101657 \h </w:instrText>
            </w:r>
            <w:r w:rsidR="00063445">
              <w:rPr>
                <w:noProof/>
                <w:webHidden/>
              </w:rPr>
            </w:r>
            <w:r w:rsidR="00063445">
              <w:rPr>
                <w:noProof/>
                <w:webHidden/>
              </w:rPr>
              <w:fldChar w:fldCharType="separate"/>
            </w:r>
            <w:r w:rsidR="00063445">
              <w:rPr>
                <w:noProof/>
                <w:webHidden/>
              </w:rPr>
              <w:t>155</w:t>
            </w:r>
            <w:r w:rsidR="00063445">
              <w:rPr>
                <w:noProof/>
                <w:webHidden/>
              </w:rPr>
              <w:fldChar w:fldCharType="end"/>
            </w:r>
          </w:hyperlink>
        </w:p>
        <w:p w14:paraId="5EEEB34D" w14:textId="3BAD3A83" w:rsidR="00063445" w:rsidRDefault="004B70D2">
          <w:pPr>
            <w:pStyle w:val="TM4"/>
            <w:tabs>
              <w:tab w:val="right" w:leader="dot" w:pos="9062"/>
            </w:tabs>
            <w:rPr>
              <w:noProof/>
            </w:rPr>
          </w:pPr>
          <w:hyperlink w:anchor="_Toc166101658" w:history="1">
            <w:r w:rsidR="00063445" w:rsidRPr="0069543A">
              <w:rPr>
                <w:rStyle w:val="Lienhypertexte"/>
                <w:noProof/>
                <w:highlight w:val="yellow"/>
              </w:rPr>
              <w:t>Article XX :</w:t>
            </w:r>
            <w:r w:rsidR="00063445" w:rsidRPr="0069543A">
              <w:rPr>
                <w:rStyle w:val="Lienhypertexte"/>
                <w:noProof/>
              </w:rPr>
              <w:t xml:space="preserve"> Propos liminaire</w:t>
            </w:r>
            <w:r w:rsidR="00063445">
              <w:rPr>
                <w:noProof/>
                <w:webHidden/>
              </w:rPr>
              <w:tab/>
            </w:r>
            <w:r w:rsidR="00063445">
              <w:rPr>
                <w:noProof/>
                <w:webHidden/>
              </w:rPr>
              <w:fldChar w:fldCharType="begin"/>
            </w:r>
            <w:r w:rsidR="00063445">
              <w:rPr>
                <w:noProof/>
                <w:webHidden/>
              </w:rPr>
              <w:instrText xml:space="preserve"> PAGEREF _Toc166101658 \h </w:instrText>
            </w:r>
            <w:r w:rsidR="00063445">
              <w:rPr>
                <w:noProof/>
                <w:webHidden/>
              </w:rPr>
            </w:r>
            <w:r w:rsidR="00063445">
              <w:rPr>
                <w:noProof/>
                <w:webHidden/>
              </w:rPr>
              <w:fldChar w:fldCharType="separate"/>
            </w:r>
            <w:r w:rsidR="00063445">
              <w:rPr>
                <w:noProof/>
                <w:webHidden/>
              </w:rPr>
              <w:t>155</w:t>
            </w:r>
            <w:r w:rsidR="00063445">
              <w:rPr>
                <w:noProof/>
                <w:webHidden/>
              </w:rPr>
              <w:fldChar w:fldCharType="end"/>
            </w:r>
          </w:hyperlink>
        </w:p>
        <w:p w14:paraId="06616D37" w14:textId="400B899F" w:rsidR="00063445" w:rsidRDefault="004B70D2">
          <w:pPr>
            <w:pStyle w:val="TM4"/>
            <w:tabs>
              <w:tab w:val="right" w:leader="dot" w:pos="9062"/>
            </w:tabs>
            <w:rPr>
              <w:noProof/>
            </w:rPr>
          </w:pPr>
          <w:hyperlink w:anchor="_Toc166101659" w:history="1">
            <w:r w:rsidR="00063445" w:rsidRPr="0069543A">
              <w:rPr>
                <w:rStyle w:val="Lienhypertexte"/>
                <w:noProof/>
                <w:highlight w:val="yellow"/>
              </w:rPr>
              <w:t>Article XX :</w:t>
            </w:r>
            <w:r w:rsidR="00063445" w:rsidRPr="0069543A">
              <w:rPr>
                <w:rStyle w:val="Lienhypertexte"/>
                <w:noProof/>
              </w:rPr>
              <w:t xml:space="preserve"> Appréciation du caractère excessif de la pratique tarifaire</w:t>
            </w:r>
            <w:r w:rsidR="00063445">
              <w:rPr>
                <w:noProof/>
                <w:webHidden/>
              </w:rPr>
              <w:tab/>
            </w:r>
            <w:r w:rsidR="00063445">
              <w:rPr>
                <w:noProof/>
                <w:webHidden/>
              </w:rPr>
              <w:fldChar w:fldCharType="begin"/>
            </w:r>
            <w:r w:rsidR="00063445">
              <w:rPr>
                <w:noProof/>
                <w:webHidden/>
              </w:rPr>
              <w:instrText xml:space="preserve"> PAGEREF _Toc166101659 \h </w:instrText>
            </w:r>
            <w:r w:rsidR="00063445">
              <w:rPr>
                <w:noProof/>
                <w:webHidden/>
              </w:rPr>
            </w:r>
            <w:r w:rsidR="00063445">
              <w:rPr>
                <w:noProof/>
                <w:webHidden/>
              </w:rPr>
              <w:fldChar w:fldCharType="separate"/>
            </w:r>
            <w:r w:rsidR="00063445">
              <w:rPr>
                <w:noProof/>
                <w:webHidden/>
              </w:rPr>
              <w:t>155</w:t>
            </w:r>
            <w:r w:rsidR="00063445">
              <w:rPr>
                <w:noProof/>
                <w:webHidden/>
              </w:rPr>
              <w:fldChar w:fldCharType="end"/>
            </w:r>
          </w:hyperlink>
        </w:p>
        <w:p w14:paraId="62A77B18" w14:textId="01820597" w:rsidR="00063445" w:rsidRDefault="004B70D2">
          <w:pPr>
            <w:pStyle w:val="TM4"/>
            <w:tabs>
              <w:tab w:val="right" w:leader="dot" w:pos="9062"/>
            </w:tabs>
            <w:rPr>
              <w:noProof/>
            </w:rPr>
          </w:pPr>
          <w:hyperlink w:anchor="_Toc166101660" w:history="1">
            <w:r w:rsidR="00063445" w:rsidRPr="0069543A">
              <w:rPr>
                <w:rStyle w:val="Lienhypertexte"/>
                <w:noProof/>
                <w:highlight w:val="yellow"/>
              </w:rPr>
              <w:t>Article XX :</w:t>
            </w:r>
            <w:r w:rsidR="00063445" w:rsidRPr="0069543A">
              <w:rPr>
                <w:rStyle w:val="Lienhypertexte"/>
                <w:noProof/>
              </w:rPr>
              <w:t xml:space="preserve"> Avertissement préalable</w:t>
            </w:r>
            <w:r w:rsidR="00063445">
              <w:rPr>
                <w:noProof/>
                <w:webHidden/>
              </w:rPr>
              <w:tab/>
            </w:r>
            <w:r w:rsidR="00063445">
              <w:rPr>
                <w:noProof/>
                <w:webHidden/>
              </w:rPr>
              <w:fldChar w:fldCharType="begin"/>
            </w:r>
            <w:r w:rsidR="00063445">
              <w:rPr>
                <w:noProof/>
                <w:webHidden/>
              </w:rPr>
              <w:instrText xml:space="preserve"> PAGEREF _Toc166101660 \h </w:instrText>
            </w:r>
            <w:r w:rsidR="00063445">
              <w:rPr>
                <w:noProof/>
                <w:webHidden/>
              </w:rPr>
            </w:r>
            <w:r w:rsidR="00063445">
              <w:rPr>
                <w:noProof/>
                <w:webHidden/>
              </w:rPr>
              <w:fldChar w:fldCharType="separate"/>
            </w:r>
            <w:r w:rsidR="00063445">
              <w:rPr>
                <w:noProof/>
                <w:webHidden/>
              </w:rPr>
              <w:t>156</w:t>
            </w:r>
            <w:r w:rsidR="00063445">
              <w:rPr>
                <w:noProof/>
                <w:webHidden/>
              </w:rPr>
              <w:fldChar w:fldCharType="end"/>
            </w:r>
          </w:hyperlink>
        </w:p>
        <w:p w14:paraId="4E2A36B0" w14:textId="46623E14" w:rsidR="00063445" w:rsidRDefault="004B70D2">
          <w:pPr>
            <w:pStyle w:val="TM4"/>
            <w:tabs>
              <w:tab w:val="right" w:leader="dot" w:pos="9062"/>
            </w:tabs>
            <w:rPr>
              <w:noProof/>
            </w:rPr>
          </w:pPr>
          <w:hyperlink w:anchor="_Toc166101661" w:history="1">
            <w:r w:rsidR="00063445" w:rsidRPr="0069543A">
              <w:rPr>
                <w:rStyle w:val="Lienhypertexte"/>
                <w:noProof/>
                <w:highlight w:val="yellow"/>
              </w:rPr>
              <w:t>Article XX :</w:t>
            </w:r>
            <w:r w:rsidR="00063445" w:rsidRPr="0069543A">
              <w:rPr>
                <w:rStyle w:val="Lienhypertexte"/>
                <w:noProof/>
              </w:rPr>
              <w:t xml:space="preserve"> Relevé de constatations</w:t>
            </w:r>
            <w:r w:rsidR="00063445">
              <w:rPr>
                <w:noProof/>
                <w:webHidden/>
              </w:rPr>
              <w:tab/>
            </w:r>
            <w:r w:rsidR="00063445">
              <w:rPr>
                <w:noProof/>
                <w:webHidden/>
              </w:rPr>
              <w:fldChar w:fldCharType="begin"/>
            </w:r>
            <w:r w:rsidR="00063445">
              <w:rPr>
                <w:noProof/>
                <w:webHidden/>
              </w:rPr>
              <w:instrText xml:space="preserve"> PAGEREF _Toc166101661 \h </w:instrText>
            </w:r>
            <w:r w:rsidR="00063445">
              <w:rPr>
                <w:noProof/>
                <w:webHidden/>
              </w:rPr>
            </w:r>
            <w:r w:rsidR="00063445">
              <w:rPr>
                <w:noProof/>
                <w:webHidden/>
              </w:rPr>
              <w:fldChar w:fldCharType="separate"/>
            </w:r>
            <w:r w:rsidR="00063445">
              <w:rPr>
                <w:noProof/>
                <w:webHidden/>
              </w:rPr>
              <w:t>156</w:t>
            </w:r>
            <w:r w:rsidR="00063445">
              <w:rPr>
                <w:noProof/>
                <w:webHidden/>
              </w:rPr>
              <w:fldChar w:fldCharType="end"/>
            </w:r>
          </w:hyperlink>
        </w:p>
        <w:p w14:paraId="4480D827" w14:textId="6F920E8C" w:rsidR="00063445" w:rsidRDefault="004B70D2">
          <w:pPr>
            <w:pStyle w:val="TM4"/>
            <w:tabs>
              <w:tab w:val="right" w:leader="dot" w:pos="9062"/>
            </w:tabs>
            <w:rPr>
              <w:noProof/>
            </w:rPr>
          </w:pPr>
          <w:hyperlink w:anchor="_Toc166101662" w:history="1">
            <w:r w:rsidR="00063445" w:rsidRPr="0069543A">
              <w:rPr>
                <w:rStyle w:val="Lienhypertexte"/>
                <w:noProof/>
                <w:highlight w:val="yellow"/>
              </w:rPr>
              <w:t>Article XX :</w:t>
            </w:r>
            <w:r w:rsidR="00063445" w:rsidRPr="0069543A">
              <w:rPr>
                <w:rStyle w:val="Lienhypertexte"/>
                <w:noProof/>
              </w:rPr>
              <w:t xml:space="preserve"> Avis de la commission paritaire régionale</w:t>
            </w:r>
            <w:r w:rsidR="00063445">
              <w:rPr>
                <w:noProof/>
                <w:webHidden/>
              </w:rPr>
              <w:tab/>
            </w:r>
            <w:r w:rsidR="00063445">
              <w:rPr>
                <w:noProof/>
                <w:webHidden/>
              </w:rPr>
              <w:fldChar w:fldCharType="begin"/>
            </w:r>
            <w:r w:rsidR="00063445">
              <w:rPr>
                <w:noProof/>
                <w:webHidden/>
              </w:rPr>
              <w:instrText xml:space="preserve"> PAGEREF _Toc166101662 \h </w:instrText>
            </w:r>
            <w:r w:rsidR="00063445">
              <w:rPr>
                <w:noProof/>
                <w:webHidden/>
              </w:rPr>
            </w:r>
            <w:r w:rsidR="00063445">
              <w:rPr>
                <w:noProof/>
                <w:webHidden/>
              </w:rPr>
              <w:fldChar w:fldCharType="separate"/>
            </w:r>
            <w:r w:rsidR="00063445">
              <w:rPr>
                <w:noProof/>
                <w:webHidden/>
              </w:rPr>
              <w:t>157</w:t>
            </w:r>
            <w:r w:rsidR="00063445">
              <w:rPr>
                <w:noProof/>
                <w:webHidden/>
              </w:rPr>
              <w:fldChar w:fldCharType="end"/>
            </w:r>
          </w:hyperlink>
        </w:p>
        <w:p w14:paraId="1DF11E52" w14:textId="18A6092E" w:rsidR="00063445" w:rsidRDefault="004B70D2">
          <w:pPr>
            <w:pStyle w:val="TM4"/>
            <w:tabs>
              <w:tab w:val="right" w:leader="dot" w:pos="9062"/>
            </w:tabs>
            <w:rPr>
              <w:noProof/>
            </w:rPr>
          </w:pPr>
          <w:hyperlink w:anchor="_Toc166101663" w:history="1">
            <w:r w:rsidR="00063445" w:rsidRPr="0069543A">
              <w:rPr>
                <w:rStyle w:val="Lienhypertexte"/>
                <w:noProof/>
                <w:highlight w:val="yellow"/>
              </w:rPr>
              <w:t>Article XX :</w:t>
            </w:r>
            <w:r w:rsidR="00063445" w:rsidRPr="0069543A">
              <w:rPr>
                <w:rStyle w:val="Lienhypertexte"/>
                <w:noProof/>
              </w:rPr>
              <w:t xml:space="preserve"> Notification de la décision du directeur de la caisse</w:t>
            </w:r>
            <w:r w:rsidR="00063445">
              <w:rPr>
                <w:noProof/>
                <w:webHidden/>
              </w:rPr>
              <w:tab/>
            </w:r>
            <w:r w:rsidR="00063445">
              <w:rPr>
                <w:noProof/>
                <w:webHidden/>
              </w:rPr>
              <w:fldChar w:fldCharType="begin"/>
            </w:r>
            <w:r w:rsidR="00063445">
              <w:rPr>
                <w:noProof/>
                <w:webHidden/>
              </w:rPr>
              <w:instrText xml:space="preserve"> PAGEREF _Toc166101663 \h </w:instrText>
            </w:r>
            <w:r w:rsidR="00063445">
              <w:rPr>
                <w:noProof/>
                <w:webHidden/>
              </w:rPr>
            </w:r>
            <w:r w:rsidR="00063445">
              <w:rPr>
                <w:noProof/>
                <w:webHidden/>
              </w:rPr>
              <w:fldChar w:fldCharType="separate"/>
            </w:r>
            <w:r w:rsidR="00063445">
              <w:rPr>
                <w:noProof/>
                <w:webHidden/>
              </w:rPr>
              <w:t>158</w:t>
            </w:r>
            <w:r w:rsidR="00063445">
              <w:rPr>
                <w:noProof/>
                <w:webHidden/>
              </w:rPr>
              <w:fldChar w:fldCharType="end"/>
            </w:r>
          </w:hyperlink>
        </w:p>
        <w:p w14:paraId="4624F493" w14:textId="662CE5A3" w:rsidR="00063445" w:rsidRDefault="004B70D2">
          <w:pPr>
            <w:pStyle w:val="TM4"/>
            <w:tabs>
              <w:tab w:val="right" w:leader="dot" w:pos="9062"/>
            </w:tabs>
            <w:rPr>
              <w:noProof/>
            </w:rPr>
          </w:pPr>
          <w:hyperlink w:anchor="_Toc166101664" w:history="1">
            <w:r w:rsidR="00063445" w:rsidRPr="0069543A">
              <w:rPr>
                <w:rStyle w:val="Lienhypertexte"/>
                <w:noProof/>
                <w:highlight w:val="yellow"/>
              </w:rPr>
              <w:t>Article XX :</w:t>
            </w:r>
            <w:r w:rsidR="00063445" w:rsidRPr="0069543A">
              <w:rPr>
                <w:rStyle w:val="Lienhypertexte"/>
                <w:noProof/>
              </w:rPr>
              <w:t xml:space="preserve"> Recours en appel devant la CPN</w:t>
            </w:r>
            <w:r w:rsidR="00063445">
              <w:rPr>
                <w:noProof/>
                <w:webHidden/>
              </w:rPr>
              <w:tab/>
            </w:r>
            <w:r w:rsidR="00063445">
              <w:rPr>
                <w:noProof/>
                <w:webHidden/>
              </w:rPr>
              <w:fldChar w:fldCharType="begin"/>
            </w:r>
            <w:r w:rsidR="00063445">
              <w:rPr>
                <w:noProof/>
                <w:webHidden/>
              </w:rPr>
              <w:instrText xml:space="preserve"> PAGEREF _Toc166101664 \h </w:instrText>
            </w:r>
            <w:r w:rsidR="00063445">
              <w:rPr>
                <w:noProof/>
                <w:webHidden/>
              </w:rPr>
            </w:r>
            <w:r w:rsidR="00063445">
              <w:rPr>
                <w:noProof/>
                <w:webHidden/>
              </w:rPr>
              <w:fldChar w:fldCharType="separate"/>
            </w:r>
            <w:r w:rsidR="00063445">
              <w:rPr>
                <w:noProof/>
                <w:webHidden/>
              </w:rPr>
              <w:t>158</w:t>
            </w:r>
            <w:r w:rsidR="00063445">
              <w:rPr>
                <w:noProof/>
                <w:webHidden/>
              </w:rPr>
              <w:fldChar w:fldCharType="end"/>
            </w:r>
          </w:hyperlink>
        </w:p>
        <w:p w14:paraId="12C77B81" w14:textId="5DF26211" w:rsidR="00063445" w:rsidRDefault="004B70D2">
          <w:pPr>
            <w:pStyle w:val="TM4"/>
            <w:tabs>
              <w:tab w:val="right" w:leader="dot" w:pos="9062"/>
            </w:tabs>
            <w:rPr>
              <w:noProof/>
            </w:rPr>
          </w:pPr>
          <w:hyperlink w:anchor="_Toc166101665" w:history="1">
            <w:r w:rsidR="00063445" w:rsidRPr="0069543A">
              <w:rPr>
                <w:rStyle w:val="Lienhypertexte"/>
                <w:noProof/>
                <w:highlight w:val="yellow"/>
              </w:rPr>
              <w:t>Article XX :</w:t>
            </w:r>
            <w:r w:rsidR="00063445" w:rsidRPr="0069543A">
              <w:rPr>
                <w:rStyle w:val="Lienhypertexte"/>
                <w:noProof/>
              </w:rPr>
              <w:t xml:space="preserve"> Effet suspensif</w:t>
            </w:r>
            <w:r w:rsidR="00063445">
              <w:rPr>
                <w:noProof/>
                <w:webHidden/>
              </w:rPr>
              <w:tab/>
            </w:r>
            <w:r w:rsidR="00063445">
              <w:rPr>
                <w:noProof/>
                <w:webHidden/>
              </w:rPr>
              <w:fldChar w:fldCharType="begin"/>
            </w:r>
            <w:r w:rsidR="00063445">
              <w:rPr>
                <w:noProof/>
                <w:webHidden/>
              </w:rPr>
              <w:instrText xml:space="preserve"> PAGEREF _Toc166101665 \h </w:instrText>
            </w:r>
            <w:r w:rsidR="00063445">
              <w:rPr>
                <w:noProof/>
                <w:webHidden/>
              </w:rPr>
            </w:r>
            <w:r w:rsidR="00063445">
              <w:rPr>
                <w:noProof/>
                <w:webHidden/>
              </w:rPr>
              <w:fldChar w:fldCharType="separate"/>
            </w:r>
            <w:r w:rsidR="00063445">
              <w:rPr>
                <w:noProof/>
                <w:webHidden/>
              </w:rPr>
              <w:t>158</w:t>
            </w:r>
            <w:r w:rsidR="00063445">
              <w:rPr>
                <w:noProof/>
                <w:webHidden/>
              </w:rPr>
              <w:fldChar w:fldCharType="end"/>
            </w:r>
          </w:hyperlink>
        </w:p>
        <w:p w14:paraId="09D9BE03" w14:textId="6CEC2807" w:rsidR="00063445" w:rsidRDefault="004B70D2">
          <w:pPr>
            <w:pStyle w:val="TM4"/>
            <w:tabs>
              <w:tab w:val="right" w:leader="dot" w:pos="9062"/>
            </w:tabs>
            <w:rPr>
              <w:noProof/>
            </w:rPr>
          </w:pPr>
          <w:hyperlink w:anchor="_Toc166101666" w:history="1">
            <w:r w:rsidR="00063445" w:rsidRPr="0069543A">
              <w:rPr>
                <w:rStyle w:val="Lienhypertexte"/>
                <w:noProof/>
                <w:highlight w:val="yellow"/>
              </w:rPr>
              <w:t>Article XX :</w:t>
            </w:r>
            <w:r w:rsidR="00063445" w:rsidRPr="0069543A">
              <w:rPr>
                <w:rStyle w:val="Lienhypertexte"/>
                <w:noProof/>
              </w:rPr>
              <w:t xml:space="preserve"> Délai et modalités de saisine de la commission en appel</w:t>
            </w:r>
            <w:r w:rsidR="00063445">
              <w:rPr>
                <w:noProof/>
                <w:webHidden/>
              </w:rPr>
              <w:tab/>
            </w:r>
            <w:r w:rsidR="00063445">
              <w:rPr>
                <w:noProof/>
                <w:webHidden/>
              </w:rPr>
              <w:fldChar w:fldCharType="begin"/>
            </w:r>
            <w:r w:rsidR="00063445">
              <w:rPr>
                <w:noProof/>
                <w:webHidden/>
              </w:rPr>
              <w:instrText xml:space="preserve"> PAGEREF _Toc166101666 \h </w:instrText>
            </w:r>
            <w:r w:rsidR="00063445">
              <w:rPr>
                <w:noProof/>
                <w:webHidden/>
              </w:rPr>
            </w:r>
            <w:r w:rsidR="00063445">
              <w:rPr>
                <w:noProof/>
                <w:webHidden/>
              </w:rPr>
              <w:fldChar w:fldCharType="separate"/>
            </w:r>
            <w:r w:rsidR="00063445">
              <w:rPr>
                <w:noProof/>
                <w:webHidden/>
              </w:rPr>
              <w:t>158</w:t>
            </w:r>
            <w:r w:rsidR="00063445">
              <w:rPr>
                <w:noProof/>
                <w:webHidden/>
              </w:rPr>
              <w:fldChar w:fldCharType="end"/>
            </w:r>
          </w:hyperlink>
        </w:p>
        <w:p w14:paraId="015B2AC5" w14:textId="4A8D71EE" w:rsidR="00063445" w:rsidRDefault="004B70D2">
          <w:pPr>
            <w:pStyle w:val="TM4"/>
            <w:tabs>
              <w:tab w:val="right" w:leader="dot" w:pos="9062"/>
            </w:tabs>
            <w:rPr>
              <w:noProof/>
            </w:rPr>
          </w:pPr>
          <w:hyperlink w:anchor="_Toc166101667" w:history="1">
            <w:r w:rsidR="00063445" w:rsidRPr="0069543A">
              <w:rPr>
                <w:rStyle w:val="Lienhypertexte"/>
                <w:noProof/>
                <w:highlight w:val="yellow"/>
              </w:rPr>
              <w:t>Article XX :</w:t>
            </w:r>
            <w:r w:rsidR="00063445" w:rsidRPr="0069543A">
              <w:rPr>
                <w:rStyle w:val="Lienhypertexte"/>
                <w:noProof/>
              </w:rPr>
              <w:t xml:space="preserve"> Avis du Conseil National de l’Ordre des Médecins</w:t>
            </w:r>
            <w:r w:rsidR="00063445">
              <w:rPr>
                <w:noProof/>
                <w:webHidden/>
              </w:rPr>
              <w:tab/>
            </w:r>
            <w:r w:rsidR="00063445">
              <w:rPr>
                <w:noProof/>
                <w:webHidden/>
              </w:rPr>
              <w:fldChar w:fldCharType="begin"/>
            </w:r>
            <w:r w:rsidR="00063445">
              <w:rPr>
                <w:noProof/>
                <w:webHidden/>
              </w:rPr>
              <w:instrText xml:space="preserve"> PAGEREF _Toc166101667 \h </w:instrText>
            </w:r>
            <w:r w:rsidR="00063445">
              <w:rPr>
                <w:noProof/>
                <w:webHidden/>
              </w:rPr>
            </w:r>
            <w:r w:rsidR="00063445">
              <w:rPr>
                <w:noProof/>
                <w:webHidden/>
              </w:rPr>
              <w:fldChar w:fldCharType="separate"/>
            </w:r>
            <w:r w:rsidR="00063445">
              <w:rPr>
                <w:noProof/>
                <w:webHidden/>
              </w:rPr>
              <w:t>158</w:t>
            </w:r>
            <w:r w:rsidR="00063445">
              <w:rPr>
                <w:noProof/>
                <w:webHidden/>
              </w:rPr>
              <w:fldChar w:fldCharType="end"/>
            </w:r>
          </w:hyperlink>
        </w:p>
        <w:p w14:paraId="21848B74" w14:textId="4F785C00" w:rsidR="00063445" w:rsidRDefault="004B70D2">
          <w:pPr>
            <w:pStyle w:val="TM4"/>
            <w:tabs>
              <w:tab w:val="right" w:leader="dot" w:pos="9062"/>
            </w:tabs>
            <w:rPr>
              <w:noProof/>
            </w:rPr>
          </w:pPr>
          <w:hyperlink w:anchor="_Toc166101668" w:history="1">
            <w:r w:rsidR="00063445" w:rsidRPr="0069543A">
              <w:rPr>
                <w:rStyle w:val="Lienhypertexte"/>
                <w:noProof/>
                <w:highlight w:val="yellow"/>
              </w:rPr>
              <w:t>Article XX :</w:t>
            </w:r>
            <w:r w:rsidR="00063445" w:rsidRPr="0069543A">
              <w:rPr>
                <w:rStyle w:val="Lienhypertexte"/>
                <w:noProof/>
              </w:rPr>
              <w:t xml:space="preserve"> Avis de la CPN</w:t>
            </w:r>
            <w:r w:rsidR="00063445">
              <w:rPr>
                <w:noProof/>
                <w:webHidden/>
              </w:rPr>
              <w:tab/>
            </w:r>
            <w:r w:rsidR="00063445">
              <w:rPr>
                <w:noProof/>
                <w:webHidden/>
              </w:rPr>
              <w:fldChar w:fldCharType="begin"/>
            </w:r>
            <w:r w:rsidR="00063445">
              <w:rPr>
                <w:noProof/>
                <w:webHidden/>
              </w:rPr>
              <w:instrText xml:space="preserve"> PAGEREF _Toc166101668 \h </w:instrText>
            </w:r>
            <w:r w:rsidR="00063445">
              <w:rPr>
                <w:noProof/>
                <w:webHidden/>
              </w:rPr>
            </w:r>
            <w:r w:rsidR="00063445">
              <w:rPr>
                <w:noProof/>
                <w:webHidden/>
              </w:rPr>
              <w:fldChar w:fldCharType="separate"/>
            </w:r>
            <w:r w:rsidR="00063445">
              <w:rPr>
                <w:noProof/>
                <w:webHidden/>
              </w:rPr>
              <w:t>159</w:t>
            </w:r>
            <w:r w:rsidR="00063445">
              <w:rPr>
                <w:noProof/>
                <w:webHidden/>
              </w:rPr>
              <w:fldChar w:fldCharType="end"/>
            </w:r>
          </w:hyperlink>
        </w:p>
        <w:p w14:paraId="74E6AA58" w14:textId="509841A8" w:rsidR="00063445" w:rsidRDefault="004B70D2">
          <w:pPr>
            <w:pStyle w:val="TM4"/>
            <w:tabs>
              <w:tab w:val="right" w:leader="dot" w:pos="9062"/>
            </w:tabs>
            <w:rPr>
              <w:noProof/>
            </w:rPr>
          </w:pPr>
          <w:hyperlink w:anchor="_Toc166101669" w:history="1">
            <w:r w:rsidR="00063445" w:rsidRPr="0069543A">
              <w:rPr>
                <w:rStyle w:val="Lienhypertexte"/>
                <w:noProof/>
                <w:highlight w:val="yellow"/>
              </w:rPr>
              <w:t>Article XX :</w:t>
            </w:r>
            <w:r w:rsidR="00063445" w:rsidRPr="0069543A">
              <w:rPr>
                <w:rStyle w:val="Lienhypertexte"/>
                <w:noProof/>
              </w:rPr>
              <w:t xml:space="preserve"> Notification de la décision du directeur de la caisse suivant le recours en appel</w:t>
            </w:r>
            <w:r w:rsidR="00063445">
              <w:rPr>
                <w:noProof/>
                <w:webHidden/>
              </w:rPr>
              <w:tab/>
            </w:r>
            <w:r w:rsidR="00063445">
              <w:rPr>
                <w:noProof/>
                <w:webHidden/>
              </w:rPr>
              <w:fldChar w:fldCharType="begin"/>
            </w:r>
            <w:r w:rsidR="00063445">
              <w:rPr>
                <w:noProof/>
                <w:webHidden/>
              </w:rPr>
              <w:instrText xml:space="preserve"> PAGEREF _Toc166101669 \h </w:instrText>
            </w:r>
            <w:r w:rsidR="00063445">
              <w:rPr>
                <w:noProof/>
                <w:webHidden/>
              </w:rPr>
            </w:r>
            <w:r w:rsidR="00063445">
              <w:rPr>
                <w:noProof/>
                <w:webHidden/>
              </w:rPr>
              <w:fldChar w:fldCharType="separate"/>
            </w:r>
            <w:r w:rsidR="00063445">
              <w:rPr>
                <w:noProof/>
                <w:webHidden/>
              </w:rPr>
              <w:t>159</w:t>
            </w:r>
            <w:r w:rsidR="00063445">
              <w:rPr>
                <w:noProof/>
                <w:webHidden/>
              </w:rPr>
              <w:fldChar w:fldCharType="end"/>
            </w:r>
          </w:hyperlink>
        </w:p>
        <w:p w14:paraId="5021E911" w14:textId="715FFE51" w:rsidR="00063445" w:rsidRDefault="004B70D2">
          <w:pPr>
            <w:pStyle w:val="TM3"/>
            <w:rPr>
              <w:rFonts w:eastAsiaTheme="minorEastAsia"/>
              <w:noProof/>
              <w:lang w:eastAsia="fr-FR"/>
            </w:rPr>
          </w:pPr>
          <w:hyperlink w:anchor="_Toc166101670" w:history="1">
            <w:r w:rsidR="00063445" w:rsidRPr="0069543A">
              <w:rPr>
                <w:rStyle w:val="Lienhypertexte"/>
                <w:noProof/>
                <w:highlight w:val="yellow"/>
              </w:rPr>
              <w:t>Article XX :</w:t>
            </w:r>
            <w:r w:rsidR="00063445" w:rsidRPr="0069543A">
              <w:rPr>
                <w:rStyle w:val="Lienhypertexte"/>
                <w:noProof/>
              </w:rPr>
              <w:t xml:space="preserve"> Conséquences des sanctions ordinales ou des décisions juridictionnelles</w:t>
            </w:r>
            <w:r w:rsidR="00063445">
              <w:rPr>
                <w:noProof/>
                <w:webHidden/>
              </w:rPr>
              <w:tab/>
            </w:r>
            <w:r w:rsidR="00063445">
              <w:rPr>
                <w:noProof/>
                <w:webHidden/>
              </w:rPr>
              <w:fldChar w:fldCharType="begin"/>
            </w:r>
            <w:r w:rsidR="00063445">
              <w:rPr>
                <w:noProof/>
                <w:webHidden/>
              </w:rPr>
              <w:instrText xml:space="preserve"> PAGEREF _Toc166101670 \h </w:instrText>
            </w:r>
            <w:r w:rsidR="00063445">
              <w:rPr>
                <w:noProof/>
                <w:webHidden/>
              </w:rPr>
            </w:r>
            <w:r w:rsidR="00063445">
              <w:rPr>
                <w:noProof/>
                <w:webHidden/>
              </w:rPr>
              <w:fldChar w:fldCharType="separate"/>
            </w:r>
            <w:r w:rsidR="00063445">
              <w:rPr>
                <w:noProof/>
                <w:webHidden/>
              </w:rPr>
              <w:t>159</w:t>
            </w:r>
            <w:r w:rsidR="00063445">
              <w:rPr>
                <w:noProof/>
                <w:webHidden/>
              </w:rPr>
              <w:fldChar w:fldCharType="end"/>
            </w:r>
          </w:hyperlink>
        </w:p>
        <w:p w14:paraId="3FF71368" w14:textId="643F94A5" w:rsidR="00063445" w:rsidRDefault="004B70D2">
          <w:pPr>
            <w:pStyle w:val="TM4"/>
            <w:tabs>
              <w:tab w:val="right" w:leader="dot" w:pos="9062"/>
            </w:tabs>
            <w:rPr>
              <w:noProof/>
            </w:rPr>
          </w:pPr>
          <w:hyperlink w:anchor="_Toc166101671" w:history="1">
            <w:r w:rsidR="00063445" w:rsidRPr="0069543A">
              <w:rPr>
                <w:rStyle w:val="Lienhypertexte"/>
                <w:noProof/>
                <w:highlight w:val="yellow"/>
              </w:rPr>
              <w:t>Article XX :</w:t>
            </w:r>
            <w:r w:rsidR="00063445" w:rsidRPr="0069543A">
              <w:rPr>
                <w:rStyle w:val="Lienhypertexte"/>
                <w:noProof/>
              </w:rPr>
              <w:t xml:space="preserve"> Conséquences des sanctions ordinales ou des décisions juridictionnelles</w:t>
            </w:r>
            <w:r w:rsidR="00063445">
              <w:rPr>
                <w:noProof/>
                <w:webHidden/>
              </w:rPr>
              <w:tab/>
            </w:r>
            <w:r w:rsidR="00063445">
              <w:rPr>
                <w:noProof/>
                <w:webHidden/>
              </w:rPr>
              <w:fldChar w:fldCharType="begin"/>
            </w:r>
            <w:r w:rsidR="00063445">
              <w:rPr>
                <w:noProof/>
                <w:webHidden/>
              </w:rPr>
              <w:instrText xml:space="preserve"> PAGEREF _Toc166101671 \h </w:instrText>
            </w:r>
            <w:r w:rsidR="00063445">
              <w:rPr>
                <w:noProof/>
                <w:webHidden/>
              </w:rPr>
            </w:r>
            <w:r w:rsidR="00063445">
              <w:rPr>
                <w:noProof/>
                <w:webHidden/>
              </w:rPr>
              <w:fldChar w:fldCharType="separate"/>
            </w:r>
            <w:r w:rsidR="00063445">
              <w:rPr>
                <w:noProof/>
                <w:webHidden/>
              </w:rPr>
              <w:t>159</w:t>
            </w:r>
            <w:r w:rsidR="00063445">
              <w:rPr>
                <w:noProof/>
                <w:webHidden/>
              </w:rPr>
              <w:fldChar w:fldCharType="end"/>
            </w:r>
          </w:hyperlink>
        </w:p>
        <w:p w14:paraId="04B05BA5" w14:textId="09E78377" w:rsidR="00063445" w:rsidRDefault="004B70D2">
          <w:pPr>
            <w:pStyle w:val="TM3"/>
            <w:rPr>
              <w:rFonts w:eastAsiaTheme="minorEastAsia"/>
              <w:noProof/>
              <w:lang w:eastAsia="fr-FR"/>
            </w:rPr>
          </w:pPr>
          <w:hyperlink w:anchor="_Toc166101672"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La publicité des sanctions</w:t>
            </w:r>
            <w:r w:rsidR="00063445">
              <w:rPr>
                <w:noProof/>
                <w:webHidden/>
              </w:rPr>
              <w:tab/>
            </w:r>
            <w:r w:rsidR="00063445">
              <w:rPr>
                <w:noProof/>
                <w:webHidden/>
              </w:rPr>
              <w:fldChar w:fldCharType="begin"/>
            </w:r>
            <w:r w:rsidR="00063445">
              <w:rPr>
                <w:noProof/>
                <w:webHidden/>
              </w:rPr>
              <w:instrText xml:space="preserve"> PAGEREF _Toc166101672 \h </w:instrText>
            </w:r>
            <w:r w:rsidR="00063445">
              <w:rPr>
                <w:noProof/>
                <w:webHidden/>
              </w:rPr>
            </w:r>
            <w:r w:rsidR="00063445">
              <w:rPr>
                <w:noProof/>
                <w:webHidden/>
              </w:rPr>
              <w:fldChar w:fldCharType="separate"/>
            </w:r>
            <w:r w:rsidR="00063445">
              <w:rPr>
                <w:noProof/>
                <w:webHidden/>
              </w:rPr>
              <w:t>160</w:t>
            </w:r>
            <w:r w:rsidR="00063445">
              <w:rPr>
                <w:noProof/>
                <w:webHidden/>
              </w:rPr>
              <w:fldChar w:fldCharType="end"/>
            </w:r>
          </w:hyperlink>
        </w:p>
        <w:p w14:paraId="7CB87AC4" w14:textId="1B97B309" w:rsidR="00063445" w:rsidRDefault="004B70D2">
          <w:pPr>
            <w:pStyle w:val="TM3"/>
            <w:rPr>
              <w:rFonts w:eastAsiaTheme="minorEastAsia"/>
              <w:noProof/>
              <w:lang w:eastAsia="fr-FR"/>
            </w:rPr>
          </w:pPr>
          <w:hyperlink w:anchor="_Toc166101673" w:history="1">
            <w:r w:rsidR="00063445" w:rsidRPr="0069543A">
              <w:rPr>
                <w:rStyle w:val="Lienhypertexte"/>
                <w:noProof/>
                <w:highlight w:val="yellow"/>
              </w:rPr>
              <w:t>Article XX :</w:t>
            </w:r>
            <w:r w:rsidR="00063445" w:rsidRPr="0069543A">
              <w:rPr>
                <w:rStyle w:val="Lienhypertexte"/>
                <w:noProof/>
              </w:rPr>
              <w:t xml:space="preserve"> </w:t>
            </w:r>
            <w:r w:rsidR="00063445" w:rsidRPr="0069543A">
              <w:rPr>
                <w:rStyle w:val="Lienhypertexte"/>
                <w:noProof/>
                <w:lang w:eastAsia="fr-FR"/>
              </w:rPr>
              <w:t>Continuité des procédures initiées avant l'entrée en vigueur de la convention</w:t>
            </w:r>
            <w:r w:rsidR="00063445">
              <w:rPr>
                <w:noProof/>
                <w:webHidden/>
              </w:rPr>
              <w:tab/>
            </w:r>
            <w:r w:rsidR="00063445">
              <w:rPr>
                <w:noProof/>
                <w:webHidden/>
              </w:rPr>
              <w:fldChar w:fldCharType="begin"/>
            </w:r>
            <w:r w:rsidR="00063445">
              <w:rPr>
                <w:noProof/>
                <w:webHidden/>
              </w:rPr>
              <w:instrText xml:space="preserve"> PAGEREF _Toc166101673 \h </w:instrText>
            </w:r>
            <w:r w:rsidR="00063445">
              <w:rPr>
                <w:noProof/>
                <w:webHidden/>
              </w:rPr>
            </w:r>
            <w:r w:rsidR="00063445">
              <w:rPr>
                <w:noProof/>
                <w:webHidden/>
              </w:rPr>
              <w:fldChar w:fldCharType="separate"/>
            </w:r>
            <w:r w:rsidR="00063445">
              <w:rPr>
                <w:noProof/>
                <w:webHidden/>
              </w:rPr>
              <w:t>160</w:t>
            </w:r>
            <w:r w:rsidR="00063445">
              <w:rPr>
                <w:noProof/>
                <w:webHidden/>
              </w:rPr>
              <w:fldChar w:fldCharType="end"/>
            </w:r>
          </w:hyperlink>
        </w:p>
        <w:p w14:paraId="4C4AA963" w14:textId="180DD1F7" w:rsidR="00063445" w:rsidRDefault="004B70D2">
          <w:pPr>
            <w:pStyle w:val="TM1"/>
            <w:tabs>
              <w:tab w:val="right" w:leader="dot" w:pos="9062"/>
            </w:tabs>
            <w:rPr>
              <w:rFonts w:eastAsiaTheme="minorEastAsia"/>
              <w:noProof/>
              <w:lang w:eastAsia="fr-FR"/>
            </w:rPr>
          </w:pPr>
          <w:hyperlink w:anchor="_Toc166101674" w:history="1">
            <w:r w:rsidR="00063445" w:rsidRPr="0069543A">
              <w:rPr>
                <w:rStyle w:val="Lienhypertexte"/>
                <w:rFonts w:cstheme="minorHAnsi"/>
                <w:noProof/>
              </w:rPr>
              <w:t>Partie 12 : Modalités des échanges entre l’Assurance maladie et les médecins</w:t>
            </w:r>
            <w:r w:rsidR="00063445">
              <w:rPr>
                <w:noProof/>
                <w:webHidden/>
              </w:rPr>
              <w:tab/>
            </w:r>
            <w:r w:rsidR="00063445">
              <w:rPr>
                <w:noProof/>
                <w:webHidden/>
              </w:rPr>
              <w:fldChar w:fldCharType="begin"/>
            </w:r>
            <w:r w:rsidR="00063445">
              <w:rPr>
                <w:noProof/>
                <w:webHidden/>
              </w:rPr>
              <w:instrText xml:space="preserve"> PAGEREF _Toc166101674 \h </w:instrText>
            </w:r>
            <w:r w:rsidR="00063445">
              <w:rPr>
                <w:noProof/>
                <w:webHidden/>
              </w:rPr>
            </w:r>
            <w:r w:rsidR="00063445">
              <w:rPr>
                <w:noProof/>
                <w:webHidden/>
              </w:rPr>
              <w:fldChar w:fldCharType="separate"/>
            </w:r>
            <w:r w:rsidR="00063445">
              <w:rPr>
                <w:noProof/>
                <w:webHidden/>
              </w:rPr>
              <w:t>161</w:t>
            </w:r>
            <w:r w:rsidR="00063445">
              <w:rPr>
                <w:noProof/>
                <w:webHidden/>
              </w:rPr>
              <w:fldChar w:fldCharType="end"/>
            </w:r>
          </w:hyperlink>
        </w:p>
        <w:p w14:paraId="6751224A" w14:textId="57DA3316" w:rsidR="00063445" w:rsidRDefault="004B70D2">
          <w:pPr>
            <w:pStyle w:val="TM3"/>
            <w:rPr>
              <w:rFonts w:eastAsiaTheme="minorEastAsia"/>
              <w:noProof/>
              <w:lang w:eastAsia="fr-FR"/>
            </w:rPr>
          </w:pPr>
          <w:hyperlink w:anchor="_Toc166101675" w:history="1">
            <w:r w:rsidR="00063445" w:rsidRPr="0069543A">
              <w:rPr>
                <w:rStyle w:val="Lienhypertexte"/>
                <w:noProof/>
                <w:highlight w:val="yellow"/>
              </w:rPr>
              <w:t>Article XX :</w:t>
            </w:r>
            <w:r w:rsidR="00063445" w:rsidRPr="0069543A">
              <w:rPr>
                <w:rStyle w:val="Lienhypertexte"/>
                <w:noProof/>
              </w:rPr>
              <w:t xml:space="preserve"> Le système de facturation SESAM-Vitale</w:t>
            </w:r>
            <w:r w:rsidR="00063445">
              <w:rPr>
                <w:noProof/>
                <w:webHidden/>
              </w:rPr>
              <w:tab/>
            </w:r>
            <w:r w:rsidR="00063445">
              <w:rPr>
                <w:noProof/>
                <w:webHidden/>
              </w:rPr>
              <w:fldChar w:fldCharType="begin"/>
            </w:r>
            <w:r w:rsidR="00063445">
              <w:rPr>
                <w:noProof/>
                <w:webHidden/>
              </w:rPr>
              <w:instrText xml:space="preserve"> PAGEREF _Toc166101675 \h </w:instrText>
            </w:r>
            <w:r w:rsidR="00063445">
              <w:rPr>
                <w:noProof/>
                <w:webHidden/>
              </w:rPr>
            </w:r>
            <w:r w:rsidR="00063445">
              <w:rPr>
                <w:noProof/>
                <w:webHidden/>
              </w:rPr>
              <w:fldChar w:fldCharType="separate"/>
            </w:r>
            <w:r w:rsidR="00063445">
              <w:rPr>
                <w:noProof/>
                <w:webHidden/>
              </w:rPr>
              <w:t>161</w:t>
            </w:r>
            <w:r w:rsidR="00063445">
              <w:rPr>
                <w:noProof/>
                <w:webHidden/>
              </w:rPr>
              <w:fldChar w:fldCharType="end"/>
            </w:r>
          </w:hyperlink>
        </w:p>
        <w:p w14:paraId="2E9D5D3B" w14:textId="362A4CC2" w:rsidR="00063445" w:rsidRDefault="004B70D2">
          <w:pPr>
            <w:pStyle w:val="TM4"/>
            <w:tabs>
              <w:tab w:val="right" w:leader="dot" w:pos="9062"/>
            </w:tabs>
            <w:rPr>
              <w:noProof/>
            </w:rPr>
          </w:pPr>
          <w:hyperlink w:anchor="_Toc166101676" w:history="1">
            <w:r w:rsidR="00063445" w:rsidRPr="0069543A">
              <w:rPr>
                <w:rStyle w:val="Lienhypertexte"/>
                <w:noProof/>
                <w:highlight w:val="yellow"/>
              </w:rPr>
              <w:t>Article XX :</w:t>
            </w:r>
            <w:r w:rsidR="00063445" w:rsidRPr="0069543A">
              <w:rPr>
                <w:rStyle w:val="Lienhypertexte"/>
                <w:noProof/>
              </w:rPr>
              <w:t xml:space="preserve"> Principe</w:t>
            </w:r>
            <w:r w:rsidR="00063445">
              <w:rPr>
                <w:noProof/>
                <w:webHidden/>
              </w:rPr>
              <w:tab/>
            </w:r>
            <w:r w:rsidR="00063445">
              <w:rPr>
                <w:noProof/>
                <w:webHidden/>
              </w:rPr>
              <w:fldChar w:fldCharType="begin"/>
            </w:r>
            <w:r w:rsidR="00063445">
              <w:rPr>
                <w:noProof/>
                <w:webHidden/>
              </w:rPr>
              <w:instrText xml:space="preserve"> PAGEREF _Toc166101676 \h </w:instrText>
            </w:r>
            <w:r w:rsidR="00063445">
              <w:rPr>
                <w:noProof/>
                <w:webHidden/>
              </w:rPr>
            </w:r>
            <w:r w:rsidR="00063445">
              <w:rPr>
                <w:noProof/>
                <w:webHidden/>
              </w:rPr>
              <w:fldChar w:fldCharType="separate"/>
            </w:r>
            <w:r w:rsidR="00063445">
              <w:rPr>
                <w:noProof/>
                <w:webHidden/>
              </w:rPr>
              <w:t>161</w:t>
            </w:r>
            <w:r w:rsidR="00063445">
              <w:rPr>
                <w:noProof/>
                <w:webHidden/>
              </w:rPr>
              <w:fldChar w:fldCharType="end"/>
            </w:r>
          </w:hyperlink>
        </w:p>
        <w:p w14:paraId="660E6CEF" w14:textId="0E4E01BB" w:rsidR="00063445" w:rsidRDefault="004B70D2">
          <w:pPr>
            <w:pStyle w:val="TM4"/>
            <w:tabs>
              <w:tab w:val="right" w:leader="dot" w:pos="9062"/>
            </w:tabs>
            <w:rPr>
              <w:noProof/>
            </w:rPr>
          </w:pPr>
          <w:hyperlink w:anchor="_Toc166101677" w:history="1">
            <w:r w:rsidR="00063445" w:rsidRPr="0069543A">
              <w:rPr>
                <w:rStyle w:val="Lienhypertexte"/>
                <w:noProof/>
                <w:highlight w:val="yellow"/>
              </w:rPr>
              <w:t>Article XX :</w:t>
            </w:r>
            <w:r w:rsidR="00063445" w:rsidRPr="0069543A">
              <w:rPr>
                <w:rStyle w:val="Lienhypertexte"/>
                <w:noProof/>
              </w:rPr>
              <w:t xml:space="preserve"> Utilisation de la carte de professionnel de santé</w:t>
            </w:r>
            <w:r w:rsidR="00063445">
              <w:rPr>
                <w:noProof/>
                <w:webHidden/>
              </w:rPr>
              <w:tab/>
            </w:r>
            <w:r w:rsidR="00063445">
              <w:rPr>
                <w:noProof/>
                <w:webHidden/>
              </w:rPr>
              <w:fldChar w:fldCharType="begin"/>
            </w:r>
            <w:r w:rsidR="00063445">
              <w:rPr>
                <w:noProof/>
                <w:webHidden/>
              </w:rPr>
              <w:instrText xml:space="preserve"> PAGEREF _Toc166101677 \h </w:instrText>
            </w:r>
            <w:r w:rsidR="00063445">
              <w:rPr>
                <w:noProof/>
                <w:webHidden/>
              </w:rPr>
            </w:r>
            <w:r w:rsidR="00063445">
              <w:rPr>
                <w:noProof/>
                <w:webHidden/>
              </w:rPr>
              <w:fldChar w:fldCharType="separate"/>
            </w:r>
            <w:r w:rsidR="00063445">
              <w:rPr>
                <w:noProof/>
                <w:webHidden/>
              </w:rPr>
              <w:t>161</w:t>
            </w:r>
            <w:r w:rsidR="00063445">
              <w:rPr>
                <w:noProof/>
                <w:webHidden/>
              </w:rPr>
              <w:fldChar w:fldCharType="end"/>
            </w:r>
          </w:hyperlink>
        </w:p>
        <w:p w14:paraId="5275F81F" w14:textId="1B3F0A08" w:rsidR="00063445" w:rsidRDefault="004B70D2">
          <w:pPr>
            <w:pStyle w:val="TM4"/>
            <w:tabs>
              <w:tab w:val="right" w:leader="dot" w:pos="9062"/>
            </w:tabs>
            <w:rPr>
              <w:noProof/>
            </w:rPr>
          </w:pPr>
          <w:hyperlink w:anchor="_Toc166101678" w:history="1">
            <w:r w:rsidR="00063445" w:rsidRPr="0069543A">
              <w:rPr>
                <w:rStyle w:val="Lienhypertexte"/>
                <w:noProof/>
                <w:highlight w:val="yellow"/>
              </w:rPr>
              <w:t>Article XX :</w:t>
            </w:r>
            <w:r w:rsidR="00063445" w:rsidRPr="0069543A">
              <w:rPr>
                <w:rStyle w:val="Lienhypertexte"/>
                <w:noProof/>
              </w:rPr>
              <w:t xml:space="preserve"> Utilisation de la carte Vitale</w:t>
            </w:r>
            <w:r w:rsidR="00063445">
              <w:rPr>
                <w:noProof/>
                <w:webHidden/>
              </w:rPr>
              <w:tab/>
            </w:r>
            <w:r w:rsidR="00063445">
              <w:rPr>
                <w:noProof/>
                <w:webHidden/>
              </w:rPr>
              <w:fldChar w:fldCharType="begin"/>
            </w:r>
            <w:r w:rsidR="00063445">
              <w:rPr>
                <w:noProof/>
                <w:webHidden/>
              </w:rPr>
              <w:instrText xml:space="preserve"> PAGEREF _Toc166101678 \h </w:instrText>
            </w:r>
            <w:r w:rsidR="00063445">
              <w:rPr>
                <w:noProof/>
                <w:webHidden/>
              </w:rPr>
            </w:r>
            <w:r w:rsidR="00063445">
              <w:rPr>
                <w:noProof/>
                <w:webHidden/>
              </w:rPr>
              <w:fldChar w:fldCharType="separate"/>
            </w:r>
            <w:r w:rsidR="00063445">
              <w:rPr>
                <w:noProof/>
                <w:webHidden/>
              </w:rPr>
              <w:t>161</w:t>
            </w:r>
            <w:r w:rsidR="00063445">
              <w:rPr>
                <w:noProof/>
                <w:webHidden/>
              </w:rPr>
              <w:fldChar w:fldCharType="end"/>
            </w:r>
          </w:hyperlink>
        </w:p>
        <w:p w14:paraId="12BC9B4D" w14:textId="10CF7768" w:rsidR="00063445" w:rsidRDefault="004B70D2">
          <w:pPr>
            <w:pStyle w:val="TM4"/>
            <w:tabs>
              <w:tab w:val="right" w:leader="dot" w:pos="9062"/>
            </w:tabs>
            <w:rPr>
              <w:noProof/>
            </w:rPr>
          </w:pPr>
          <w:hyperlink w:anchor="_Toc166101679" w:history="1">
            <w:r w:rsidR="00063445" w:rsidRPr="0069543A">
              <w:rPr>
                <w:rStyle w:val="Lienhypertexte"/>
                <w:noProof/>
                <w:highlight w:val="yellow"/>
              </w:rPr>
              <w:t>Article XX :</w:t>
            </w:r>
            <w:r w:rsidR="00063445" w:rsidRPr="0069543A">
              <w:rPr>
                <w:rStyle w:val="Lienhypertexte"/>
                <w:noProof/>
              </w:rPr>
              <w:t xml:space="preserve"> La qualité de service des caisses d’Assurance maladie</w:t>
            </w:r>
            <w:r w:rsidR="00063445">
              <w:rPr>
                <w:noProof/>
                <w:webHidden/>
              </w:rPr>
              <w:tab/>
            </w:r>
            <w:r w:rsidR="00063445">
              <w:rPr>
                <w:noProof/>
                <w:webHidden/>
              </w:rPr>
              <w:fldChar w:fldCharType="begin"/>
            </w:r>
            <w:r w:rsidR="00063445">
              <w:rPr>
                <w:noProof/>
                <w:webHidden/>
              </w:rPr>
              <w:instrText xml:space="preserve"> PAGEREF _Toc166101679 \h </w:instrText>
            </w:r>
            <w:r w:rsidR="00063445">
              <w:rPr>
                <w:noProof/>
                <w:webHidden/>
              </w:rPr>
            </w:r>
            <w:r w:rsidR="00063445">
              <w:rPr>
                <w:noProof/>
                <w:webHidden/>
              </w:rPr>
              <w:fldChar w:fldCharType="separate"/>
            </w:r>
            <w:r w:rsidR="00063445">
              <w:rPr>
                <w:noProof/>
                <w:webHidden/>
              </w:rPr>
              <w:t>162</w:t>
            </w:r>
            <w:r w:rsidR="00063445">
              <w:rPr>
                <w:noProof/>
                <w:webHidden/>
              </w:rPr>
              <w:fldChar w:fldCharType="end"/>
            </w:r>
          </w:hyperlink>
        </w:p>
        <w:p w14:paraId="689E8ADF" w14:textId="29680AE5" w:rsidR="00063445" w:rsidRDefault="004B70D2">
          <w:pPr>
            <w:pStyle w:val="TM4"/>
            <w:tabs>
              <w:tab w:val="right" w:leader="dot" w:pos="9062"/>
            </w:tabs>
            <w:rPr>
              <w:noProof/>
            </w:rPr>
          </w:pPr>
          <w:hyperlink w:anchor="_Toc166101680" w:history="1">
            <w:r w:rsidR="00063445" w:rsidRPr="0069543A">
              <w:rPr>
                <w:rStyle w:val="Lienhypertexte"/>
                <w:noProof/>
                <w:highlight w:val="yellow"/>
              </w:rPr>
              <w:t>Article XX :</w:t>
            </w:r>
            <w:r w:rsidR="00063445" w:rsidRPr="0069543A">
              <w:rPr>
                <w:rStyle w:val="Lienhypertexte"/>
                <w:noProof/>
              </w:rPr>
              <w:t xml:space="preserve"> L’équipement informatique du médecin</w:t>
            </w:r>
            <w:r w:rsidR="00063445">
              <w:rPr>
                <w:noProof/>
                <w:webHidden/>
              </w:rPr>
              <w:tab/>
            </w:r>
            <w:r w:rsidR="00063445">
              <w:rPr>
                <w:noProof/>
                <w:webHidden/>
              </w:rPr>
              <w:fldChar w:fldCharType="begin"/>
            </w:r>
            <w:r w:rsidR="00063445">
              <w:rPr>
                <w:noProof/>
                <w:webHidden/>
              </w:rPr>
              <w:instrText xml:space="preserve"> PAGEREF _Toc166101680 \h </w:instrText>
            </w:r>
            <w:r w:rsidR="00063445">
              <w:rPr>
                <w:noProof/>
                <w:webHidden/>
              </w:rPr>
            </w:r>
            <w:r w:rsidR="00063445">
              <w:rPr>
                <w:noProof/>
                <w:webHidden/>
              </w:rPr>
              <w:fldChar w:fldCharType="separate"/>
            </w:r>
            <w:r w:rsidR="00063445">
              <w:rPr>
                <w:noProof/>
                <w:webHidden/>
              </w:rPr>
              <w:t>162</w:t>
            </w:r>
            <w:r w:rsidR="00063445">
              <w:rPr>
                <w:noProof/>
                <w:webHidden/>
              </w:rPr>
              <w:fldChar w:fldCharType="end"/>
            </w:r>
          </w:hyperlink>
        </w:p>
        <w:p w14:paraId="25428C2B" w14:textId="485476D5" w:rsidR="00063445" w:rsidRDefault="004B70D2">
          <w:pPr>
            <w:pStyle w:val="TM4"/>
            <w:tabs>
              <w:tab w:val="right" w:leader="dot" w:pos="9062"/>
            </w:tabs>
            <w:rPr>
              <w:noProof/>
            </w:rPr>
          </w:pPr>
          <w:hyperlink w:anchor="_Toc166101681" w:history="1">
            <w:r w:rsidR="00063445" w:rsidRPr="0069543A">
              <w:rPr>
                <w:rStyle w:val="Lienhypertexte"/>
                <w:noProof/>
                <w:highlight w:val="yellow"/>
              </w:rPr>
              <w:t>Article XX :</w:t>
            </w:r>
            <w:r w:rsidR="00063445" w:rsidRPr="0069543A">
              <w:rPr>
                <w:rStyle w:val="Lienhypertexte"/>
                <w:noProof/>
              </w:rPr>
              <w:t xml:space="preserve"> Liberté de choix de l’équipement et du réseau</w:t>
            </w:r>
            <w:r w:rsidR="00063445">
              <w:rPr>
                <w:noProof/>
                <w:webHidden/>
              </w:rPr>
              <w:tab/>
            </w:r>
            <w:r w:rsidR="00063445">
              <w:rPr>
                <w:noProof/>
                <w:webHidden/>
              </w:rPr>
              <w:fldChar w:fldCharType="begin"/>
            </w:r>
            <w:r w:rsidR="00063445">
              <w:rPr>
                <w:noProof/>
                <w:webHidden/>
              </w:rPr>
              <w:instrText xml:space="preserve"> PAGEREF _Toc166101681 \h </w:instrText>
            </w:r>
            <w:r w:rsidR="00063445">
              <w:rPr>
                <w:noProof/>
                <w:webHidden/>
              </w:rPr>
            </w:r>
            <w:r w:rsidR="00063445">
              <w:rPr>
                <w:noProof/>
                <w:webHidden/>
              </w:rPr>
              <w:fldChar w:fldCharType="separate"/>
            </w:r>
            <w:r w:rsidR="00063445">
              <w:rPr>
                <w:noProof/>
                <w:webHidden/>
              </w:rPr>
              <w:t>162</w:t>
            </w:r>
            <w:r w:rsidR="00063445">
              <w:rPr>
                <w:noProof/>
                <w:webHidden/>
              </w:rPr>
              <w:fldChar w:fldCharType="end"/>
            </w:r>
          </w:hyperlink>
        </w:p>
        <w:p w14:paraId="05080A77" w14:textId="309C513D" w:rsidR="00063445" w:rsidRDefault="004B70D2">
          <w:pPr>
            <w:pStyle w:val="TM4"/>
            <w:tabs>
              <w:tab w:val="right" w:leader="dot" w:pos="9062"/>
            </w:tabs>
            <w:rPr>
              <w:noProof/>
            </w:rPr>
          </w:pPr>
          <w:hyperlink w:anchor="_Toc166101682" w:history="1">
            <w:r w:rsidR="00063445" w:rsidRPr="0069543A">
              <w:rPr>
                <w:rStyle w:val="Lienhypertexte"/>
                <w:noProof/>
                <w:highlight w:val="yellow"/>
              </w:rPr>
              <w:t>Article XX :</w:t>
            </w:r>
            <w:r w:rsidR="00063445" w:rsidRPr="0069543A">
              <w:rPr>
                <w:rStyle w:val="Lienhypertexte"/>
                <w:noProof/>
              </w:rPr>
              <w:t xml:space="preserve"> Le respect des règles applicables aux informations électroniques</w:t>
            </w:r>
            <w:r w:rsidR="00063445">
              <w:rPr>
                <w:noProof/>
                <w:webHidden/>
              </w:rPr>
              <w:tab/>
            </w:r>
            <w:r w:rsidR="00063445">
              <w:rPr>
                <w:noProof/>
                <w:webHidden/>
              </w:rPr>
              <w:fldChar w:fldCharType="begin"/>
            </w:r>
            <w:r w:rsidR="00063445">
              <w:rPr>
                <w:noProof/>
                <w:webHidden/>
              </w:rPr>
              <w:instrText xml:space="preserve"> PAGEREF _Toc166101682 \h </w:instrText>
            </w:r>
            <w:r w:rsidR="00063445">
              <w:rPr>
                <w:noProof/>
                <w:webHidden/>
              </w:rPr>
            </w:r>
            <w:r w:rsidR="00063445">
              <w:rPr>
                <w:noProof/>
                <w:webHidden/>
              </w:rPr>
              <w:fldChar w:fldCharType="separate"/>
            </w:r>
            <w:r w:rsidR="00063445">
              <w:rPr>
                <w:noProof/>
                <w:webHidden/>
              </w:rPr>
              <w:t>163</w:t>
            </w:r>
            <w:r w:rsidR="00063445">
              <w:rPr>
                <w:noProof/>
                <w:webHidden/>
              </w:rPr>
              <w:fldChar w:fldCharType="end"/>
            </w:r>
          </w:hyperlink>
        </w:p>
        <w:p w14:paraId="20863D97" w14:textId="0EC0CA10" w:rsidR="00063445" w:rsidRDefault="004B70D2">
          <w:pPr>
            <w:pStyle w:val="TM3"/>
            <w:rPr>
              <w:rFonts w:eastAsiaTheme="minorEastAsia"/>
              <w:noProof/>
              <w:lang w:eastAsia="fr-FR"/>
            </w:rPr>
          </w:pPr>
          <w:hyperlink w:anchor="_Toc166101683" w:history="1">
            <w:r w:rsidR="00063445" w:rsidRPr="0069543A">
              <w:rPr>
                <w:rStyle w:val="Lienhypertexte"/>
                <w:noProof/>
                <w:highlight w:val="yellow"/>
              </w:rPr>
              <w:t>Article XX :</w:t>
            </w:r>
            <w:r w:rsidR="00063445" w:rsidRPr="0069543A">
              <w:rPr>
                <w:rStyle w:val="Lienhypertexte"/>
                <w:noProof/>
              </w:rPr>
              <w:t xml:space="preserve"> Principes généraux d’élaboration d’une feuille de soins électronique</w:t>
            </w:r>
            <w:r w:rsidR="00063445">
              <w:rPr>
                <w:noProof/>
                <w:webHidden/>
              </w:rPr>
              <w:tab/>
            </w:r>
            <w:r w:rsidR="00063445">
              <w:rPr>
                <w:noProof/>
                <w:webHidden/>
              </w:rPr>
              <w:fldChar w:fldCharType="begin"/>
            </w:r>
            <w:r w:rsidR="00063445">
              <w:rPr>
                <w:noProof/>
                <w:webHidden/>
              </w:rPr>
              <w:instrText xml:space="preserve"> PAGEREF _Toc166101683 \h </w:instrText>
            </w:r>
            <w:r w:rsidR="00063445">
              <w:rPr>
                <w:noProof/>
                <w:webHidden/>
              </w:rPr>
            </w:r>
            <w:r w:rsidR="00063445">
              <w:rPr>
                <w:noProof/>
                <w:webHidden/>
              </w:rPr>
              <w:fldChar w:fldCharType="separate"/>
            </w:r>
            <w:r w:rsidR="00063445">
              <w:rPr>
                <w:noProof/>
                <w:webHidden/>
              </w:rPr>
              <w:t>163</w:t>
            </w:r>
            <w:r w:rsidR="00063445">
              <w:rPr>
                <w:noProof/>
                <w:webHidden/>
              </w:rPr>
              <w:fldChar w:fldCharType="end"/>
            </w:r>
          </w:hyperlink>
        </w:p>
        <w:p w14:paraId="58F592D6" w14:textId="36BB2D89" w:rsidR="00063445" w:rsidRDefault="004B70D2">
          <w:pPr>
            <w:pStyle w:val="TM4"/>
            <w:tabs>
              <w:tab w:val="right" w:leader="dot" w:pos="9062"/>
            </w:tabs>
            <w:rPr>
              <w:noProof/>
            </w:rPr>
          </w:pPr>
          <w:hyperlink w:anchor="_Toc166101684" w:history="1">
            <w:r w:rsidR="00063445" w:rsidRPr="0069543A">
              <w:rPr>
                <w:rStyle w:val="Lienhypertexte"/>
                <w:noProof/>
                <w:highlight w:val="yellow"/>
              </w:rPr>
              <w:t>Article XX :</w:t>
            </w:r>
            <w:r w:rsidR="00063445" w:rsidRPr="0069543A">
              <w:rPr>
                <w:rStyle w:val="Lienhypertexte"/>
                <w:noProof/>
              </w:rPr>
              <w:t xml:space="preserve"> Etablissement des FSE</w:t>
            </w:r>
            <w:r w:rsidR="00063445">
              <w:rPr>
                <w:noProof/>
                <w:webHidden/>
              </w:rPr>
              <w:tab/>
            </w:r>
            <w:r w:rsidR="00063445">
              <w:rPr>
                <w:noProof/>
                <w:webHidden/>
              </w:rPr>
              <w:fldChar w:fldCharType="begin"/>
            </w:r>
            <w:r w:rsidR="00063445">
              <w:rPr>
                <w:noProof/>
                <w:webHidden/>
              </w:rPr>
              <w:instrText xml:space="preserve"> PAGEREF _Toc166101684 \h </w:instrText>
            </w:r>
            <w:r w:rsidR="00063445">
              <w:rPr>
                <w:noProof/>
                <w:webHidden/>
              </w:rPr>
            </w:r>
            <w:r w:rsidR="00063445">
              <w:rPr>
                <w:noProof/>
                <w:webHidden/>
              </w:rPr>
              <w:fldChar w:fldCharType="separate"/>
            </w:r>
            <w:r w:rsidR="00063445">
              <w:rPr>
                <w:noProof/>
                <w:webHidden/>
              </w:rPr>
              <w:t>163</w:t>
            </w:r>
            <w:r w:rsidR="00063445">
              <w:rPr>
                <w:noProof/>
                <w:webHidden/>
              </w:rPr>
              <w:fldChar w:fldCharType="end"/>
            </w:r>
          </w:hyperlink>
        </w:p>
        <w:p w14:paraId="600EF26F" w14:textId="20DEC88C" w:rsidR="00063445" w:rsidRDefault="004B70D2">
          <w:pPr>
            <w:pStyle w:val="TM4"/>
            <w:tabs>
              <w:tab w:val="right" w:leader="dot" w:pos="9062"/>
            </w:tabs>
            <w:rPr>
              <w:noProof/>
            </w:rPr>
          </w:pPr>
          <w:hyperlink w:anchor="_Toc166101685" w:history="1">
            <w:r w:rsidR="00063445" w:rsidRPr="0069543A">
              <w:rPr>
                <w:rStyle w:val="Lienhypertexte"/>
                <w:noProof/>
                <w:highlight w:val="yellow"/>
              </w:rPr>
              <w:t>Article XX :</w:t>
            </w:r>
            <w:r w:rsidR="00063445" w:rsidRPr="0069543A">
              <w:rPr>
                <w:rStyle w:val="Lienhypertexte"/>
                <w:noProof/>
              </w:rPr>
              <w:t xml:space="preserve"> Délai de transmission des FSE</w:t>
            </w:r>
            <w:r w:rsidR="00063445">
              <w:rPr>
                <w:noProof/>
                <w:webHidden/>
              </w:rPr>
              <w:tab/>
            </w:r>
            <w:r w:rsidR="00063445">
              <w:rPr>
                <w:noProof/>
                <w:webHidden/>
              </w:rPr>
              <w:fldChar w:fldCharType="begin"/>
            </w:r>
            <w:r w:rsidR="00063445">
              <w:rPr>
                <w:noProof/>
                <w:webHidden/>
              </w:rPr>
              <w:instrText xml:space="preserve"> PAGEREF _Toc166101685 \h </w:instrText>
            </w:r>
            <w:r w:rsidR="00063445">
              <w:rPr>
                <w:noProof/>
                <w:webHidden/>
              </w:rPr>
            </w:r>
            <w:r w:rsidR="00063445">
              <w:rPr>
                <w:noProof/>
                <w:webHidden/>
              </w:rPr>
              <w:fldChar w:fldCharType="separate"/>
            </w:r>
            <w:r w:rsidR="00063445">
              <w:rPr>
                <w:noProof/>
                <w:webHidden/>
              </w:rPr>
              <w:t>163</w:t>
            </w:r>
            <w:r w:rsidR="00063445">
              <w:rPr>
                <w:noProof/>
                <w:webHidden/>
              </w:rPr>
              <w:fldChar w:fldCharType="end"/>
            </w:r>
          </w:hyperlink>
        </w:p>
        <w:p w14:paraId="38776C3C" w14:textId="7BA1FD04" w:rsidR="00063445" w:rsidRDefault="004B70D2">
          <w:pPr>
            <w:pStyle w:val="TM4"/>
            <w:tabs>
              <w:tab w:val="right" w:leader="dot" w:pos="9062"/>
            </w:tabs>
            <w:rPr>
              <w:noProof/>
            </w:rPr>
          </w:pPr>
          <w:hyperlink w:anchor="_Toc166101686" w:history="1">
            <w:r w:rsidR="00063445" w:rsidRPr="0069543A">
              <w:rPr>
                <w:rStyle w:val="Lienhypertexte"/>
                <w:noProof/>
                <w:highlight w:val="yellow"/>
              </w:rPr>
              <w:t>Article XX :</w:t>
            </w:r>
            <w:r w:rsidR="00063445" w:rsidRPr="0069543A">
              <w:rPr>
                <w:rStyle w:val="Lienhypertexte"/>
                <w:noProof/>
              </w:rPr>
              <w:t xml:space="preserve"> Procédure en cas d’échec d’émission d’une feuille de soins électronique</w:t>
            </w:r>
            <w:r w:rsidR="00063445">
              <w:rPr>
                <w:noProof/>
                <w:webHidden/>
              </w:rPr>
              <w:tab/>
            </w:r>
            <w:r w:rsidR="00063445">
              <w:rPr>
                <w:noProof/>
                <w:webHidden/>
              </w:rPr>
              <w:fldChar w:fldCharType="begin"/>
            </w:r>
            <w:r w:rsidR="00063445">
              <w:rPr>
                <w:noProof/>
                <w:webHidden/>
              </w:rPr>
              <w:instrText xml:space="preserve"> PAGEREF _Toc166101686 \h </w:instrText>
            </w:r>
            <w:r w:rsidR="00063445">
              <w:rPr>
                <w:noProof/>
                <w:webHidden/>
              </w:rPr>
            </w:r>
            <w:r w:rsidR="00063445">
              <w:rPr>
                <w:noProof/>
                <w:webHidden/>
              </w:rPr>
              <w:fldChar w:fldCharType="separate"/>
            </w:r>
            <w:r w:rsidR="00063445">
              <w:rPr>
                <w:noProof/>
                <w:webHidden/>
              </w:rPr>
              <w:t>163</w:t>
            </w:r>
            <w:r w:rsidR="00063445">
              <w:rPr>
                <w:noProof/>
                <w:webHidden/>
              </w:rPr>
              <w:fldChar w:fldCharType="end"/>
            </w:r>
          </w:hyperlink>
        </w:p>
        <w:p w14:paraId="58800074" w14:textId="35DE380D" w:rsidR="00063445" w:rsidRDefault="004B70D2">
          <w:pPr>
            <w:pStyle w:val="TM3"/>
            <w:rPr>
              <w:rFonts w:eastAsiaTheme="minorEastAsia"/>
              <w:noProof/>
              <w:lang w:eastAsia="fr-FR"/>
            </w:rPr>
          </w:pPr>
          <w:hyperlink w:anchor="_Toc166101687" w:history="1">
            <w:r w:rsidR="00063445" w:rsidRPr="0069543A">
              <w:rPr>
                <w:rStyle w:val="Lienhypertexte"/>
                <w:noProof/>
                <w:highlight w:val="yellow"/>
              </w:rPr>
              <w:t>Article XX :</w:t>
            </w:r>
            <w:r w:rsidR="00063445" w:rsidRPr="0069543A">
              <w:rPr>
                <w:rStyle w:val="Lienhypertexte"/>
                <w:noProof/>
              </w:rPr>
              <w:t xml:space="preserve"> Les autres procédures de facturation</w:t>
            </w:r>
            <w:r w:rsidR="00063445">
              <w:rPr>
                <w:noProof/>
                <w:webHidden/>
              </w:rPr>
              <w:tab/>
            </w:r>
            <w:r w:rsidR="00063445">
              <w:rPr>
                <w:noProof/>
                <w:webHidden/>
              </w:rPr>
              <w:fldChar w:fldCharType="begin"/>
            </w:r>
            <w:r w:rsidR="00063445">
              <w:rPr>
                <w:noProof/>
                <w:webHidden/>
              </w:rPr>
              <w:instrText xml:space="preserve"> PAGEREF _Toc166101687 \h </w:instrText>
            </w:r>
            <w:r w:rsidR="00063445">
              <w:rPr>
                <w:noProof/>
                <w:webHidden/>
              </w:rPr>
            </w:r>
            <w:r w:rsidR="00063445">
              <w:rPr>
                <w:noProof/>
                <w:webHidden/>
              </w:rPr>
              <w:fldChar w:fldCharType="separate"/>
            </w:r>
            <w:r w:rsidR="00063445">
              <w:rPr>
                <w:noProof/>
                <w:webHidden/>
              </w:rPr>
              <w:t>164</w:t>
            </w:r>
            <w:r w:rsidR="00063445">
              <w:rPr>
                <w:noProof/>
                <w:webHidden/>
              </w:rPr>
              <w:fldChar w:fldCharType="end"/>
            </w:r>
          </w:hyperlink>
        </w:p>
        <w:p w14:paraId="419E46FF" w14:textId="0868F661" w:rsidR="00063445" w:rsidRDefault="004B70D2">
          <w:pPr>
            <w:pStyle w:val="TM4"/>
            <w:tabs>
              <w:tab w:val="right" w:leader="dot" w:pos="9062"/>
            </w:tabs>
            <w:rPr>
              <w:noProof/>
            </w:rPr>
          </w:pPr>
          <w:hyperlink w:anchor="_Toc166101688" w:history="1">
            <w:r w:rsidR="00063445" w:rsidRPr="0069543A">
              <w:rPr>
                <w:rStyle w:val="Lienhypertexte"/>
                <w:noProof/>
                <w:highlight w:val="yellow"/>
              </w:rPr>
              <w:t>Article XX :</w:t>
            </w:r>
            <w:r w:rsidR="00063445" w:rsidRPr="0069543A">
              <w:rPr>
                <w:rStyle w:val="Lienhypertexte"/>
                <w:noProof/>
              </w:rPr>
              <w:t xml:space="preserve"> La feuille de soins SESAM « dégradée »</w:t>
            </w:r>
            <w:r w:rsidR="00063445">
              <w:rPr>
                <w:noProof/>
                <w:webHidden/>
              </w:rPr>
              <w:tab/>
            </w:r>
            <w:r w:rsidR="00063445">
              <w:rPr>
                <w:noProof/>
                <w:webHidden/>
              </w:rPr>
              <w:fldChar w:fldCharType="begin"/>
            </w:r>
            <w:r w:rsidR="00063445">
              <w:rPr>
                <w:noProof/>
                <w:webHidden/>
              </w:rPr>
              <w:instrText xml:space="preserve"> PAGEREF _Toc166101688 \h </w:instrText>
            </w:r>
            <w:r w:rsidR="00063445">
              <w:rPr>
                <w:noProof/>
                <w:webHidden/>
              </w:rPr>
            </w:r>
            <w:r w:rsidR="00063445">
              <w:rPr>
                <w:noProof/>
                <w:webHidden/>
              </w:rPr>
              <w:fldChar w:fldCharType="separate"/>
            </w:r>
            <w:r w:rsidR="00063445">
              <w:rPr>
                <w:noProof/>
                <w:webHidden/>
              </w:rPr>
              <w:t>164</w:t>
            </w:r>
            <w:r w:rsidR="00063445">
              <w:rPr>
                <w:noProof/>
                <w:webHidden/>
              </w:rPr>
              <w:fldChar w:fldCharType="end"/>
            </w:r>
          </w:hyperlink>
        </w:p>
        <w:p w14:paraId="70166AD8" w14:textId="6D1187A4" w:rsidR="00063445" w:rsidRDefault="004B70D2">
          <w:pPr>
            <w:pStyle w:val="TM4"/>
            <w:tabs>
              <w:tab w:val="right" w:leader="dot" w:pos="9062"/>
            </w:tabs>
            <w:rPr>
              <w:noProof/>
            </w:rPr>
          </w:pPr>
          <w:hyperlink w:anchor="_Toc166101689" w:history="1">
            <w:r w:rsidR="00063445" w:rsidRPr="0069543A">
              <w:rPr>
                <w:rStyle w:val="Lienhypertexte"/>
                <w:noProof/>
                <w:highlight w:val="yellow"/>
              </w:rPr>
              <w:t>Article XX :</w:t>
            </w:r>
            <w:r w:rsidR="00063445" w:rsidRPr="0069543A">
              <w:rPr>
                <w:rStyle w:val="Lienhypertexte"/>
                <w:noProof/>
              </w:rPr>
              <w:t xml:space="preserve"> Dématérialisation de la transmission de la feuille de soins – Scannérisation et transmission électronique de la feuille de soins papier, dispositif SCOR</w:t>
            </w:r>
            <w:r w:rsidR="00063445">
              <w:rPr>
                <w:noProof/>
                <w:webHidden/>
              </w:rPr>
              <w:tab/>
            </w:r>
            <w:r w:rsidR="00063445">
              <w:rPr>
                <w:noProof/>
                <w:webHidden/>
              </w:rPr>
              <w:fldChar w:fldCharType="begin"/>
            </w:r>
            <w:r w:rsidR="00063445">
              <w:rPr>
                <w:noProof/>
                <w:webHidden/>
              </w:rPr>
              <w:instrText xml:space="preserve"> PAGEREF _Toc166101689 \h </w:instrText>
            </w:r>
            <w:r w:rsidR="00063445">
              <w:rPr>
                <w:noProof/>
                <w:webHidden/>
              </w:rPr>
            </w:r>
            <w:r w:rsidR="00063445">
              <w:rPr>
                <w:noProof/>
                <w:webHidden/>
              </w:rPr>
              <w:fldChar w:fldCharType="separate"/>
            </w:r>
            <w:r w:rsidR="00063445">
              <w:rPr>
                <w:noProof/>
                <w:webHidden/>
              </w:rPr>
              <w:t>164</w:t>
            </w:r>
            <w:r w:rsidR="00063445">
              <w:rPr>
                <w:noProof/>
                <w:webHidden/>
              </w:rPr>
              <w:fldChar w:fldCharType="end"/>
            </w:r>
          </w:hyperlink>
        </w:p>
        <w:p w14:paraId="270DC1E1" w14:textId="3412A37F" w:rsidR="00063445" w:rsidRDefault="004B70D2">
          <w:pPr>
            <w:pStyle w:val="TM4"/>
            <w:tabs>
              <w:tab w:val="right" w:leader="dot" w:pos="9062"/>
            </w:tabs>
            <w:rPr>
              <w:noProof/>
            </w:rPr>
          </w:pPr>
          <w:hyperlink w:anchor="_Toc166101690" w:history="1">
            <w:r w:rsidR="00063445" w:rsidRPr="0069543A">
              <w:rPr>
                <w:rStyle w:val="Lienhypertexte"/>
                <w:noProof/>
                <w:highlight w:val="yellow"/>
              </w:rPr>
              <w:t>Article XX :</w:t>
            </w:r>
            <w:r w:rsidR="00063445" w:rsidRPr="0069543A">
              <w:rPr>
                <w:rStyle w:val="Lienhypertexte"/>
                <w:noProof/>
              </w:rPr>
              <w:t xml:space="preserve"> Nature de la pièce numérique</w:t>
            </w:r>
            <w:r w:rsidR="00063445">
              <w:rPr>
                <w:noProof/>
                <w:webHidden/>
              </w:rPr>
              <w:tab/>
            </w:r>
            <w:r w:rsidR="00063445">
              <w:rPr>
                <w:noProof/>
                <w:webHidden/>
              </w:rPr>
              <w:fldChar w:fldCharType="begin"/>
            </w:r>
            <w:r w:rsidR="00063445">
              <w:rPr>
                <w:noProof/>
                <w:webHidden/>
              </w:rPr>
              <w:instrText xml:space="preserve"> PAGEREF _Toc166101690 \h </w:instrText>
            </w:r>
            <w:r w:rsidR="00063445">
              <w:rPr>
                <w:noProof/>
                <w:webHidden/>
              </w:rPr>
            </w:r>
            <w:r w:rsidR="00063445">
              <w:rPr>
                <w:noProof/>
                <w:webHidden/>
              </w:rPr>
              <w:fldChar w:fldCharType="separate"/>
            </w:r>
            <w:r w:rsidR="00063445">
              <w:rPr>
                <w:noProof/>
                <w:webHidden/>
              </w:rPr>
              <w:t>164</w:t>
            </w:r>
            <w:r w:rsidR="00063445">
              <w:rPr>
                <w:noProof/>
                <w:webHidden/>
              </w:rPr>
              <w:fldChar w:fldCharType="end"/>
            </w:r>
          </w:hyperlink>
        </w:p>
        <w:p w14:paraId="55D38D4F" w14:textId="6BCE4D4F" w:rsidR="00063445" w:rsidRDefault="004B70D2">
          <w:pPr>
            <w:pStyle w:val="TM4"/>
            <w:tabs>
              <w:tab w:val="right" w:leader="dot" w:pos="9062"/>
            </w:tabs>
            <w:rPr>
              <w:noProof/>
            </w:rPr>
          </w:pPr>
          <w:hyperlink w:anchor="_Toc166101691" w:history="1">
            <w:r w:rsidR="00063445" w:rsidRPr="0069543A">
              <w:rPr>
                <w:rStyle w:val="Lienhypertexte"/>
                <w:noProof/>
                <w:highlight w:val="yellow"/>
              </w:rPr>
              <w:t>Article XX :</w:t>
            </w:r>
            <w:r w:rsidR="00063445" w:rsidRPr="0069543A">
              <w:rPr>
                <w:rStyle w:val="Lienhypertexte"/>
                <w:noProof/>
              </w:rPr>
              <w:t xml:space="preserve"> Principe de la numérisation de la feuille de soins</w:t>
            </w:r>
            <w:r w:rsidR="00063445">
              <w:rPr>
                <w:noProof/>
                <w:webHidden/>
              </w:rPr>
              <w:tab/>
            </w:r>
            <w:r w:rsidR="00063445">
              <w:rPr>
                <w:noProof/>
                <w:webHidden/>
              </w:rPr>
              <w:fldChar w:fldCharType="begin"/>
            </w:r>
            <w:r w:rsidR="00063445">
              <w:rPr>
                <w:noProof/>
                <w:webHidden/>
              </w:rPr>
              <w:instrText xml:space="preserve"> PAGEREF _Toc166101691 \h </w:instrText>
            </w:r>
            <w:r w:rsidR="00063445">
              <w:rPr>
                <w:noProof/>
                <w:webHidden/>
              </w:rPr>
            </w:r>
            <w:r w:rsidR="00063445">
              <w:rPr>
                <w:noProof/>
                <w:webHidden/>
              </w:rPr>
              <w:fldChar w:fldCharType="separate"/>
            </w:r>
            <w:r w:rsidR="00063445">
              <w:rPr>
                <w:noProof/>
                <w:webHidden/>
              </w:rPr>
              <w:t>164</w:t>
            </w:r>
            <w:r w:rsidR="00063445">
              <w:rPr>
                <w:noProof/>
                <w:webHidden/>
              </w:rPr>
              <w:fldChar w:fldCharType="end"/>
            </w:r>
          </w:hyperlink>
        </w:p>
        <w:p w14:paraId="2FE0EEDC" w14:textId="0E4D67AA" w:rsidR="00063445" w:rsidRDefault="004B70D2">
          <w:pPr>
            <w:pStyle w:val="TM4"/>
            <w:tabs>
              <w:tab w:val="right" w:leader="dot" w:pos="9062"/>
            </w:tabs>
            <w:rPr>
              <w:noProof/>
            </w:rPr>
          </w:pPr>
          <w:hyperlink w:anchor="_Toc166101692" w:history="1">
            <w:r w:rsidR="00063445" w:rsidRPr="0069543A">
              <w:rPr>
                <w:rStyle w:val="Lienhypertexte"/>
                <w:noProof/>
                <w:highlight w:val="yellow"/>
              </w:rPr>
              <w:t>Article XX :</w:t>
            </w:r>
            <w:r w:rsidR="00063445" w:rsidRPr="0069543A">
              <w:rPr>
                <w:rStyle w:val="Lienhypertexte"/>
                <w:noProof/>
              </w:rPr>
              <w:t xml:space="preserve"> Qualité de la pièce numérique</w:t>
            </w:r>
            <w:r w:rsidR="00063445">
              <w:rPr>
                <w:noProof/>
                <w:webHidden/>
              </w:rPr>
              <w:tab/>
            </w:r>
            <w:r w:rsidR="00063445">
              <w:rPr>
                <w:noProof/>
                <w:webHidden/>
              </w:rPr>
              <w:fldChar w:fldCharType="begin"/>
            </w:r>
            <w:r w:rsidR="00063445">
              <w:rPr>
                <w:noProof/>
                <w:webHidden/>
              </w:rPr>
              <w:instrText xml:space="preserve"> PAGEREF _Toc166101692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63383B9F" w14:textId="0DFCFCFE" w:rsidR="00063445" w:rsidRDefault="004B70D2">
          <w:pPr>
            <w:pStyle w:val="TM4"/>
            <w:tabs>
              <w:tab w:val="right" w:leader="dot" w:pos="9062"/>
            </w:tabs>
            <w:rPr>
              <w:noProof/>
            </w:rPr>
          </w:pPr>
          <w:hyperlink w:anchor="_Toc166101693" w:history="1">
            <w:r w:rsidR="00063445" w:rsidRPr="0069543A">
              <w:rPr>
                <w:rStyle w:val="Lienhypertexte"/>
                <w:noProof/>
                <w:highlight w:val="yellow"/>
              </w:rPr>
              <w:t>Article XX :</w:t>
            </w:r>
            <w:r w:rsidR="00063445" w:rsidRPr="0069543A">
              <w:rPr>
                <w:rStyle w:val="Lienhypertexte"/>
                <w:noProof/>
              </w:rPr>
              <w:t xml:space="preserve"> Valeur probante des pièces justificatives numériques</w:t>
            </w:r>
            <w:r w:rsidR="00063445">
              <w:rPr>
                <w:noProof/>
                <w:webHidden/>
              </w:rPr>
              <w:tab/>
            </w:r>
            <w:r w:rsidR="00063445">
              <w:rPr>
                <w:noProof/>
                <w:webHidden/>
              </w:rPr>
              <w:fldChar w:fldCharType="begin"/>
            </w:r>
            <w:r w:rsidR="00063445">
              <w:rPr>
                <w:noProof/>
                <w:webHidden/>
              </w:rPr>
              <w:instrText xml:space="preserve"> PAGEREF _Toc166101693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7F542A75" w14:textId="37E03C86" w:rsidR="00063445" w:rsidRDefault="004B70D2">
          <w:pPr>
            <w:pStyle w:val="TM4"/>
            <w:tabs>
              <w:tab w:val="right" w:leader="dot" w:pos="9062"/>
            </w:tabs>
            <w:rPr>
              <w:noProof/>
            </w:rPr>
          </w:pPr>
          <w:hyperlink w:anchor="_Toc166101694" w:history="1">
            <w:r w:rsidR="00063445" w:rsidRPr="0069543A">
              <w:rPr>
                <w:rStyle w:val="Lienhypertexte"/>
                <w:noProof/>
                <w:highlight w:val="yellow"/>
              </w:rPr>
              <w:t>Article XX :</w:t>
            </w:r>
            <w:r w:rsidR="00063445" w:rsidRPr="0069543A">
              <w:rPr>
                <w:rStyle w:val="Lienhypertexte"/>
                <w:noProof/>
              </w:rPr>
              <w:t xml:space="preserve"> Transmission</w:t>
            </w:r>
            <w:r w:rsidR="00063445">
              <w:rPr>
                <w:noProof/>
                <w:webHidden/>
              </w:rPr>
              <w:tab/>
            </w:r>
            <w:r w:rsidR="00063445">
              <w:rPr>
                <w:noProof/>
                <w:webHidden/>
              </w:rPr>
              <w:fldChar w:fldCharType="begin"/>
            </w:r>
            <w:r w:rsidR="00063445">
              <w:rPr>
                <w:noProof/>
                <w:webHidden/>
              </w:rPr>
              <w:instrText xml:space="preserve"> PAGEREF _Toc166101694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5AEDD9B1" w14:textId="02FC23C2" w:rsidR="00063445" w:rsidRDefault="004B70D2">
          <w:pPr>
            <w:pStyle w:val="TM4"/>
            <w:tabs>
              <w:tab w:val="right" w:leader="dot" w:pos="9062"/>
            </w:tabs>
            <w:rPr>
              <w:noProof/>
            </w:rPr>
          </w:pPr>
          <w:hyperlink w:anchor="_Toc166101695" w:history="1">
            <w:r w:rsidR="00063445" w:rsidRPr="0069543A">
              <w:rPr>
                <w:rStyle w:val="Lienhypertexte"/>
                <w:noProof/>
                <w:highlight w:val="yellow"/>
              </w:rPr>
              <w:t>Article XX :</w:t>
            </w:r>
            <w:r w:rsidR="00063445" w:rsidRPr="0069543A">
              <w:rPr>
                <w:rStyle w:val="Lienhypertexte"/>
                <w:noProof/>
              </w:rPr>
              <w:t xml:space="preserve"> Cas d’échec de la transmission des pièces jointes numériques</w:t>
            </w:r>
            <w:r w:rsidR="00063445">
              <w:rPr>
                <w:noProof/>
                <w:webHidden/>
              </w:rPr>
              <w:tab/>
            </w:r>
            <w:r w:rsidR="00063445">
              <w:rPr>
                <w:noProof/>
                <w:webHidden/>
              </w:rPr>
              <w:fldChar w:fldCharType="begin"/>
            </w:r>
            <w:r w:rsidR="00063445">
              <w:rPr>
                <w:noProof/>
                <w:webHidden/>
              </w:rPr>
              <w:instrText xml:space="preserve"> PAGEREF _Toc166101695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71C539A2" w14:textId="3B87310D" w:rsidR="00063445" w:rsidRDefault="004B70D2">
          <w:pPr>
            <w:pStyle w:val="TM4"/>
            <w:tabs>
              <w:tab w:val="right" w:leader="dot" w:pos="9062"/>
            </w:tabs>
            <w:rPr>
              <w:noProof/>
            </w:rPr>
          </w:pPr>
          <w:hyperlink w:anchor="_Toc166101696" w:history="1">
            <w:r w:rsidR="00063445" w:rsidRPr="0069543A">
              <w:rPr>
                <w:rStyle w:val="Lienhypertexte"/>
                <w:noProof/>
                <w:highlight w:val="yellow"/>
              </w:rPr>
              <w:t>Article XX :</w:t>
            </w:r>
            <w:r w:rsidR="00063445" w:rsidRPr="0069543A">
              <w:rPr>
                <w:rStyle w:val="Lienhypertexte"/>
                <w:noProof/>
              </w:rPr>
              <w:t xml:space="preserve"> Non réception de la PJ numérique</w:t>
            </w:r>
            <w:r w:rsidR="00063445">
              <w:rPr>
                <w:noProof/>
                <w:webHidden/>
              </w:rPr>
              <w:tab/>
            </w:r>
            <w:r w:rsidR="00063445">
              <w:rPr>
                <w:noProof/>
                <w:webHidden/>
              </w:rPr>
              <w:fldChar w:fldCharType="begin"/>
            </w:r>
            <w:r w:rsidR="00063445">
              <w:rPr>
                <w:noProof/>
                <w:webHidden/>
              </w:rPr>
              <w:instrText xml:space="preserve"> PAGEREF _Toc166101696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3640EFFE" w14:textId="5B0FD618" w:rsidR="00063445" w:rsidRDefault="004B70D2">
          <w:pPr>
            <w:pStyle w:val="TM4"/>
            <w:tabs>
              <w:tab w:val="right" w:leader="dot" w:pos="9062"/>
            </w:tabs>
            <w:rPr>
              <w:noProof/>
            </w:rPr>
          </w:pPr>
          <w:hyperlink w:anchor="_Toc166101697" w:history="1">
            <w:r w:rsidR="00063445" w:rsidRPr="0069543A">
              <w:rPr>
                <w:rStyle w:val="Lienhypertexte"/>
                <w:noProof/>
                <w:highlight w:val="yellow"/>
              </w:rPr>
              <w:t>Article XX :</w:t>
            </w:r>
            <w:r w:rsidR="00063445" w:rsidRPr="0069543A">
              <w:rPr>
                <w:rStyle w:val="Lienhypertexte"/>
                <w:noProof/>
              </w:rPr>
              <w:t xml:space="preserve"> La conservation des preuves et de la protection des données</w:t>
            </w:r>
            <w:r w:rsidR="00063445">
              <w:rPr>
                <w:noProof/>
                <w:webHidden/>
              </w:rPr>
              <w:tab/>
            </w:r>
            <w:r w:rsidR="00063445">
              <w:rPr>
                <w:noProof/>
                <w:webHidden/>
              </w:rPr>
              <w:fldChar w:fldCharType="begin"/>
            </w:r>
            <w:r w:rsidR="00063445">
              <w:rPr>
                <w:noProof/>
                <w:webHidden/>
              </w:rPr>
              <w:instrText xml:space="preserve"> PAGEREF _Toc166101697 \h </w:instrText>
            </w:r>
            <w:r w:rsidR="00063445">
              <w:rPr>
                <w:noProof/>
                <w:webHidden/>
              </w:rPr>
            </w:r>
            <w:r w:rsidR="00063445">
              <w:rPr>
                <w:noProof/>
                <w:webHidden/>
              </w:rPr>
              <w:fldChar w:fldCharType="separate"/>
            </w:r>
            <w:r w:rsidR="00063445">
              <w:rPr>
                <w:noProof/>
                <w:webHidden/>
              </w:rPr>
              <w:t>165</w:t>
            </w:r>
            <w:r w:rsidR="00063445">
              <w:rPr>
                <w:noProof/>
                <w:webHidden/>
              </w:rPr>
              <w:fldChar w:fldCharType="end"/>
            </w:r>
          </w:hyperlink>
        </w:p>
        <w:p w14:paraId="7443ABBA" w14:textId="53EEA168" w:rsidR="00063445" w:rsidRDefault="004B70D2">
          <w:pPr>
            <w:pStyle w:val="TM3"/>
            <w:rPr>
              <w:rFonts w:eastAsiaTheme="minorEastAsia"/>
              <w:noProof/>
              <w:lang w:eastAsia="fr-FR"/>
            </w:rPr>
          </w:pPr>
          <w:hyperlink w:anchor="_Toc166101698" w:history="1">
            <w:r w:rsidR="00063445" w:rsidRPr="0069543A">
              <w:rPr>
                <w:rStyle w:val="Lienhypertexte"/>
                <w:noProof/>
                <w:highlight w:val="yellow"/>
              </w:rPr>
              <w:t>Article XX :</w:t>
            </w:r>
            <w:r w:rsidR="00063445" w:rsidRPr="0069543A">
              <w:rPr>
                <w:rStyle w:val="Lienhypertexte"/>
                <w:noProof/>
              </w:rPr>
              <w:t xml:space="preserve"> La facturation via la feuille de soins sur support papier</w:t>
            </w:r>
            <w:r w:rsidR="00063445">
              <w:rPr>
                <w:noProof/>
                <w:webHidden/>
              </w:rPr>
              <w:tab/>
            </w:r>
            <w:r w:rsidR="00063445">
              <w:rPr>
                <w:noProof/>
                <w:webHidden/>
              </w:rPr>
              <w:fldChar w:fldCharType="begin"/>
            </w:r>
            <w:r w:rsidR="00063445">
              <w:rPr>
                <w:noProof/>
                <w:webHidden/>
              </w:rPr>
              <w:instrText xml:space="preserve"> PAGEREF _Toc166101698 \h </w:instrText>
            </w:r>
            <w:r w:rsidR="00063445">
              <w:rPr>
                <w:noProof/>
                <w:webHidden/>
              </w:rPr>
            </w:r>
            <w:r w:rsidR="00063445">
              <w:rPr>
                <w:noProof/>
                <w:webHidden/>
              </w:rPr>
              <w:fldChar w:fldCharType="separate"/>
            </w:r>
            <w:r w:rsidR="00063445">
              <w:rPr>
                <w:noProof/>
                <w:webHidden/>
              </w:rPr>
              <w:t>166</w:t>
            </w:r>
            <w:r w:rsidR="00063445">
              <w:rPr>
                <w:noProof/>
                <w:webHidden/>
              </w:rPr>
              <w:fldChar w:fldCharType="end"/>
            </w:r>
          </w:hyperlink>
        </w:p>
        <w:p w14:paraId="631FF135" w14:textId="6A22E7EA" w:rsidR="00063445" w:rsidRDefault="004B70D2">
          <w:pPr>
            <w:pStyle w:val="TM3"/>
            <w:rPr>
              <w:rFonts w:eastAsiaTheme="minorEastAsia"/>
              <w:noProof/>
              <w:lang w:eastAsia="fr-FR"/>
            </w:rPr>
          </w:pPr>
          <w:hyperlink w:anchor="_Toc166101699" w:history="1">
            <w:r w:rsidR="00063445" w:rsidRPr="0069543A">
              <w:rPr>
                <w:rStyle w:val="Lienhypertexte"/>
                <w:noProof/>
                <w:highlight w:val="yellow"/>
              </w:rPr>
              <w:t>Article XX :</w:t>
            </w:r>
            <w:r w:rsidR="00063445" w:rsidRPr="0069543A">
              <w:rPr>
                <w:rStyle w:val="Lienhypertexte"/>
                <w:noProof/>
              </w:rPr>
              <w:t xml:space="preserve"> Les engagements de l’Assurance maladie sur la gestion de la facturation des actes</w:t>
            </w:r>
            <w:r w:rsidR="00063445">
              <w:rPr>
                <w:noProof/>
                <w:webHidden/>
              </w:rPr>
              <w:tab/>
            </w:r>
            <w:r w:rsidR="00063445">
              <w:rPr>
                <w:noProof/>
                <w:webHidden/>
              </w:rPr>
              <w:fldChar w:fldCharType="begin"/>
            </w:r>
            <w:r w:rsidR="00063445">
              <w:rPr>
                <w:noProof/>
                <w:webHidden/>
              </w:rPr>
              <w:instrText xml:space="preserve"> PAGEREF _Toc166101699 \h </w:instrText>
            </w:r>
            <w:r w:rsidR="00063445">
              <w:rPr>
                <w:noProof/>
                <w:webHidden/>
              </w:rPr>
            </w:r>
            <w:r w:rsidR="00063445">
              <w:rPr>
                <w:noProof/>
                <w:webHidden/>
              </w:rPr>
              <w:fldChar w:fldCharType="separate"/>
            </w:r>
            <w:r w:rsidR="00063445">
              <w:rPr>
                <w:noProof/>
                <w:webHidden/>
              </w:rPr>
              <w:t>166</w:t>
            </w:r>
            <w:r w:rsidR="00063445">
              <w:rPr>
                <w:noProof/>
                <w:webHidden/>
              </w:rPr>
              <w:fldChar w:fldCharType="end"/>
            </w:r>
          </w:hyperlink>
        </w:p>
        <w:p w14:paraId="5B757B28" w14:textId="4C4ADEDA" w:rsidR="00063445" w:rsidRDefault="004B70D2">
          <w:pPr>
            <w:pStyle w:val="TM3"/>
            <w:rPr>
              <w:rFonts w:eastAsiaTheme="minorEastAsia"/>
              <w:noProof/>
              <w:lang w:eastAsia="fr-FR"/>
            </w:rPr>
          </w:pPr>
          <w:hyperlink w:anchor="_Toc166101700" w:history="1">
            <w:r w:rsidR="00063445" w:rsidRPr="0069543A">
              <w:rPr>
                <w:rStyle w:val="Lienhypertexte"/>
                <w:noProof/>
                <w:highlight w:val="yellow"/>
              </w:rPr>
              <w:t>Article XX :</w:t>
            </w:r>
            <w:r w:rsidR="00063445" w:rsidRPr="0069543A">
              <w:rPr>
                <w:rStyle w:val="Lienhypertexte"/>
                <w:noProof/>
              </w:rPr>
              <w:t xml:space="preserve"> Facturation des honoraires et rédaction des ordonnances</w:t>
            </w:r>
            <w:r w:rsidR="00063445">
              <w:rPr>
                <w:noProof/>
                <w:webHidden/>
              </w:rPr>
              <w:tab/>
            </w:r>
            <w:r w:rsidR="00063445">
              <w:rPr>
                <w:noProof/>
                <w:webHidden/>
              </w:rPr>
              <w:fldChar w:fldCharType="begin"/>
            </w:r>
            <w:r w:rsidR="00063445">
              <w:rPr>
                <w:noProof/>
                <w:webHidden/>
              </w:rPr>
              <w:instrText xml:space="preserve"> PAGEREF _Toc166101700 \h </w:instrText>
            </w:r>
            <w:r w:rsidR="00063445">
              <w:rPr>
                <w:noProof/>
                <w:webHidden/>
              </w:rPr>
            </w:r>
            <w:r w:rsidR="00063445">
              <w:rPr>
                <w:noProof/>
                <w:webHidden/>
              </w:rPr>
              <w:fldChar w:fldCharType="separate"/>
            </w:r>
            <w:r w:rsidR="00063445">
              <w:rPr>
                <w:noProof/>
                <w:webHidden/>
              </w:rPr>
              <w:t>167</w:t>
            </w:r>
            <w:r w:rsidR="00063445">
              <w:rPr>
                <w:noProof/>
                <w:webHidden/>
              </w:rPr>
              <w:fldChar w:fldCharType="end"/>
            </w:r>
          </w:hyperlink>
        </w:p>
        <w:p w14:paraId="4502A5DE" w14:textId="77031974" w:rsidR="00063445" w:rsidRDefault="004B70D2">
          <w:pPr>
            <w:pStyle w:val="TM4"/>
            <w:tabs>
              <w:tab w:val="right" w:leader="dot" w:pos="9062"/>
            </w:tabs>
            <w:rPr>
              <w:noProof/>
            </w:rPr>
          </w:pPr>
          <w:hyperlink w:anchor="_Toc166101701" w:history="1">
            <w:r w:rsidR="00063445" w:rsidRPr="0069543A">
              <w:rPr>
                <w:rStyle w:val="Lienhypertexte"/>
                <w:rFonts w:eastAsia="Times New Roman"/>
                <w:noProof/>
                <w:spacing w:val="-4"/>
                <w:highlight w:val="yellow"/>
              </w:rPr>
              <w:t>Article XX :</w:t>
            </w:r>
            <w:r w:rsidR="00063445" w:rsidRPr="0069543A">
              <w:rPr>
                <w:rStyle w:val="Lienhypertexte"/>
                <w:noProof/>
              </w:rPr>
              <w:t xml:space="preserve"> Facturation des honoraires</w:t>
            </w:r>
            <w:r w:rsidR="00063445">
              <w:rPr>
                <w:noProof/>
                <w:webHidden/>
              </w:rPr>
              <w:tab/>
            </w:r>
            <w:r w:rsidR="00063445">
              <w:rPr>
                <w:noProof/>
                <w:webHidden/>
              </w:rPr>
              <w:fldChar w:fldCharType="begin"/>
            </w:r>
            <w:r w:rsidR="00063445">
              <w:rPr>
                <w:noProof/>
                <w:webHidden/>
              </w:rPr>
              <w:instrText xml:space="preserve"> PAGEREF _Toc166101701 \h </w:instrText>
            </w:r>
            <w:r w:rsidR="00063445">
              <w:rPr>
                <w:noProof/>
                <w:webHidden/>
              </w:rPr>
            </w:r>
            <w:r w:rsidR="00063445">
              <w:rPr>
                <w:noProof/>
                <w:webHidden/>
              </w:rPr>
              <w:fldChar w:fldCharType="separate"/>
            </w:r>
            <w:r w:rsidR="00063445">
              <w:rPr>
                <w:noProof/>
                <w:webHidden/>
              </w:rPr>
              <w:t>167</w:t>
            </w:r>
            <w:r w:rsidR="00063445">
              <w:rPr>
                <w:noProof/>
                <w:webHidden/>
              </w:rPr>
              <w:fldChar w:fldCharType="end"/>
            </w:r>
          </w:hyperlink>
        </w:p>
        <w:p w14:paraId="11A2048D" w14:textId="5CCE4068" w:rsidR="00063445" w:rsidRDefault="004B70D2">
          <w:pPr>
            <w:pStyle w:val="TM4"/>
            <w:tabs>
              <w:tab w:val="right" w:leader="dot" w:pos="9062"/>
            </w:tabs>
            <w:rPr>
              <w:noProof/>
            </w:rPr>
          </w:pPr>
          <w:hyperlink w:anchor="_Toc166101702" w:history="1">
            <w:r w:rsidR="00063445" w:rsidRPr="0069543A">
              <w:rPr>
                <w:rStyle w:val="Lienhypertexte"/>
                <w:noProof/>
                <w:highlight w:val="yellow"/>
              </w:rPr>
              <w:t>Article XX :</w:t>
            </w:r>
            <w:r w:rsidR="00063445" w:rsidRPr="0069543A">
              <w:rPr>
                <w:rStyle w:val="Lienhypertexte"/>
                <w:noProof/>
              </w:rPr>
              <w:t xml:space="preserve"> Facturation des actes effectués par le personnel agissant sous la responsabilité du médecin</w:t>
            </w:r>
            <w:r w:rsidR="00063445">
              <w:rPr>
                <w:noProof/>
                <w:webHidden/>
              </w:rPr>
              <w:tab/>
            </w:r>
            <w:r w:rsidR="00063445">
              <w:rPr>
                <w:noProof/>
                <w:webHidden/>
              </w:rPr>
              <w:fldChar w:fldCharType="begin"/>
            </w:r>
            <w:r w:rsidR="00063445">
              <w:rPr>
                <w:noProof/>
                <w:webHidden/>
              </w:rPr>
              <w:instrText xml:space="preserve"> PAGEREF _Toc166101702 \h </w:instrText>
            </w:r>
            <w:r w:rsidR="00063445">
              <w:rPr>
                <w:noProof/>
                <w:webHidden/>
              </w:rPr>
            </w:r>
            <w:r w:rsidR="00063445">
              <w:rPr>
                <w:noProof/>
                <w:webHidden/>
              </w:rPr>
              <w:fldChar w:fldCharType="separate"/>
            </w:r>
            <w:r w:rsidR="00063445">
              <w:rPr>
                <w:noProof/>
                <w:webHidden/>
              </w:rPr>
              <w:t>167</w:t>
            </w:r>
            <w:r w:rsidR="00063445">
              <w:rPr>
                <w:noProof/>
                <w:webHidden/>
              </w:rPr>
              <w:fldChar w:fldCharType="end"/>
            </w:r>
          </w:hyperlink>
        </w:p>
        <w:p w14:paraId="0F9552F8" w14:textId="45229183" w:rsidR="00063445" w:rsidRDefault="004B70D2">
          <w:pPr>
            <w:pStyle w:val="TM4"/>
            <w:tabs>
              <w:tab w:val="right" w:leader="dot" w:pos="9062"/>
            </w:tabs>
            <w:rPr>
              <w:noProof/>
            </w:rPr>
          </w:pPr>
          <w:hyperlink w:anchor="_Toc166101703" w:history="1">
            <w:r w:rsidR="00063445" w:rsidRPr="0069543A">
              <w:rPr>
                <w:rStyle w:val="Lienhypertexte"/>
                <w:noProof/>
                <w:highlight w:val="yellow"/>
              </w:rPr>
              <w:t>Article XX :</w:t>
            </w:r>
            <w:r w:rsidR="00063445" w:rsidRPr="0069543A">
              <w:rPr>
                <w:rStyle w:val="Lienhypertexte"/>
                <w:noProof/>
              </w:rPr>
              <w:t xml:space="preserve"> Rédaction des ordonnances</w:t>
            </w:r>
            <w:r w:rsidR="00063445">
              <w:rPr>
                <w:noProof/>
                <w:webHidden/>
              </w:rPr>
              <w:tab/>
            </w:r>
            <w:r w:rsidR="00063445">
              <w:rPr>
                <w:noProof/>
                <w:webHidden/>
              </w:rPr>
              <w:fldChar w:fldCharType="begin"/>
            </w:r>
            <w:r w:rsidR="00063445">
              <w:rPr>
                <w:noProof/>
                <w:webHidden/>
              </w:rPr>
              <w:instrText xml:space="preserve"> PAGEREF _Toc166101703 \h </w:instrText>
            </w:r>
            <w:r w:rsidR="00063445">
              <w:rPr>
                <w:noProof/>
                <w:webHidden/>
              </w:rPr>
            </w:r>
            <w:r w:rsidR="00063445">
              <w:rPr>
                <w:noProof/>
                <w:webHidden/>
              </w:rPr>
              <w:fldChar w:fldCharType="separate"/>
            </w:r>
            <w:r w:rsidR="00063445">
              <w:rPr>
                <w:noProof/>
                <w:webHidden/>
              </w:rPr>
              <w:t>167</w:t>
            </w:r>
            <w:r w:rsidR="00063445">
              <w:rPr>
                <w:noProof/>
                <w:webHidden/>
              </w:rPr>
              <w:fldChar w:fldCharType="end"/>
            </w:r>
          </w:hyperlink>
        </w:p>
        <w:p w14:paraId="643EB660" w14:textId="7BD382E9" w:rsidR="005E3775" w:rsidRPr="00EE465C" w:rsidRDefault="0032309A" w:rsidP="00EE465C">
          <w:pPr>
            <w:spacing w:after="0" w:line="240" w:lineRule="auto"/>
            <w:jc w:val="both"/>
            <w:rPr>
              <w:rFonts w:cstheme="minorHAnsi"/>
            </w:rPr>
          </w:pPr>
          <w:r>
            <w:rPr>
              <w:rFonts w:eastAsiaTheme="minorEastAsia" w:cstheme="minorHAnsi"/>
              <w:lang w:eastAsia="fr-FR"/>
            </w:rPr>
            <w:fldChar w:fldCharType="end"/>
          </w:r>
        </w:p>
      </w:sdtContent>
    </w:sdt>
    <w:p w14:paraId="54E75DDC" w14:textId="77777777" w:rsidR="00E53517" w:rsidRPr="00EE465C" w:rsidRDefault="00E53517" w:rsidP="00EE465C">
      <w:pPr>
        <w:spacing w:after="0" w:line="240" w:lineRule="auto"/>
        <w:jc w:val="both"/>
        <w:rPr>
          <w:rFonts w:cstheme="minorHAnsi"/>
        </w:rPr>
      </w:pPr>
    </w:p>
    <w:p w14:paraId="4B08AAB8" w14:textId="77777777" w:rsidR="00040899" w:rsidRPr="00EE465C" w:rsidRDefault="00040899" w:rsidP="00EE465C">
      <w:pPr>
        <w:spacing w:after="0" w:line="240" w:lineRule="auto"/>
        <w:jc w:val="both"/>
        <w:rPr>
          <w:rFonts w:eastAsiaTheme="majorEastAsia" w:cstheme="minorHAnsi"/>
          <w:b/>
          <w:spacing w:val="-10"/>
          <w:kern w:val="28"/>
          <w:sz w:val="28"/>
          <w:szCs w:val="56"/>
        </w:rPr>
      </w:pPr>
      <w:r w:rsidRPr="00EE465C">
        <w:rPr>
          <w:rFonts w:cstheme="minorHAnsi"/>
        </w:rPr>
        <w:br w:type="page"/>
      </w:r>
    </w:p>
    <w:p w14:paraId="268A40F8" w14:textId="77777777" w:rsidR="000563BD" w:rsidRPr="000563BD" w:rsidRDefault="000563BD" w:rsidP="00070297">
      <w:pPr>
        <w:pStyle w:val="Titre1"/>
      </w:pPr>
      <w:bookmarkStart w:id="1" w:name="_Toc128147789"/>
      <w:bookmarkStart w:id="2" w:name="_Toc128160524"/>
      <w:bookmarkStart w:id="3" w:name="_Toc166101295"/>
      <w:r w:rsidRPr="000563BD">
        <w:lastRenderedPageBreak/>
        <w:t>Partie 1 : Cadre et portée de la convention nationale</w:t>
      </w:r>
      <w:bookmarkEnd w:id="1"/>
      <w:bookmarkEnd w:id="2"/>
      <w:bookmarkEnd w:id="3"/>
    </w:p>
    <w:p w14:paraId="20EB21B1" w14:textId="77777777" w:rsidR="000563BD" w:rsidRPr="000563BD" w:rsidRDefault="000563BD" w:rsidP="00070297">
      <w:pPr>
        <w:spacing w:after="0" w:line="240" w:lineRule="auto"/>
        <w:jc w:val="both"/>
        <w:rPr>
          <w:rFonts w:cstheme="minorHAnsi"/>
          <w:b/>
        </w:rPr>
      </w:pPr>
    </w:p>
    <w:p w14:paraId="77785498" w14:textId="77777777" w:rsidR="000563BD" w:rsidRPr="000563BD" w:rsidRDefault="00DD1D61" w:rsidP="00D81CBC">
      <w:pPr>
        <w:pStyle w:val="Article"/>
        <w:rPr>
          <w:lang w:eastAsia="fr-FR"/>
        </w:rPr>
      </w:pPr>
      <w:bookmarkStart w:id="4" w:name="_Toc126662973"/>
      <w:bookmarkStart w:id="5" w:name="_Toc128147790"/>
      <w:bookmarkStart w:id="6" w:name="_Toc128160525"/>
      <w:bookmarkStart w:id="7" w:name="_Toc166101296"/>
      <w:r w:rsidRPr="00E05407">
        <w:rPr>
          <w:highlight w:val="yellow"/>
        </w:rPr>
        <w:t>Article XX :</w:t>
      </w:r>
      <w:r>
        <w:t xml:space="preserve"> </w:t>
      </w:r>
      <w:r w:rsidR="000563BD" w:rsidRPr="000563BD">
        <w:rPr>
          <w:lang w:eastAsia="fr-FR"/>
        </w:rPr>
        <w:t>Objet de la convention</w:t>
      </w:r>
      <w:bookmarkEnd w:id="4"/>
      <w:bookmarkEnd w:id="5"/>
      <w:bookmarkEnd w:id="6"/>
      <w:bookmarkEnd w:id="7"/>
    </w:p>
    <w:p w14:paraId="5E524E7E" w14:textId="77777777" w:rsidR="000563BD" w:rsidRPr="000563BD" w:rsidRDefault="000563BD" w:rsidP="00070297">
      <w:pPr>
        <w:spacing w:after="0" w:line="240" w:lineRule="auto"/>
        <w:jc w:val="both"/>
        <w:rPr>
          <w:rFonts w:cstheme="minorHAnsi"/>
          <w:b/>
        </w:rPr>
      </w:pPr>
    </w:p>
    <w:p w14:paraId="169A1A9B" w14:textId="77777777" w:rsidR="000563BD" w:rsidRDefault="000563BD" w:rsidP="00070297">
      <w:pPr>
        <w:spacing w:after="0" w:line="240" w:lineRule="auto"/>
        <w:jc w:val="both"/>
        <w:rPr>
          <w:rFonts w:cstheme="minorHAnsi"/>
        </w:rPr>
      </w:pPr>
      <w:r w:rsidRPr="000563BD">
        <w:rPr>
          <w:rFonts w:cstheme="minorHAnsi"/>
        </w:rPr>
        <w:t>La présente convention définit les rapports entre les organismes d'</w:t>
      </w:r>
      <w:r w:rsidR="00070B96">
        <w:rPr>
          <w:rFonts w:cstheme="minorHAnsi"/>
        </w:rPr>
        <w:t>Assurance maladie</w:t>
      </w:r>
      <w:r w:rsidRPr="000563BD">
        <w:rPr>
          <w:rFonts w:cstheme="minorHAnsi"/>
        </w:rPr>
        <w:t xml:space="preserve"> et les médecins libéraux en application de l'</w:t>
      </w:r>
      <w:hyperlink r:id="rId11" w:tooltip="Code de la sécurité sociale. - art. L162-16-1 (M)" w:history="1">
        <w:r w:rsidRPr="000563BD">
          <w:rPr>
            <w:rFonts w:cstheme="minorHAnsi"/>
          </w:rPr>
          <w:t>article L. 162-5 et L.162-14-1 du code de la sécurité sociale</w:t>
        </w:r>
      </w:hyperlink>
      <w:r w:rsidRPr="000563BD">
        <w:rPr>
          <w:rFonts w:cstheme="minorHAnsi"/>
        </w:rPr>
        <w:t>.</w:t>
      </w:r>
    </w:p>
    <w:p w14:paraId="30FB7630" w14:textId="77777777" w:rsidR="00070297" w:rsidRPr="000563BD" w:rsidRDefault="00070297" w:rsidP="00070297">
      <w:pPr>
        <w:spacing w:after="0" w:line="240" w:lineRule="auto"/>
        <w:jc w:val="both"/>
        <w:rPr>
          <w:rFonts w:cstheme="minorHAnsi"/>
        </w:rPr>
      </w:pPr>
    </w:p>
    <w:p w14:paraId="39F1ED06" w14:textId="77777777" w:rsidR="000563BD" w:rsidRPr="000563BD" w:rsidRDefault="000563BD" w:rsidP="00070297">
      <w:pPr>
        <w:spacing w:after="0" w:line="240" w:lineRule="auto"/>
        <w:jc w:val="both"/>
        <w:rPr>
          <w:rFonts w:cstheme="minorHAnsi"/>
        </w:rPr>
      </w:pPr>
      <w:r w:rsidRPr="000563BD">
        <w:rPr>
          <w:rFonts w:cstheme="minorHAnsi"/>
        </w:rPr>
        <w:t>Elle a pour objet de rassembler les principes, modalités et procédures appelés à régir les relations entre l’</w:t>
      </w:r>
      <w:r w:rsidR="00070B96">
        <w:rPr>
          <w:rFonts w:cstheme="minorHAnsi"/>
        </w:rPr>
        <w:t>Assurance maladie</w:t>
      </w:r>
      <w:r w:rsidRPr="000563BD">
        <w:rPr>
          <w:rFonts w:cstheme="minorHAnsi"/>
        </w:rPr>
        <w:t xml:space="preserve"> et les médecins en exercice libéral ayant adhéré à la présente convention, et vise à : </w:t>
      </w:r>
    </w:p>
    <w:p w14:paraId="111ED400"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garantir l’accessibilité territoriale aux soins par l’amélioration et le renforcement de l’accès aux soins de premier et de second recours ainsi qu’aux soins spécialisés, y compris pour les soins non programmés ;</w:t>
      </w:r>
    </w:p>
    <w:p w14:paraId="66B7CF27"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 xml:space="preserve">renforcer la logique d’une médecine de parcours et de proximité organisée autour du patient, coordonnée par le médecin traitant, en lien avec les différents médecins correspondants et les autres professionnels de santé ; </w:t>
      </w:r>
    </w:p>
    <w:p w14:paraId="3492EC20"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 xml:space="preserve">garantir l’accessibilité financière aux soins avec la poursuite de la dynamique de maîtrise des dépassements ; </w:t>
      </w:r>
    </w:p>
    <w:p w14:paraId="0379631E"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 xml:space="preserve">renforcer les actions de prévention, de dépistage et de promotion de la santé ; </w:t>
      </w:r>
    </w:p>
    <w:p w14:paraId="62DC210E"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 xml:space="preserve">renforcer et valoriser la qualité, la pertinence et l’efficience des soins ; </w:t>
      </w:r>
    </w:p>
    <w:p w14:paraId="31ED07E7"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accompagner le déploiement des services numériques et des mesures de simplifications administratives pour permettre de libérer du temps médical et faciliter les relations entre les médecins et l’</w:t>
      </w:r>
      <w:r w:rsidR="00070B96">
        <w:rPr>
          <w:rFonts w:cstheme="minorHAnsi"/>
        </w:rPr>
        <w:t>Assurance maladie</w:t>
      </w:r>
      <w:r w:rsidRPr="000563BD">
        <w:rPr>
          <w:rFonts w:cstheme="minorHAnsi"/>
        </w:rPr>
        <w:t> ;</w:t>
      </w:r>
    </w:p>
    <w:p w14:paraId="6D54FF62" w14:textId="77777777" w:rsidR="000563BD" w:rsidRPr="000563BD" w:rsidRDefault="000563BD" w:rsidP="00085405">
      <w:pPr>
        <w:numPr>
          <w:ilvl w:val="0"/>
          <w:numId w:val="77"/>
        </w:numPr>
        <w:spacing w:after="0" w:line="240" w:lineRule="auto"/>
        <w:contextualSpacing/>
        <w:jc w:val="both"/>
        <w:rPr>
          <w:rFonts w:cstheme="minorHAnsi"/>
        </w:rPr>
      </w:pPr>
      <w:r w:rsidRPr="000563BD">
        <w:rPr>
          <w:rFonts w:cstheme="minorHAnsi"/>
        </w:rPr>
        <w:t>déterminer les modalités et procédures de facturation et de règlement des prestations remboursables par l’</w:t>
      </w:r>
      <w:r w:rsidR="00070B96">
        <w:rPr>
          <w:rFonts w:cstheme="minorHAnsi"/>
        </w:rPr>
        <w:t>Assurance maladie</w:t>
      </w:r>
      <w:r w:rsidRPr="000563BD">
        <w:rPr>
          <w:rFonts w:cstheme="minorHAnsi"/>
        </w:rPr>
        <w:t>.</w:t>
      </w:r>
    </w:p>
    <w:p w14:paraId="70D643F7" w14:textId="77777777" w:rsidR="000563BD" w:rsidRPr="000563BD" w:rsidRDefault="000563BD" w:rsidP="009E1B3C">
      <w:pPr>
        <w:spacing w:after="0" w:line="240" w:lineRule="auto"/>
        <w:jc w:val="both"/>
        <w:rPr>
          <w:rFonts w:eastAsia="Times New Roman" w:cstheme="minorHAnsi"/>
          <w:b/>
          <w:bCs/>
          <w:kern w:val="32"/>
          <w:lang w:eastAsia="fr-FR"/>
        </w:rPr>
      </w:pPr>
      <w:bookmarkStart w:id="8" w:name="_Toc126662974"/>
      <w:bookmarkStart w:id="9" w:name="_Toc128147791"/>
      <w:bookmarkStart w:id="10" w:name="_Toc128160526"/>
    </w:p>
    <w:p w14:paraId="66FA5430" w14:textId="77777777" w:rsidR="000563BD" w:rsidRPr="009E1B3C" w:rsidRDefault="00DD1D61" w:rsidP="00D81CBC">
      <w:pPr>
        <w:pStyle w:val="Article"/>
        <w:rPr>
          <w:lang w:eastAsia="fr-FR"/>
        </w:rPr>
      </w:pPr>
      <w:bookmarkStart w:id="11" w:name="_Toc166101297"/>
      <w:r w:rsidRPr="00E05407">
        <w:rPr>
          <w:highlight w:val="yellow"/>
        </w:rPr>
        <w:t>Article XX :</w:t>
      </w:r>
      <w:r>
        <w:t xml:space="preserve"> </w:t>
      </w:r>
      <w:r w:rsidR="000563BD" w:rsidRPr="009E1B3C">
        <w:rPr>
          <w:lang w:eastAsia="fr-FR"/>
        </w:rPr>
        <w:t>Parties signataires à la convention</w:t>
      </w:r>
      <w:bookmarkEnd w:id="8"/>
      <w:bookmarkEnd w:id="9"/>
      <w:bookmarkEnd w:id="10"/>
      <w:bookmarkEnd w:id="11"/>
    </w:p>
    <w:p w14:paraId="2C7CA036" w14:textId="77777777" w:rsidR="000563BD" w:rsidRPr="000563BD" w:rsidRDefault="000563BD" w:rsidP="00070297">
      <w:pPr>
        <w:spacing w:after="0" w:line="240" w:lineRule="auto"/>
        <w:jc w:val="both"/>
        <w:rPr>
          <w:rFonts w:cstheme="minorHAnsi"/>
          <w:lang w:eastAsia="fr-FR"/>
        </w:rPr>
      </w:pPr>
    </w:p>
    <w:p w14:paraId="441B0B3D" w14:textId="77777777" w:rsidR="000563BD" w:rsidRDefault="000563BD" w:rsidP="00070297">
      <w:pPr>
        <w:spacing w:after="0" w:line="240" w:lineRule="auto"/>
        <w:jc w:val="both"/>
        <w:rPr>
          <w:rFonts w:cstheme="minorHAnsi"/>
        </w:rPr>
      </w:pPr>
      <w:r w:rsidRPr="000563BD">
        <w:rPr>
          <w:rFonts w:cstheme="minorHAnsi"/>
        </w:rPr>
        <w:t>Ne peut être partie à la convention qu’une organisation syndicale dont la représentativité est reconnue dans les conditions définies au chapitre 2 du titre VI du livre Ier du code de la sécurité sociale. Toute organisation syndicale reconnue représentative peut signer la présente convention, à n’importe quel moment, en en faisant la demande auprès de l'Union nationale des caisses d'</w:t>
      </w:r>
      <w:r w:rsidR="00070B96">
        <w:rPr>
          <w:rFonts w:cstheme="minorHAnsi"/>
        </w:rPr>
        <w:t>Assurance maladie</w:t>
      </w:r>
      <w:r w:rsidRPr="000563BD">
        <w:rPr>
          <w:rFonts w:cstheme="minorHAnsi"/>
        </w:rPr>
        <w:t xml:space="preserve"> (UNCAM), à charge pour celle-ci d'en informer les autres signataires à compter de la signature de l’organisation demandeuse.</w:t>
      </w:r>
    </w:p>
    <w:p w14:paraId="5C8AF1E9" w14:textId="77777777" w:rsidR="009E1B3C" w:rsidRPr="000563BD" w:rsidRDefault="009E1B3C" w:rsidP="00070297">
      <w:pPr>
        <w:spacing w:after="0" w:line="240" w:lineRule="auto"/>
        <w:jc w:val="both"/>
        <w:rPr>
          <w:rFonts w:cstheme="minorHAnsi"/>
        </w:rPr>
      </w:pPr>
    </w:p>
    <w:p w14:paraId="596F4DD0" w14:textId="77777777" w:rsidR="000563BD" w:rsidRDefault="000563BD" w:rsidP="00070297">
      <w:pPr>
        <w:spacing w:after="0" w:line="240" w:lineRule="auto"/>
        <w:jc w:val="both"/>
        <w:rPr>
          <w:rFonts w:cstheme="minorHAnsi"/>
        </w:rPr>
      </w:pPr>
      <w:r w:rsidRPr="000563BD">
        <w:rPr>
          <w:rFonts w:cstheme="minorHAnsi"/>
        </w:rPr>
        <w:t xml:space="preserve">Dans le cas où une organisation partie à la convention perd sa représentativité en cours d'exécution de la convention, elle n’en est plus partie à compter de la notification des résultats de l’enquête de représentativité. </w:t>
      </w:r>
    </w:p>
    <w:p w14:paraId="1E08FA0F" w14:textId="77777777" w:rsidR="009E1B3C" w:rsidRPr="000563BD" w:rsidRDefault="009E1B3C" w:rsidP="00070297">
      <w:pPr>
        <w:spacing w:after="0" w:line="240" w:lineRule="auto"/>
        <w:jc w:val="both"/>
        <w:rPr>
          <w:rFonts w:cstheme="minorHAnsi"/>
        </w:rPr>
      </w:pPr>
    </w:p>
    <w:p w14:paraId="596DCE97" w14:textId="77777777" w:rsidR="000563BD" w:rsidRPr="000563BD" w:rsidRDefault="000563BD" w:rsidP="00070297">
      <w:pPr>
        <w:spacing w:after="0" w:line="240" w:lineRule="auto"/>
        <w:jc w:val="both"/>
        <w:rPr>
          <w:rFonts w:cstheme="minorHAnsi"/>
        </w:rPr>
      </w:pPr>
      <w:r w:rsidRPr="000563BD">
        <w:rPr>
          <w:rFonts w:cstheme="minorHAnsi"/>
        </w:rPr>
        <w:t>La signature d’un avenant par un syndicat représentatif emporte son adhésion à l’ensemble de la convention et de ses avenants.</w:t>
      </w:r>
    </w:p>
    <w:p w14:paraId="649B5916" w14:textId="77777777" w:rsidR="000563BD" w:rsidRPr="000563BD" w:rsidRDefault="000563BD" w:rsidP="00070297">
      <w:pPr>
        <w:spacing w:after="0" w:line="240" w:lineRule="auto"/>
        <w:jc w:val="both"/>
        <w:rPr>
          <w:rFonts w:cstheme="minorHAnsi"/>
          <w:b/>
        </w:rPr>
      </w:pPr>
    </w:p>
    <w:p w14:paraId="36B57FDA" w14:textId="77777777" w:rsidR="000563BD" w:rsidRPr="009E1B3C" w:rsidRDefault="00DD1D61" w:rsidP="00D81CBC">
      <w:pPr>
        <w:pStyle w:val="Article"/>
        <w:rPr>
          <w:lang w:eastAsia="fr-FR"/>
        </w:rPr>
      </w:pPr>
      <w:bookmarkStart w:id="12" w:name="_Toc126662975"/>
      <w:bookmarkStart w:id="13" w:name="_Toc128147792"/>
      <w:bookmarkStart w:id="14" w:name="_Toc128160527"/>
      <w:bookmarkStart w:id="15" w:name="_Toc166101298"/>
      <w:r w:rsidRPr="00E05407">
        <w:rPr>
          <w:highlight w:val="yellow"/>
        </w:rPr>
        <w:t>Article XX :</w:t>
      </w:r>
      <w:r>
        <w:t xml:space="preserve"> </w:t>
      </w:r>
      <w:r w:rsidR="000563BD" w:rsidRPr="009E1B3C">
        <w:rPr>
          <w:lang w:eastAsia="fr-FR"/>
        </w:rPr>
        <w:t>Caractère unique et national de la convention</w:t>
      </w:r>
      <w:bookmarkEnd w:id="12"/>
      <w:bookmarkEnd w:id="13"/>
      <w:bookmarkEnd w:id="14"/>
      <w:bookmarkEnd w:id="15"/>
    </w:p>
    <w:p w14:paraId="6BF6A662" w14:textId="77777777" w:rsidR="000563BD" w:rsidRPr="000563BD" w:rsidRDefault="000563BD" w:rsidP="00070297">
      <w:pPr>
        <w:spacing w:after="0" w:line="240" w:lineRule="auto"/>
        <w:jc w:val="both"/>
        <w:rPr>
          <w:rFonts w:cstheme="minorHAnsi"/>
        </w:rPr>
      </w:pPr>
    </w:p>
    <w:p w14:paraId="7059F5C9" w14:textId="77777777" w:rsidR="000563BD" w:rsidRDefault="000563BD" w:rsidP="00070297">
      <w:pPr>
        <w:spacing w:after="0" w:line="240" w:lineRule="auto"/>
        <w:jc w:val="both"/>
        <w:rPr>
          <w:rFonts w:cstheme="minorHAnsi"/>
        </w:rPr>
      </w:pPr>
      <w:r w:rsidRPr="000563BD">
        <w:rPr>
          <w:rFonts w:cstheme="minorHAnsi"/>
        </w:rPr>
        <w:t>Aucune autre convention, nationale ou locale, ayant un objet similaire à la présente convention ne peut régir les rapports entre les organismes d’</w:t>
      </w:r>
      <w:r w:rsidR="00070B96">
        <w:rPr>
          <w:rFonts w:cstheme="minorHAnsi"/>
        </w:rPr>
        <w:t>Assurance maladie</w:t>
      </w:r>
      <w:r w:rsidRPr="000563BD">
        <w:rPr>
          <w:rFonts w:cstheme="minorHAnsi"/>
        </w:rPr>
        <w:t xml:space="preserve"> et les médecins libéraux.</w:t>
      </w:r>
    </w:p>
    <w:p w14:paraId="46370758" w14:textId="77777777" w:rsidR="009E1B3C" w:rsidRPr="000563BD" w:rsidRDefault="009E1B3C" w:rsidP="00070297">
      <w:pPr>
        <w:spacing w:after="0" w:line="240" w:lineRule="auto"/>
        <w:jc w:val="both"/>
        <w:rPr>
          <w:rFonts w:cstheme="minorHAnsi"/>
        </w:rPr>
      </w:pPr>
    </w:p>
    <w:p w14:paraId="4821A764" w14:textId="77777777" w:rsidR="000563BD" w:rsidRPr="009E1B3C" w:rsidRDefault="00DD1D61" w:rsidP="00D81CBC">
      <w:pPr>
        <w:pStyle w:val="Article"/>
        <w:rPr>
          <w:lang w:eastAsia="fr-FR"/>
        </w:rPr>
      </w:pPr>
      <w:bookmarkStart w:id="16" w:name="_Toc126662976"/>
      <w:bookmarkStart w:id="17" w:name="_Toc128147793"/>
      <w:bookmarkStart w:id="18" w:name="_Toc128160528"/>
      <w:bookmarkStart w:id="19" w:name="_Toc166101299"/>
      <w:r w:rsidRPr="00E05407">
        <w:rPr>
          <w:highlight w:val="yellow"/>
        </w:rPr>
        <w:t>Article XX :</w:t>
      </w:r>
      <w:r>
        <w:t xml:space="preserve"> </w:t>
      </w:r>
      <w:r w:rsidR="000563BD" w:rsidRPr="009E1B3C">
        <w:rPr>
          <w:lang w:eastAsia="fr-FR"/>
        </w:rPr>
        <w:t>Durée de la convention</w:t>
      </w:r>
      <w:bookmarkEnd w:id="16"/>
      <w:bookmarkEnd w:id="17"/>
      <w:bookmarkEnd w:id="18"/>
      <w:bookmarkEnd w:id="19"/>
    </w:p>
    <w:p w14:paraId="4E1F7ACC" w14:textId="77777777" w:rsidR="000563BD" w:rsidRPr="000563BD" w:rsidRDefault="000563BD" w:rsidP="00070297">
      <w:pPr>
        <w:spacing w:after="0" w:line="240" w:lineRule="auto"/>
        <w:rPr>
          <w:rFonts w:cstheme="minorHAnsi"/>
          <w:lang w:eastAsia="fr-FR"/>
        </w:rPr>
      </w:pPr>
    </w:p>
    <w:p w14:paraId="28B6CB4A" w14:textId="77777777" w:rsidR="00111548" w:rsidRDefault="000563BD" w:rsidP="00070297">
      <w:pPr>
        <w:spacing w:after="0" w:line="240" w:lineRule="auto"/>
        <w:jc w:val="both"/>
        <w:rPr>
          <w:rFonts w:cstheme="minorHAnsi"/>
        </w:rPr>
      </w:pPr>
      <w:r w:rsidRPr="000563BD">
        <w:rPr>
          <w:rFonts w:cstheme="minorHAnsi"/>
        </w:rPr>
        <w:t>La présente convention est conclue pour une durée de 5 ans à compter de sa date d’entrée en vigueur.</w:t>
      </w:r>
      <w:r w:rsidR="00AF78DE">
        <w:rPr>
          <w:rFonts w:cstheme="minorHAnsi"/>
        </w:rPr>
        <w:t xml:space="preserve"> </w:t>
      </w:r>
    </w:p>
    <w:p w14:paraId="07A18DEF" w14:textId="77777777" w:rsidR="000563BD" w:rsidRPr="006B0DC2" w:rsidRDefault="00AF78DE" w:rsidP="00070297">
      <w:pPr>
        <w:spacing w:after="0" w:line="240" w:lineRule="auto"/>
        <w:jc w:val="both"/>
        <w:rPr>
          <w:rFonts w:cstheme="minorHAnsi"/>
        </w:rPr>
      </w:pPr>
      <w:r w:rsidRPr="006B0DC2">
        <w:rPr>
          <w:rFonts w:cstheme="minorHAnsi"/>
        </w:rPr>
        <w:lastRenderedPageBreak/>
        <w:t xml:space="preserve">Les parties conventionnelles conviennent de la mise en œuvre d’une première clause de revoyure </w:t>
      </w:r>
      <w:r w:rsidR="00BF3BE4" w:rsidRPr="006B0DC2">
        <w:rPr>
          <w:rFonts w:cstheme="minorHAnsi"/>
        </w:rPr>
        <w:t>avant la fin du mois de septembre 2025 permettant de mesurer de manière transversales:</w:t>
      </w:r>
    </w:p>
    <w:p w14:paraId="5BCEB834" w14:textId="77777777" w:rsidR="00BF3BE4" w:rsidRPr="006B0DC2" w:rsidRDefault="00BF3BE4" w:rsidP="001A044A">
      <w:pPr>
        <w:pStyle w:val="Paragraphedeliste"/>
        <w:numPr>
          <w:ilvl w:val="0"/>
          <w:numId w:val="236"/>
        </w:numPr>
        <w:spacing w:after="0" w:line="240" w:lineRule="auto"/>
        <w:jc w:val="both"/>
        <w:rPr>
          <w:rFonts w:cstheme="minorHAnsi"/>
        </w:rPr>
      </w:pPr>
      <w:r w:rsidRPr="006B0DC2">
        <w:rPr>
          <w:rFonts w:cstheme="minorHAnsi"/>
        </w:rPr>
        <w:t>les conditions de mise en œuvre des mesures de revalorisations</w:t>
      </w:r>
    </w:p>
    <w:p w14:paraId="247D8D71" w14:textId="77777777" w:rsidR="00BF3BE4" w:rsidRPr="006B0DC2" w:rsidRDefault="00BF3BE4" w:rsidP="001A044A">
      <w:pPr>
        <w:pStyle w:val="Paragraphedeliste"/>
        <w:numPr>
          <w:ilvl w:val="0"/>
          <w:numId w:val="236"/>
        </w:numPr>
        <w:spacing w:after="0" w:line="240" w:lineRule="auto"/>
        <w:jc w:val="both"/>
        <w:rPr>
          <w:rFonts w:cstheme="minorHAnsi"/>
        </w:rPr>
      </w:pPr>
      <w:r w:rsidRPr="006B0DC2">
        <w:rPr>
          <w:rFonts w:cstheme="minorHAnsi"/>
        </w:rPr>
        <w:t>les conditions de mise en œuvre et les premiers résultats des actions dédiées à l’accès aux soins et à la qualité et à la pertinence des soins</w:t>
      </w:r>
    </w:p>
    <w:p w14:paraId="7FA7E6C3" w14:textId="77777777" w:rsidR="00BF3BE4" w:rsidRPr="00BF3BE4" w:rsidRDefault="00BF3BE4" w:rsidP="00BF3BE4">
      <w:pPr>
        <w:spacing w:after="0" w:line="240" w:lineRule="auto"/>
        <w:jc w:val="both"/>
        <w:rPr>
          <w:rFonts w:cstheme="minorHAnsi"/>
        </w:rPr>
      </w:pPr>
      <w:r w:rsidRPr="006B0DC2">
        <w:rPr>
          <w:rFonts w:cstheme="minorHAnsi"/>
        </w:rPr>
        <w:t>Ils pourront décider de toute mesure permettant d’adapter par avenant la présente convention pour en renforcer les effets.</w:t>
      </w:r>
      <w:r>
        <w:rPr>
          <w:rFonts w:cstheme="minorHAnsi"/>
        </w:rPr>
        <w:t xml:space="preserve"> </w:t>
      </w:r>
    </w:p>
    <w:p w14:paraId="674CC850" w14:textId="77777777" w:rsidR="009E1B3C" w:rsidRPr="000563BD" w:rsidRDefault="009E1B3C" w:rsidP="00070297">
      <w:pPr>
        <w:spacing w:after="0" w:line="240" w:lineRule="auto"/>
        <w:jc w:val="both"/>
        <w:rPr>
          <w:rFonts w:cstheme="minorHAnsi"/>
        </w:rPr>
      </w:pPr>
    </w:p>
    <w:p w14:paraId="07ADA079" w14:textId="77777777" w:rsidR="000563BD" w:rsidRDefault="000563BD" w:rsidP="00070297">
      <w:pPr>
        <w:spacing w:after="0" w:line="240" w:lineRule="auto"/>
        <w:jc w:val="both"/>
        <w:rPr>
          <w:rFonts w:cstheme="minorHAnsi"/>
        </w:rPr>
      </w:pPr>
      <w:r w:rsidRPr="000563BD">
        <w:rPr>
          <w:rFonts w:cstheme="minorHAnsi"/>
        </w:rPr>
        <w:t>Elle est renouvelée par tacite reconduction par période de même durée, sauf opposition formée au plus tard six mois avant sa date d’échéance par les organisations syndicales représentatives, dans les conditions définies au chapitre 2 du titre VI du livre Ier du code de la sécurité sociale.</w:t>
      </w:r>
    </w:p>
    <w:p w14:paraId="2AF1FBA7" w14:textId="77777777" w:rsidR="009E1B3C" w:rsidRPr="000563BD" w:rsidRDefault="009E1B3C" w:rsidP="00070297">
      <w:pPr>
        <w:spacing w:after="0" w:line="240" w:lineRule="auto"/>
        <w:jc w:val="both"/>
        <w:rPr>
          <w:rFonts w:cstheme="minorHAnsi"/>
        </w:rPr>
      </w:pPr>
    </w:p>
    <w:p w14:paraId="20500A44" w14:textId="77777777" w:rsidR="000563BD" w:rsidRPr="000563BD" w:rsidRDefault="00DD1D61" w:rsidP="00D81CBC">
      <w:pPr>
        <w:pStyle w:val="Article"/>
        <w:rPr>
          <w:kern w:val="32"/>
          <w:lang w:eastAsia="fr-FR"/>
        </w:rPr>
      </w:pPr>
      <w:bookmarkStart w:id="20" w:name="_Toc126662977"/>
      <w:bookmarkStart w:id="21" w:name="_Toc128147794"/>
      <w:bookmarkStart w:id="22" w:name="_Toc128160529"/>
      <w:bookmarkStart w:id="23" w:name="_Toc166101300"/>
      <w:r w:rsidRPr="00E05407">
        <w:rPr>
          <w:highlight w:val="yellow"/>
        </w:rPr>
        <w:t>Article XX :</w:t>
      </w:r>
      <w:r>
        <w:t xml:space="preserve"> </w:t>
      </w:r>
      <w:r w:rsidR="000563BD" w:rsidRPr="009E1B3C">
        <w:rPr>
          <w:lang w:eastAsia="fr-FR"/>
        </w:rPr>
        <w:t>Résiliation de la convention</w:t>
      </w:r>
      <w:bookmarkEnd w:id="20"/>
      <w:bookmarkEnd w:id="21"/>
      <w:bookmarkEnd w:id="22"/>
      <w:bookmarkEnd w:id="23"/>
    </w:p>
    <w:p w14:paraId="39A688F4" w14:textId="77777777" w:rsidR="000563BD" w:rsidRPr="000563BD" w:rsidRDefault="000563BD" w:rsidP="00070297">
      <w:pPr>
        <w:spacing w:after="0" w:line="240" w:lineRule="auto"/>
        <w:jc w:val="both"/>
        <w:rPr>
          <w:rFonts w:cstheme="minorHAnsi"/>
          <w:lang w:eastAsia="fr-FR"/>
        </w:rPr>
      </w:pPr>
    </w:p>
    <w:p w14:paraId="44E0BF99" w14:textId="77777777" w:rsid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La convention peut être résiliée par les partenaires conventionnels, soit par décision de l'UNCAM, soit par décision conjointe d’au moins deux organisations syndicales représentatives signataires de la convention représentant la majorité des suffrages exprimés aux dernières élections des unions régionales des professionnels de santé dans chacun des collèges (généralistes et spécialistes), adressée à chaque partie signataire, simultanément, par tout moyen permettant de donner une date certaine à sa réception. </w:t>
      </w:r>
    </w:p>
    <w:p w14:paraId="7D232AF1" w14:textId="77777777" w:rsidR="009E1B3C" w:rsidRPr="000563BD" w:rsidRDefault="009E1B3C" w:rsidP="00070297">
      <w:pPr>
        <w:autoSpaceDE w:val="0"/>
        <w:autoSpaceDN w:val="0"/>
        <w:adjustRightInd w:val="0"/>
        <w:spacing w:after="0" w:line="240" w:lineRule="auto"/>
        <w:jc w:val="both"/>
        <w:rPr>
          <w:rFonts w:cstheme="minorHAnsi"/>
        </w:rPr>
      </w:pPr>
    </w:p>
    <w:p w14:paraId="49336200" w14:textId="77777777" w:rsidR="000563BD" w:rsidRPr="000563BD" w:rsidRDefault="000563BD" w:rsidP="00070297">
      <w:pPr>
        <w:spacing w:after="0" w:line="240" w:lineRule="auto"/>
        <w:jc w:val="both"/>
        <w:rPr>
          <w:rFonts w:cstheme="minorHAnsi"/>
        </w:rPr>
      </w:pPr>
      <w:r w:rsidRPr="000563BD">
        <w:rPr>
          <w:rFonts w:cstheme="minorHAnsi"/>
        </w:rPr>
        <w:t>La résiliation, qui doit être motivée, peut résulter</w:t>
      </w:r>
      <w:r w:rsidR="00CD5CA6">
        <w:rPr>
          <w:rFonts w:cstheme="minorHAnsi"/>
        </w:rPr>
        <w:t xml:space="preserve"> </w:t>
      </w:r>
      <w:r w:rsidRPr="000563BD">
        <w:rPr>
          <w:rFonts w:cstheme="minorHAnsi"/>
        </w:rPr>
        <w:t>:</w:t>
      </w:r>
    </w:p>
    <w:p w14:paraId="53437CFB" w14:textId="77777777" w:rsidR="000563BD" w:rsidRPr="000563BD" w:rsidRDefault="000563BD" w:rsidP="00085405">
      <w:pPr>
        <w:numPr>
          <w:ilvl w:val="0"/>
          <w:numId w:val="79"/>
        </w:numPr>
        <w:spacing w:after="0" w:line="240" w:lineRule="auto"/>
        <w:contextualSpacing/>
        <w:jc w:val="both"/>
        <w:rPr>
          <w:rFonts w:cstheme="minorHAnsi"/>
        </w:rPr>
      </w:pPr>
      <w:r w:rsidRPr="000563BD">
        <w:rPr>
          <w:rFonts w:cstheme="minorHAnsi"/>
        </w:rPr>
        <w:t>d'une violation grave des engagements conventionnels du fait de l'une des parties ;</w:t>
      </w:r>
    </w:p>
    <w:p w14:paraId="5F1E80FF" w14:textId="77777777" w:rsidR="000563BD" w:rsidRPr="009E1B3C" w:rsidRDefault="000563BD" w:rsidP="00085405">
      <w:pPr>
        <w:numPr>
          <w:ilvl w:val="0"/>
          <w:numId w:val="79"/>
        </w:numPr>
        <w:spacing w:after="0" w:line="240" w:lineRule="auto"/>
        <w:contextualSpacing/>
        <w:jc w:val="both"/>
        <w:rPr>
          <w:rFonts w:eastAsia="Times New Roman" w:cstheme="minorHAnsi"/>
          <w:lang w:eastAsia="fr-FR"/>
        </w:rPr>
      </w:pPr>
      <w:r w:rsidRPr="000563BD">
        <w:rPr>
          <w:rFonts w:cstheme="minorHAnsi"/>
        </w:rPr>
        <w:t>de modifications législatives ou réglementaires affectant substantiellement les rapports entre les caisses et les médecins.</w:t>
      </w:r>
    </w:p>
    <w:p w14:paraId="3047B258" w14:textId="77777777" w:rsidR="009E1B3C" w:rsidRPr="000563BD" w:rsidRDefault="009E1B3C" w:rsidP="009E1B3C">
      <w:pPr>
        <w:spacing w:after="0" w:line="240" w:lineRule="auto"/>
        <w:contextualSpacing/>
        <w:jc w:val="both"/>
        <w:rPr>
          <w:rFonts w:eastAsia="Times New Roman" w:cstheme="minorHAnsi"/>
          <w:lang w:eastAsia="fr-FR"/>
        </w:rPr>
      </w:pPr>
    </w:p>
    <w:p w14:paraId="4991AF89" w14:textId="77777777" w:rsidR="000563BD" w:rsidRPr="000563BD" w:rsidRDefault="000563BD" w:rsidP="00070297">
      <w:pPr>
        <w:spacing w:after="0" w:line="240" w:lineRule="auto"/>
        <w:jc w:val="both"/>
        <w:rPr>
          <w:rFonts w:cstheme="minorHAnsi"/>
        </w:rPr>
      </w:pPr>
      <w:r w:rsidRPr="000563BD">
        <w:rPr>
          <w:rFonts w:cstheme="minorHAnsi"/>
        </w:rPr>
        <w:t>La résiliation prend effet à l'échéance d'un délai de six mois à compter :</w:t>
      </w:r>
    </w:p>
    <w:p w14:paraId="7508053D" w14:textId="77777777" w:rsidR="000563BD" w:rsidRPr="000563BD" w:rsidRDefault="000563BD" w:rsidP="00085405">
      <w:pPr>
        <w:numPr>
          <w:ilvl w:val="0"/>
          <w:numId w:val="78"/>
        </w:numPr>
        <w:spacing w:after="0" w:line="240" w:lineRule="auto"/>
        <w:contextualSpacing/>
        <w:jc w:val="both"/>
        <w:rPr>
          <w:rFonts w:cstheme="minorHAnsi"/>
        </w:rPr>
      </w:pPr>
      <w:r w:rsidRPr="000563BD">
        <w:rPr>
          <w:rFonts w:cstheme="minorHAnsi"/>
        </w:rPr>
        <w:t xml:space="preserve">de la date d’envoi de la décision des organisations à l'UNCAM ; </w:t>
      </w:r>
    </w:p>
    <w:p w14:paraId="4FBDF9A2" w14:textId="77777777" w:rsidR="000563BD" w:rsidRPr="000563BD" w:rsidRDefault="000563BD" w:rsidP="00085405">
      <w:pPr>
        <w:numPr>
          <w:ilvl w:val="0"/>
          <w:numId w:val="78"/>
        </w:numPr>
        <w:spacing w:after="0" w:line="240" w:lineRule="auto"/>
        <w:contextualSpacing/>
        <w:jc w:val="both"/>
        <w:rPr>
          <w:rFonts w:cstheme="minorHAnsi"/>
        </w:rPr>
      </w:pPr>
      <w:r w:rsidRPr="000563BD">
        <w:rPr>
          <w:rFonts w:cstheme="minorHAnsi"/>
        </w:rPr>
        <w:t xml:space="preserve">ou de la date d’envoi de la décision de l'UNCAM aux organisations signataires. </w:t>
      </w:r>
    </w:p>
    <w:p w14:paraId="461E9B16" w14:textId="77777777" w:rsidR="000563BD" w:rsidRPr="000563BD" w:rsidRDefault="000563BD" w:rsidP="00070297">
      <w:pPr>
        <w:spacing w:after="0" w:line="240" w:lineRule="auto"/>
        <w:ind w:left="720"/>
        <w:contextualSpacing/>
        <w:jc w:val="both"/>
        <w:rPr>
          <w:rFonts w:cstheme="minorHAnsi"/>
        </w:rPr>
      </w:pPr>
    </w:p>
    <w:p w14:paraId="1F306FAA" w14:textId="77777777" w:rsidR="000563BD" w:rsidRDefault="000563BD" w:rsidP="00070297">
      <w:pPr>
        <w:spacing w:after="0" w:line="240" w:lineRule="auto"/>
        <w:jc w:val="both"/>
        <w:rPr>
          <w:rFonts w:cstheme="minorHAnsi"/>
        </w:rPr>
      </w:pPr>
      <w:r w:rsidRPr="000563BD">
        <w:rPr>
          <w:rFonts w:cstheme="minorHAnsi"/>
        </w:rPr>
        <w:t xml:space="preserve">La procédure de négociation en vue de la signature d'une nouvelle convention et les conséquences sur la convention en cours prévues par les textes s'appliquent à compter de la date d’effet de la résiliation et non plus de la date d'échéance de la convention. </w:t>
      </w:r>
    </w:p>
    <w:p w14:paraId="203889FA" w14:textId="77777777" w:rsidR="009E1B3C" w:rsidRPr="000563BD" w:rsidRDefault="009E1B3C" w:rsidP="00070297">
      <w:pPr>
        <w:spacing w:after="0" w:line="240" w:lineRule="auto"/>
        <w:jc w:val="both"/>
        <w:rPr>
          <w:rFonts w:cstheme="minorHAnsi"/>
        </w:rPr>
      </w:pPr>
    </w:p>
    <w:p w14:paraId="3411FEA8" w14:textId="77777777" w:rsidR="000563BD" w:rsidRPr="009E1B3C" w:rsidRDefault="00D81CBC" w:rsidP="00D81CBC">
      <w:pPr>
        <w:pStyle w:val="Article"/>
        <w:rPr>
          <w:lang w:eastAsia="fr-FR"/>
        </w:rPr>
      </w:pPr>
      <w:bookmarkStart w:id="24" w:name="_Toc126662978"/>
      <w:bookmarkStart w:id="25" w:name="_Toc128147795"/>
      <w:bookmarkStart w:id="26" w:name="_Toc128160530"/>
      <w:bookmarkStart w:id="27" w:name="_Toc166101301"/>
      <w:r w:rsidRPr="00D81CBC">
        <w:rPr>
          <w:highlight w:val="yellow"/>
          <w:lang w:eastAsia="fr-FR"/>
        </w:rPr>
        <w:t>Article XX</w:t>
      </w:r>
      <w:r w:rsidR="000563BD" w:rsidRPr="00D81CBC">
        <w:rPr>
          <w:highlight w:val="yellow"/>
          <w:lang w:eastAsia="fr-FR"/>
        </w:rPr>
        <w:t> :</w:t>
      </w:r>
      <w:r w:rsidR="000563BD" w:rsidRPr="009E1B3C">
        <w:rPr>
          <w:lang w:eastAsia="fr-FR"/>
        </w:rPr>
        <w:t xml:space="preserve"> Champ d'application de la convention</w:t>
      </w:r>
      <w:bookmarkEnd w:id="24"/>
      <w:bookmarkEnd w:id="25"/>
      <w:bookmarkEnd w:id="26"/>
      <w:bookmarkEnd w:id="27"/>
    </w:p>
    <w:p w14:paraId="31634DC5" w14:textId="77777777" w:rsidR="000563BD" w:rsidRPr="000563BD" w:rsidRDefault="000563BD" w:rsidP="00070297">
      <w:pPr>
        <w:spacing w:after="0" w:line="240" w:lineRule="auto"/>
        <w:jc w:val="both"/>
        <w:rPr>
          <w:rFonts w:cstheme="minorHAnsi"/>
          <w:b/>
        </w:rPr>
      </w:pPr>
    </w:p>
    <w:p w14:paraId="49AB5722" w14:textId="77777777" w:rsidR="000563BD" w:rsidRDefault="000563BD" w:rsidP="00070297">
      <w:pPr>
        <w:spacing w:after="0" w:line="240" w:lineRule="auto"/>
        <w:jc w:val="both"/>
        <w:rPr>
          <w:rFonts w:cstheme="minorHAnsi"/>
        </w:rPr>
      </w:pPr>
      <w:r w:rsidRPr="000563BD">
        <w:rPr>
          <w:rFonts w:cstheme="minorHAnsi"/>
        </w:rPr>
        <w:t>La convention et ses avenants entrent en vigueur le lendemain de la publication de leur arrêté d’approbation au journal officiel. A défaut, elle entre en vigueur à la fin du délai d’approbation tacite prévu à l’article L. 162-15 alinéa 2 du code de la sécurité sociale.</w:t>
      </w:r>
    </w:p>
    <w:p w14:paraId="4D3A81A7" w14:textId="77777777" w:rsidR="009E1B3C" w:rsidRPr="000563BD" w:rsidRDefault="009E1B3C" w:rsidP="00070297">
      <w:pPr>
        <w:spacing w:after="0" w:line="240" w:lineRule="auto"/>
        <w:jc w:val="both"/>
        <w:rPr>
          <w:rFonts w:cstheme="minorHAnsi"/>
        </w:rPr>
      </w:pPr>
    </w:p>
    <w:p w14:paraId="588CB663" w14:textId="77777777" w:rsidR="000563BD" w:rsidRPr="009E1B3C" w:rsidRDefault="00DD1D61" w:rsidP="007B1AF5">
      <w:pPr>
        <w:pStyle w:val="Sous-article"/>
        <w:rPr>
          <w:lang w:eastAsia="fr-FR"/>
        </w:rPr>
      </w:pPr>
      <w:bookmarkStart w:id="28" w:name="_Toc166101302"/>
      <w:r w:rsidRPr="00E05407">
        <w:rPr>
          <w:highlight w:val="yellow"/>
        </w:rPr>
        <w:t>Article XX :</w:t>
      </w:r>
      <w:r>
        <w:t xml:space="preserve"> </w:t>
      </w:r>
      <w:r w:rsidR="000563BD" w:rsidRPr="009E1B3C">
        <w:rPr>
          <w:lang w:eastAsia="fr-FR"/>
        </w:rPr>
        <w:t>Les conditions d’adhésion des médecins à la convention</w:t>
      </w:r>
      <w:bookmarkEnd w:id="28"/>
    </w:p>
    <w:p w14:paraId="293DE230" w14:textId="77777777" w:rsidR="000563BD" w:rsidRPr="000563BD" w:rsidRDefault="000563BD" w:rsidP="00070297">
      <w:pPr>
        <w:spacing w:after="0" w:line="240" w:lineRule="auto"/>
        <w:jc w:val="both"/>
        <w:rPr>
          <w:rFonts w:cstheme="minorHAnsi"/>
        </w:rPr>
      </w:pPr>
    </w:p>
    <w:p w14:paraId="461B0655" w14:textId="77777777" w:rsidR="000563BD" w:rsidRPr="000563BD" w:rsidRDefault="000563BD" w:rsidP="00070297">
      <w:pPr>
        <w:spacing w:after="0" w:line="240" w:lineRule="auto"/>
        <w:jc w:val="both"/>
        <w:rPr>
          <w:rFonts w:cstheme="minorHAnsi"/>
        </w:rPr>
      </w:pPr>
      <w:r w:rsidRPr="000563BD">
        <w:rPr>
          <w:rFonts w:cstheme="minorHAnsi"/>
        </w:rPr>
        <w:t>Peuvent adhérer à la présente convention :</w:t>
      </w:r>
    </w:p>
    <w:p w14:paraId="15CEBBE1" w14:textId="77777777" w:rsidR="000563BD" w:rsidRPr="000563BD" w:rsidRDefault="000563BD" w:rsidP="00085405">
      <w:pPr>
        <w:numPr>
          <w:ilvl w:val="0"/>
          <w:numId w:val="80"/>
        </w:numPr>
        <w:autoSpaceDE w:val="0"/>
        <w:autoSpaceDN w:val="0"/>
        <w:adjustRightInd w:val="0"/>
        <w:spacing w:after="0" w:line="240" w:lineRule="auto"/>
        <w:jc w:val="both"/>
        <w:rPr>
          <w:rFonts w:cstheme="minorHAnsi"/>
        </w:rPr>
      </w:pPr>
      <w:r w:rsidRPr="000563BD">
        <w:rPr>
          <w:rFonts w:cstheme="minorHAnsi"/>
        </w:rPr>
        <w:t>les médecins exerçant à titre libéral, ayant un lieu d’exercice en France, inscrits au tableau de l’Ordre national des médecins et qui ont fait le choix d'exercer sous le régime conventionnel, pour les soins dispensés, en présentiel ou à distance, au cabinet, au domicile du patient ou à son substitut et, le cas échéant, dans des structures de soins, dès lors que ceux-ci sont tarifés et facturés à l'acte ;</w:t>
      </w:r>
    </w:p>
    <w:p w14:paraId="370A67C7" w14:textId="77777777" w:rsidR="000563BD" w:rsidRPr="000563BD" w:rsidRDefault="000563BD" w:rsidP="00085405">
      <w:pPr>
        <w:numPr>
          <w:ilvl w:val="0"/>
          <w:numId w:val="80"/>
        </w:numPr>
        <w:autoSpaceDE w:val="0"/>
        <w:autoSpaceDN w:val="0"/>
        <w:adjustRightInd w:val="0"/>
        <w:spacing w:after="0" w:line="240" w:lineRule="auto"/>
        <w:jc w:val="both"/>
        <w:rPr>
          <w:rFonts w:cstheme="minorHAnsi"/>
        </w:rPr>
      </w:pPr>
      <w:r w:rsidRPr="000563BD">
        <w:rPr>
          <w:rFonts w:cstheme="minorHAnsi"/>
        </w:rPr>
        <w:t>les praticiens hospitaliers</w:t>
      </w:r>
      <w:r w:rsidRPr="000563BD">
        <w:rPr>
          <w:rFonts w:cstheme="minorHAnsi"/>
          <w:iCs/>
        </w:rPr>
        <w:t xml:space="preserve"> </w:t>
      </w:r>
      <w:r w:rsidRPr="000563BD">
        <w:rPr>
          <w:rFonts w:cstheme="minorHAnsi"/>
        </w:rPr>
        <w:t xml:space="preserve">qui font le choix, dans les conditions </w:t>
      </w:r>
      <w:r w:rsidRPr="000563BD">
        <w:rPr>
          <w:rFonts w:cstheme="minorHAnsi"/>
          <w:iCs/>
        </w:rPr>
        <w:t>définies règlementairement</w:t>
      </w:r>
      <w:r w:rsidRPr="000563BD">
        <w:rPr>
          <w:rFonts w:cstheme="minorHAnsi"/>
        </w:rPr>
        <w:t xml:space="preserve">, d’exercer sous le régime de la présente convention pour la partie de leur activité effectuée en libéral ; </w:t>
      </w:r>
    </w:p>
    <w:p w14:paraId="253C0A3F" w14:textId="77777777" w:rsidR="000563BD" w:rsidRPr="000563BD" w:rsidRDefault="000563BD" w:rsidP="00085405">
      <w:pPr>
        <w:numPr>
          <w:ilvl w:val="0"/>
          <w:numId w:val="80"/>
        </w:numPr>
        <w:autoSpaceDE w:val="0"/>
        <w:autoSpaceDN w:val="0"/>
        <w:adjustRightInd w:val="0"/>
        <w:spacing w:after="0" w:line="240" w:lineRule="auto"/>
        <w:jc w:val="both"/>
        <w:rPr>
          <w:rFonts w:cstheme="minorHAnsi"/>
        </w:rPr>
      </w:pPr>
      <w:r w:rsidRPr="000563BD">
        <w:rPr>
          <w:rFonts w:cstheme="minorHAnsi"/>
        </w:rPr>
        <w:lastRenderedPageBreak/>
        <w:t>les médecins libéraux exerçant dans un établissement de santé privé mentionnés au d) de l'article L. 162-22-6 du code de la sécurité sociale (cliniques privées dites ex-OQN) ou dans un groupement de coopération sanitaire (dit GCS) financé sur la base des tarifs d’un établissement de santé privé ayant conclu un contrat pluriannuel d’objectifs et de moyens (CPOM) avec l’</w:t>
      </w:r>
      <w:r w:rsidR="00D52160">
        <w:rPr>
          <w:rFonts w:cstheme="minorHAnsi"/>
        </w:rPr>
        <w:t>Agence régionale de santé</w:t>
      </w:r>
      <w:r w:rsidRPr="000563BD">
        <w:rPr>
          <w:rFonts w:cstheme="minorHAnsi"/>
        </w:rPr>
        <w:t xml:space="preserve"> (ARS) ; </w:t>
      </w:r>
    </w:p>
    <w:p w14:paraId="0B61DB45" w14:textId="77777777" w:rsidR="000563BD" w:rsidRPr="000563BD" w:rsidRDefault="000563BD" w:rsidP="00070297">
      <w:pPr>
        <w:spacing w:after="0" w:line="240" w:lineRule="auto"/>
        <w:jc w:val="both"/>
        <w:rPr>
          <w:rFonts w:cstheme="minorHAnsi"/>
        </w:rPr>
      </w:pPr>
    </w:p>
    <w:p w14:paraId="4425AB60" w14:textId="77777777" w:rsidR="000563BD" w:rsidRPr="000563BD" w:rsidRDefault="000563BD" w:rsidP="00070297">
      <w:pPr>
        <w:spacing w:after="0" w:line="240" w:lineRule="auto"/>
        <w:jc w:val="both"/>
        <w:rPr>
          <w:rFonts w:cstheme="minorHAnsi"/>
        </w:rPr>
      </w:pPr>
      <w:r w:rsidRPr="000563BD">
        <w:rPr>
          <w:rFonts w:cstheme="minorHAnsi"/>
        </w:rPr>
        <w:t>Sont exclus du champ d'application de la convention :</w:t>
      </w:r>
    </w:p>
    <w:p w14:paraId="742C5C63" w14:textId="77777777" w:rsidR="000563BD" w:rsidRPr="000563BD" w:rsidRDefault="000563BD" w:rsidP="00085405">
      <w:pPr>
        <w:numPr>
          <w:ilvl w:val="0"/>
          <w:numId w:val="81"/>
        </w:numPr>
        <w:autoSpaceDE w:val="0"/>
        <w:autoSpaceDN w:val="0"/>
        <w:adjustRightInd w:val="0"/>
        <w:spacing w:after="0" w:line="240" w:lineRule="auto"/>
        <w:jc w:val="both"/>
        <w:rPr>
          <w:rFonts w:cstheme="minorHAnsi"/>
        </w:rPr>
      </w:pPr>
      <w:r w:rsidRPr="000563BD">
        <w:rPr>
          <w:rFonts w:cstheme="minorHAnsi"/>
        </w:rPr>
        <w:t>les collaborateurs salariés de médecins libéraux ;</w:t>
      </w:r>
    </w:p>
    <w:p w14:paraId="64E12BFD" w14:textId="77777777" w:rsidR="000563BD" w:rsidRPr="000563BD" w:rsidRDefault="000563BD" w:rsidP="00085405">
      <w:pPr>
        <w:numPr>
          <w:ilvl w:val="0"/>
          <w:numId w:val="81"/>
        </w:numPr>
        <w:autoSpaceDE w:val="0"/>
        <w:autoSpaceDN w:val="0"/>
        <w:adjustRightInd w:val="0"/>
        <w:spacing w:after="0" w:line="240" w:lineRule="auto"/>
        <w:jc w:val="both"/>
        <w:rPr>
          <w:rFonts w:cstheme="minorHAnsi"/>
        </w:rPr>
      </w:pPr>
      <w:r w:rsidRPr="000563BD">
        <w:rPr>
          <w:rFonts w:cstheme="minorHAnsi"/>
        </w:rPr>
        <w:t>les médecins remplaçants exclusifs ;</w:t>
      </w:r>
    </w:p>
    <w:p w14:paraId="2D6163A6" w14:textId="77777777" w:rsidR="000563BD" w:rsidRPr="000563BD" w:rsidRDefault="000563BD" w:rsidP="00085405">
      <w:pPr>
        <w:numPr>
          <w:ilvl w:val="0"/>
          <w:numId w:val="81"/>
        </w:numPr>
        <w:autoSpaceDE w:val="0"/>
        <w:autoSpaceDN w:val="0"/>
        <w:adjustRightInd w:val="0"/>
        <w:spacing w:after="0" w:line="240" w:lineRule="auto"/>
        <w:jc w:val="both"/>
        <w:rPr>
          <w:rFonts w:cstheme="minorHAnsi"/>
        </w:rPr>
      </w:pPr>
      <w:r w:rsidRPr="000563BD">
        <w:rPr>
          <w:rFonts w:cstheme="minorHAnsi"/>
        </w:rPr>
        <w:t>les assistants et les adjoints ;</w:t>
      </w:r>
    </w:p>
    <w:p w14:paraId="0C38AFE0" w14:textId="77777777" w:rsidR="000563BD" w:rsidRPr="000563BD" w:rsidRDefault="000563BD" w:rsidP="00085405">
      <w:pPr>
        <w:numPr>
          <w:ilvl w:val="0"/>
          <w:numId w:val="81"/>
        </w:numPr>
        <w:autoSpaceDE w:val="0"/>
        <w:autoSpaceDN w:val="0"/>
        <w:adjustRightInd w:val="0"/>
        <w:spacing w:after="0" w:line="240" w:lineRule="auto"/>
        <w:jc w:val="both"/>
        <w:rPr>
          <w:rFonts w:cstheme="minorHAnsi"/>
        </w:rPr>
      </w:pPr>
      <w:r w:rsidRPr="000563BD">
        <w:rPr>
          <w:rFonts w:cstheme="minorHAnsi"/>
        </w:rPr>
        <w:t xml:space="preserve">les médecins salariés exclusifs exerçant dans un établissement de santé public ou privé, dans un établissement social ou médico-social ou dans un centre de santé ou dans une société de téléconsultations ; </w:t>
      </w:r>
    </w:p>
    <w:p w14:paraId="75BFCC4F" w14:textId="77777777" w:rsidR="000563BD" w:rsidRPr="000563BD" w:rsidRDefault="000563BD" w:rsidP="00085405">
      <w:pPr>
        <w:numPr>
          <w:ilvl w:val="0"/>
          <w:numId w:val="81"/>
        </w:numPr>
        <w:autoSpaceDE w:val="0"/>
        <w:autoSpaceDN w:val="0"/>
        <w:adjustRightInd w:val="0"/>
        <w:spacing w:after="0" w:line="240" w:lineRule="auto"/>
        <w:jc w:val="both"/>
        <w:rPr>
          <w:rFonts w:cstheme="minorHAnsi"/>
        </w:rPr>
      </w:pPr>
      <w:r w:rsidRPr="000563BD">
        <w:rPr>
          <w:rFonts w:cstheme="minorHAnsi"/>
        </w:rPr>
        <w:t xml:space="preserve">les médecins exerçant uniquement une activité libérale dans le cadre d’un contrat d’exercice libéral conclu avec un établissement de santé mentionné au a, b et c de l’article L. 162-22-6 du code de la sécurité sociale ou dans un GCS financé sur la base des tarifs des prestations de ces mêmes établissements de santé. </w:t>
      </w:r>
    </w:p>
    <w:p w14:paraId="5A0DEBC8" w14:textId="77777777" w:rsidR="000563BD" w:rsidRPr="000563BD" w:rsidRDefault="000563BD" w:rsidP="00070297">
      <w:pPr>
        <w:autoSpaceDE w:val="0"/>
        <w:autoSpaceDN w:val="0"/>
        <w:adjustRightInd w:val="0"/>
        <w:spacing w:after="0" w:line="240" w:lineRule="auto"/>
        <w:jc w:val="both"/>
        <w:rPr>
          <w:rFonts w:cstheme="minorHAnsi"/>
        </w:rPr>
      </w:pPr>
    </w:p>
    <w:p w14:paraId="631B45E0" w14:textId="77777777" w:rsidR="000563BD" w:rsidRDefault="000563BD" w:rsidP="00070297">
      <w:pPr>
        <w:spacing w:after="0" w:line="240" w:lineRule="auto"/>
        <w:jc w:val="both"/>
        <w:rPr>
          <w:rFonts w:cstheme="minorHAnsi"/>
        </w:rPr>
      </w:pPr>
      <w:r w:rsidRPr="000563BD">
        <w:rPr>
          <w:rFonts w:cstheme="minorHAnsi"/>
        </w:rPr>
        <w:t>La présente convention s’applique aux organismes de tous les régimes d’</w:t>
      </w:r>
      <w:r w:rsidR="00070B96">
        <w:rPr>
          <w:rFonts w:cstheme="minorHAnsi"/>
        </w:rPr>
        <w:t>Assurance maladie</w:t>
      </w:r>
      <w:r w:rsidRPr="000563BD">
        <w:rPr>
          <w:rFonts w:cstheme="minorHAnsi"/>
        </w:rPr>
        <w:t xml:space="preserve"> obligatoire. </w:t>
      </w:r>
    </w:p>
    <w:p w14:paraId="285483A2" w14:textId="77777777" w:rsidR="009E1B3C" w:rsidRPr="000563BD" w:rsidRDefault="009E1B3C" w:rsidP="00070297">
      <w:pPr>
        <w:spacing w:after="0" w:line="240" w:lineRule="auto"/>
        <w:jc w:val="both"/>
        <w:rPr>
          <w:rFonts w:cstheme="minorHAnsi"/>
        </w:rPr>
      </w:pPr>
    </w:p>
    <w:p w14:paraId="4D4AAED9" w14:textId="77777777" w:rsidR="000563BD" w:rsidRDefault="000563BD" w:rsidP="00070297">
      <w:pPr>
        <w:spacing w:after="0" w:line="240" w:lineRule="auto"/>
        <w:jc w:val="both"/>
        <w:rPr>
          <w:rFonts w:cstheme="minorHAnsi"/>
        </w:rPr>
      </w:pPr>
      <w:r w:rsidRPr="000563BD">
        <w:rPr>
          <w:rFonts w:cstheme="minorHAnsi"/>
        </w:rPr>
        <w:t>Sont désignés dans la présente convention comme les « caisses » et « l’</w:t>
      </w:r>
      <w:r w:rsidR="00070B96">
        <w:rPr>
          <w:rFonts w:cstheme="minorHAnsi"/>
        </w:rPr>
        <w:t>Assurance maladie</w:t>
      </w:r>
      <w:r w:rsidRPr="000563BD">
        <w:rPr>
          <w:rFonts w:cstheme="minorHAnsi"/>
        </w:rPr>
        <w:t xml:space="preserve"> », les organismes chargés de la gestion d’un régime d’</w:t>
      </w:r>
      <w:r w:rsidR="00070B96">
        <w:rPr>
          <w:rFonts w:cstheme="minorHAnsi"/>
        </w:rPr>
        <w:t>Assurance maladie</w:t>
      </w:r>
      <w:r w:rsidRPr="000563BD">
        <w:rPr>
          <w:rFonts w:cstheme="minorHAnsi"/>
        </w:rPr>
        <w:t xml:space="preserve"> obligatoire auxquels la convention s’applique. Lorsque la seule caisse primaire ou caisse générale de sécurité sociale est visée, elle est réputée agir pour son compte et pour le compte de tous les organismes d’</w:t>
      </w:r>
      <w:r w:rsidR="00070B96">
        <w:rPr>
          <w:rFonts w:cstheme="minorHAnsi"/>
        </w:rPr>
        <w:t>Assurance maladie</w:t>
      </w:r>
      <w:r w:rsidRPr="000563BD">
        <w:rPr>
          <w:rFonts w:cstheme="minorHAnsi"/>
        </w:rPr>
        <w:t xml:space="preserve"> obligatoire auxquels la convention s’applique.</w:t>
      </w:r>
    </w:p>
    <w:p w14:paraId="4522A23C" w14:textId="77777777" w:rsidR="009E1B3C" w:rsidRPr="000563BD" w:rsidRDefault="009E1B3C" w:rsidP="00070297">
      <w:pPr>
        <w:spacing w:after="0" w:line="240" w:lineRule="auto"/>
        <w:jc w:val="both"/>
        <w:rPr>
          <w:rFonts w:cstheme="minorHAnsi"/>
        </w:rPr>
      </w:pPr>
    </w:p>
    <w:p w14:paraId="5CB6A4BF" w14:textId="77777777" w:rsidR="000563BD" w:rsidRPr="009E1B3C" w:rsidRDefault="00DD1D61" w:rsidP="007B1AF5">
      <w:pPr>
        <w:pStyle w:val="Sous-article"/>
        <w:rPr>
          <w:lang w:eastAsia="fr-FR"/>
        </w:rPr>
      </w:pPr>
      <w:bookmarkStart w:id="29" w:name="_Toc166101303"/>
      <w:r w:rsidRPr="00E05407">
        <w:rPr>
          <w:highlight w:val="yellow"/>
        </w:rPr>
        <w:t>Article XX :</w:t>
      </w:r>
      <w:r>
        <w:t xml:space="preserve"> </w:t>
      </w:r>
      <w:r w:rsidR="000563BD" w:rsidRPr="009E1B3C">
        <w:rPr>
          <w:lang w:eastAsia="fr-FR"/>
        </w:rPr>
        <w:t>Les patients bénéficiaires des dispositions conventionnelles</w:t>
      </w:r>
      <w:bookmarkEnd w:id="29"/>
    </w:p>
    <w:p w14:paraId="65DB2221" w14:textId="77777777" w:rsidR="000563BD" w:rsidRDefault="000563BD" w:rsidP="00070297">
      <w:pPr>
        <w:spacing w:after="0" w:line="240" w:lineRule="auto"/>
        <w:jc w:val="both"/>
        <w:rPr>
          <w:rFonts w:cstheme="minorHAnsi"/>
        </w:rPr>
      </w:pPr>
      <w:r w:rsidRPr="000563BD">
        <w:rPr>
          <w:rFonts w:cstheme="minorHAnsi"/>
        </w:rPr>
        <w:t>Les dispositions conventionnelles bénéficient à l’ensemble des ressortissants relevant des risques garantis par les régimes d’</w:t>
      </w:r>
      <w:r w:rsidR="00070B96">
        <w:rPr>
          <w:rFonts w:cstheme="minorHAnsi"/>
        </w:rPr>
        <w:t>Assurance maladie</w:t>
      </w:r>
      <w:r w:rsidRPr="000563BD">
        <w:rPr>
          <w:rFonts w:cstheme="minorHAnsi"/>
        </w:rPr>
        <w:t xml:space="preserve"> obligatoire et celui des accidents du travail et des maladies professionnelles.</w:t>
      </w:r>
    </w:p>
    <w:p w14:paraId="22B937AA" w14:textId="77777777" w:rsidR="009E1B3C" w:rsidRDefault="009E1B3C" w:rsidP="00070297">
      <w:pPr>
        <w:spacing w:after="0" w:line="240" w:lineRule="auto"/>
        <w:jc w:val="both"/>
        <w:rPr>
          <w:rFonts w:cstheme="minorHAnsi"/>
        </w:rPr>
      </w:pPr>
    </w:p>
    <w:p w14:paraId="369928E9" w14:textId="77777777" w:rsidR="009E1B3C" w:rsidRDefault="00D81CBC" w:rsidP="009E1B3C">
      <w:pPr>
        <w:pStyle w:val="Article"/>
        <w:rPr>
          <w:rFonts w:cstheme="minorHAnsi"/>
        </w:rPr>
      </w:pPr>
      <w:bookmarkStart w:id="30" w:name="_Toc166101304"/>
      <w:r w:rsidRPr="00D81CBC">
        <w:rPr>
          <w:highlight w:val="yellow"/>
          <w:lang w:eastAsia="fr-FR"/>
        </w:rPr>
        <w:t>Article XX</w:t>
      </w:r>
      <w:r w:rsidR="009E1B3C" w:rsidRPr="00D81CBC">
        <w:rPr>
          <w:highlight w:val="yellow"/>
          <w:lang w:eastAsia="fr-FR"/>
        </w:rPr>
        <w:t> :</w:t>
      </w:r>
      <w:r w:rsidR="009E1B3C" w:rsidRPr="009E1B3C">
        <w:rPr>
          <w:lang w:eastAsia="fr-FR"/>
        </w:rPr>
        <w:t xml:space="preserve"> Les engagements conventionnels</w:t>
      </w:r>
      <w:bookmarkEnd w:id="30"/>
    </w:p>
    <w:p w14:paraId="2CC3364E" w14:textId="77777777" w:rsidR="009E1B3C" w:rsidRPr="000563BD" w:rsidRDefault="009E1B3C" w:rsidP="00070297">
      <w:pPr>
        <w:spacing w:after="0" w:line="240" w:lineRule="auto"/>
        <w:jc w:val="both"/>
        <w:rPr>
          <w:rFonts w:cstheme="minorHAnsi"/>
        </w:rPr>
      </w:pPr>
    </w:p>
    <w:p w14:paraId="580728FF" w14:textId="77777777" w:rsidR="000563BD" w:rsidRPr="000563BD" w:rsidRDefault="00DD1D61" w:rsidP="007B1AF5">
      <w:pPr>
        <w:pStyle w:val="Sous-article"/>
        <w:rPr>
          <w:kern w:val="32"/>
          <w:lang w:eastAsia="fr-FR"/>
        </w:rPr>
      </w:pPr>
      <w:bookmarkStart w:id="31" w:name="_Toc126662979"/>
      <w:bookmarkStart w:id="32" w:name="_Toc128147796"/>
      <w:bookmarkStart w:id="33" w:name="_Toc128160531"/>
      <w:bookmarkStart w:id="34" w:name="_Toc166101305"/>
      <w:r w:rsidRPr="00E05407">
        <w:rPr>
          <w:highlight w:val="yellow"/>
        </w:rPr>
        <w:t>Article XX :</w:t>
      </w:r>
      <w:r>
        <w:t xml:space="preserve"> </w:t>
      </w:r>
      <w:r w:rsidR="000563BD" w:rsidRPr="009E1B3C">
        <w:rPr>
          <w:lang w:eastAsia="fr-FR"/>
        </w:rPr>
        <w:t>Engagements conventionnels du médecin</w:t>
      </w:r>
      <w:bookmarkEnd w:id="31"/>
      <w:bookmarkEnd w:id="32"/>
      <w:bookmarkEnd w:id="33"/>
      <w:bookmarkEnd w:id="34"/>
    </w:p>
    <w:p w14:paraId="25BCB699" w14:textId="77777777" w:rsidR="000563BD" w:rsidRPr="000563BD" w:rsidRDefault="000563BD" w:rsidP="00070297">
      <w:pPr>
        <w:spacing w:after="0" w:line="240" w:lineRule="auto"/>
        <w:jc w:val="both"/>
        <w:rPr>
          <w:rFonts w:cstheme="minorHAnsi"/>
          <w:lang w:eastAsia="fr-FR"/>
        </w:rPr>
      </w:pPr>
    </w:p>
    <w:p w14:paraId="53B5DE01" w14:textId="77777777" w:rsidR="000563BD" w:rsidRDefault="000563BD" w:rsidP="00070297">
      <w:pPr>
        <w:spacing w:after="0" w:line="240" w:lineRule="auto"/>
        <w:jc w:val="both"/>
        <w:rPr>
          <w:rFonts w:cstheme="minorHAnsi"/>
        </w:rPr>
      </w:pPr>
      <w:r w:rsidRPr="000563BD">
        <w:rPr>
          <w:rFonts w:cstheme="minorHAnsi"/>
        </w:rPr>
        <w:t>Le médecin qui adhère à la convention bénéficie des droits inscrits dans la convention et s'engage à en respecter les obligations, ainsi que les dispositions législatives et règlementaires relatives à l’exercice de leur profession.</w:t>
      </w:r>
    </w:p>
    <w:p w14:paraId="03129EB7" w14:textId="77777777" w:rsidR="00C35A52" w:rsidRPr="000563BD" w:rsidRDefault="00C35A52" w:rsidP="00070297">
      <w:pPr>
        <w:spacing w:after="0" w:line="240" w:lineRule="auto"/>
        <w:jc w:val="both"/>
        <w:rPr>
          <w:rFonts w:cstheme="minorHAnsi"/>
        </w:rPr>
      </w:pPr>
    </w:p>
    <w:p w14:paraId="7C5F777E" w14:textId="77777777" w:rsidR="000563BD" w:rsidRPr="000563BD" w:rsidRDefault="000563BD" w:rsidP="00070297">
      <w:pPr>
        <w:spacing w:after="0" w:line="240" w:lineRule="auto"/>
        <w:jc w:val="both"/>
        <w:rPr>
          <w:rFonts w:cstheme="minorHAnsi"/>
        </w:rPr>
      </w:pPr>
      <w:r w:rsidRPr="000563BD">
        <w:rPr>
          <w:rFonts w:cstheme="minorHAnsi"/>
        </w:rPr>
        <w:t>Ces engagements s'imposent également aux médecins qui exercent avec ou à la place d'un médecin conventionné dans le cadre d'un remplacement ou d'une collaboration salariée. Dans ces cas, le médecin conventionné informe les intéressés de l’obligation qui leur incombe de respecter les dispositions conventionnelles.</w:t>
      </w:r>
    </w:p>
    <w:p w14:paraId="757812A3" w14:textId="77777777" w:rsidR="000563BD" w:rsidRPr="000563BD" w:rsidRDefault="000563BD" w:rsidP="00C35A52">
      <w:pPr>
        <w:spacing w:after="0" w:line="240" w:lineRule="auto"/>
        <w:jc w:val="both"/>
        <w:rPr>
          <w:rFonts w:eastAsia="Times New Roman" w:cstheme="minorHAnsi"/>
          <w:b/>
          <w:bCs/>
          <w:kern w:val="32"/>
          <w:lang w:eastAsia="fr-FR"/>
        </w:rPr>
      </w:pPr>
      <w:bookmarkStart w:id="35" w:name="_Toc126662980"/>
    </w:p>
    <w:p w14:paraId="1A6FDD58" w14:textId="77777777" w:rsidR="000563BD" w:rsidRPr="000563BD" w:rsidRDefault="00DD1D61" w:rsidP="007B1AF5">
      <w:pPr>
        <w:pStyle w:val="Sous-article"/>
        <w:rPr>
          <w:kern w:val="32"/>
          <w:lang w:eastAsia="fr-FR"/>
        </w:rPr>
      </w:pPr>
      <w:bookmarkStart w:id="36" w:name="_Toc128147797"/>
      <w:bookmarkStart w:id="37" w:name="_Toc128160532"/>
      <w:bookmarkStart w:id="38" w:name="_Toc166101306"/>
      <w:r w:rsidRPr="00E05407">
        <w:rPr>
          <w:highlight w:val="yellow"/>
        </w:rPr>
        <w:t>Article XX :</w:t>
      </w:r>
      <w:r>
        <w:t xml:space="preserve"> </w:t>
      </w:r>
      <w:r w:rsidR="000563BD" w:rsidRPr="009E1B3C">
        <w:rPr>
          <w:lang w:eastAsia="fr-FR"/>
        </w:rPr>
        <w:t>Engagements conventionnels de l’</w:t>
      </w:r>
      <w:r w:rsidR="00070B96">
        <w:rPr>
          <w:lang w:eastAsia="fr-FR"/>
        </w:rPr>
        <w:t>Assurance maladie</w:t>
      </w:r>
      <w:bookmarkEnd w:id="35"/>
      <w:bookmarkEnd w:id="36"/>
      <w:bookmarkEnd w:id="37"/>
      <w:bookmarkEnd w:id="38"/>
    </w:p>
    <w:p w14:paraId="508B429F" w14:textId="77777777" w:rsidR="000563BD" w:rsidRPr="000563BD" w:rsidRDefault="000563BD" w:rsidP="00070297">
      <w:pPr>
        <w:spacing w:after="0" w:line="240" w:lineRule="auto"/>
        <w:jc w:val="both"/>
        <w:rPr>
          <w:rFonts w:cstheme="minorHAnsi"/>
        </w:rPr>
      </w:pPr>
    </w:p>
    <w:p w14:paraId="0987BCCF" w14:textId="77777777" w:rsidR="000563BD" w:rsidRPr="000563BD" w:rsidRDefault="000563BD" w:rsidP="00070297">
      <w:pPr>
        <w:spacing w:after="0" w:line="240" w:lineRule="auto"/>
        <w:jc w:val="both"/>
        <w:rPr>
          <w:rFonts w:cstheme="minorHAnsi"/>
        </w:rPr>
      </w:pPr>
      <w:r w:rsidRPr="000563BD">
        <w:rPr>
          <w:rFonts w:cstheme="minorHAnsi"/>
        </w:rPr>
        <w:t>Les caisses d’</w:t>
      </w:r>
      <w:r w:rsidR="00070B96">
        <w:rPr>
          <w:rFonts w:cstheme="minorHAnsi"/>
        </w:rPr>
        <w:t>Assurance maladie</w:t>
      </w:r>
      <w:r w:rsidRPr="000563BD">
        <w:rPr>
          <w:rFonts w:cstheme="minorHAnsi"/>
        </w:rPr>
        <w:t xml:space="preserve"> respectent les dispositions prévues par la présente convention.</w:t>
      </w:r>
    </w:p>
    <w:p w14:paraId="37630C05" w14:textId="77777777" w:rsidR="000563BD" w:rsidRPr="000563BD" w:rsidRDefault="000563BD" w:rsidP="00070297">
      <w:pPr>
        <w:spacing w:after="0" w:line="240" w:lineRule="auto"/>
        <w:jc w:val="both"/>
        <w:rPr>
          <w:rFonts w:cstheme="minorHAnsi"/>
        </w:rPr>
      </w:pPr>
      <w:r w:rsidRPr="000563BD">
        <w:rPr>
          <w:rFonts w:cstheme="minorHAnsi"/>
        </w:rPr>
        <w:t>Les organismes complémentaires d’</w:t>
      </w:r>
      <w:r w:rsidR="00070B96">
        <w:rPr>
          <w:rFonts w:cstheme="minorHAnsi"/>
        </w:rPr>
        <w:t>Assurance maladie</w:t>
      </w:r>
      <w:r w:rsidRPr="000563BD">
        <w:rPr>
          <w:rFonts w:cstheme="minorHAnsi"/>
        </w:rPr>
        <w:t xml:space="preserve"> respectent les textes conventionnels et réglementaires qui les concernent.</w:t>
      </w:r>
    </w:p>
    <w:p w14:paraId="6DD0E5D8" w14:textId="77777777" w:rsidR="000563BD" w:rsidRPr="000563BD" w:rsidRDefault="000563BD" w:rsidP="00070297">
      <w:pPr>
        <w:spacing w:after="0" w:line="240" w:lineRule="auto"/>
        <w:jc w:val="both"/>
        <w:rPr>
          <w:rFonts w:cstheme="minorHAnsi"/>
          <w:lang w:eastAsia="fr-FR"/>
        </w:rPr>
      </w:pPr>
    </w:p>
    <w:p w14:paraId="020E7AFF" w14:textId="77777777" w:rsidR="000563BD" w:rsidRPr="00C35A52" w:rsidRDefault="00D81CBC" w:rsidP="00C35A52">
      <w:pPr>
        <w:pStyle w:val="Article"/>
        <w:rPr>
          <w:lang w:eastAsia="fr-FR"/>
        </w:rPr>
      </w:pPr>
      <w:bookmarkStart w:id="39" w:name="_Toc126662981"/>
      <w:bookmarkStart w:id="40" w:name="_Toc128147798"/>
      <w:bookmarkStart w:id="41" w:name="_Toc128160533"/>
      <w:bookmarkStart w:id="42" w:name="_Toc166101307"/>
      <w:r w:rsidRPr="00D81CBC">
        <w:rPr>
          <w:highlight w:val="yellow"/>
          <w:lang w:eastAsia="fr-FR"/>
        </w:rPr>
        <w:lastRenderedPageBreak/>
        <w:t>Article XX</w:t>
      </w:r>
      <w:r w:rsidR="000563BD" w:rsidRPr="00D81CBC">
        <w:rPr>
          <w:highlight w:val="yellow"/>
          <w:lang w:eastAsia="fr-FR"/>
        </w:rPr>
        <w:t> :</w:t>
      </w:r>
      <w:r w:rsidR="000563BD" w:rsidRPr="00C35A52">
        <w:rPr>
          <w:lang w:eastAsia="fr-FR"/>
        </w:rPr>
        <w:t xml:space="preserve"> Adhésion du médecin à la convention nationale</w:t>
      </w:r>
      <w:bookmarkEnd w:id="39"/>
      <w:bookmarkEnd w:id="40"/>
      <w:bookmarkEnd w:id="41"/>
      <w:bookmarkEnd w:id="42"/>
    </w:p>
    <w:p w14:paraId="00912EEE" w14:textId="77777777" w:rsidR="000563BD" w:rsidRPr="000563BD" w:rsidRDefault="000563BD" w:rsidP="00C35A52">
      <w:pPr>
        <w:spacing w:after="0" w:line="240" w:lineRule="auto"/>
        <w:jc w:val="both"/>
        <w:rPr>
          <w:rFonts w:eastAsiaTheme="majorEastAsia" w:cstheme="minorHAnsi"/>
          <w:u w:val="single"/>
        </w:rPr>
      </w:pPr>
    </w:p>
    <w:p w14:paraId="5CC20CF8" w14:textId="77777777" w:rsidR="000563BD" w:rsidRPr="00C35A52" w:rsidRDefault="00DD1D61" w:rsidP="007B1AF5">
      <w:pPr>
        <w:pStyle w:val="Sous-article"/>
        <w:rPr>
          <w:lang w:eastAsia="fr-FR"/>
        </w:rPr>
      </w:pPr>
      <w:bookmarkStart w:id="43" w:name="_Toc166101308"/>
      <w:r w:rsidRPr="00E05407">
        <w:rPr>
          <w:highlight w:val="yellow"/>
        </w:rPr>
        <w:t>Article XX :</w:t>
      </w:r>
      <w:r>
        <w:t xml:space="preserve"> </w:t>
      </w:r>
      <w:r w:rsidR="000563BD" w:rsidRPr="00C35A52">
        <w:rPr>
          <w:lang w:eastAsia="fr-FR"/>
        </w:rPr>
        <w:t>Les modalités d'adhésion</w:t>
      </w:r>
      <w:bookmarkEnd w:id="43"/>
    </w:p>
    <w:p w14:paraId="1B7872E3" w14:textId="77777777" w:rsidR="000563BD" w:rsidRPr="000563BD" w:rsidRDefault="000563BD" w:rsidP="00070297">
      <w:pPr>
        <w:spacing w:after="0" w:line="240" w:lineRule="auto"/>
        <w:jc w:val="both"/>
        <w:rPr>
          <w:rFonts w:cstheme="minorHAnsi"/>
        </w:rPr>
      </w:pPr>
    </w:p>
    <w:p w14:paraId="76DC2B4E" w14:textId="77777777" w:rsidR="000563BD" w:rsidRDefault="000563BD" w:rsidP="00070297">
      <w:pPr>
        <w:spacing w:after="0" w:line="240" w:lineRule="auto"/>
        <w:jc w:val="both"/>
        <w:rPr>
          <w:rFonts w:cstheme="minorHAnsi"/>
        </w:rPr>
      </w:pPr>
      <w:r w:rsidRPr="000563BD">
        <w:rPr>
          <w:rFonts w:cstheme="minorHAnsi"/>
        </w:rPr>
        <w:t xml:space="preserve">Tout médecin exerçant en libéral entrant dans le champ de la convention tel que défini à </w:t>
      </w:r>
      <w:r w:rsidRPr="000563BD">
        <w:rPr>
          <w:rFonts w:cstheme="minorHAnsi"/>
          <w:highlight w:val="yellow"/>
        </w:rPr>
        <w:t>l’article X</w:t>
      </w:r>
      <w:r w:rsidRPr="000563BD">
        <w:rPr>
          <w:rFonts w:cstheme="minorHAnsi"/>
        </w:rPr>
        <w:t xml:space="preserve"> peut prétendre au conventionnement.</w:t>
      </w:r>
    </w:p>
    <w:p w14:paraId="77763C0E" w14:textId="77777777" w:rsidR="00C35A52" w:rsidRPr="000563BD" w:rsidRDefault="00C35A52" w:rsidP="00070297">
      <w:pPr>
        <w:spacing w:after="0" w:line="240" w:lineRule="auto"/>
        <w:jc w:val="both"/>
        <w:rPr>
          <w:rFonts w:cstheme="minorHAnsi"/>
        </w:rPr>
      </w:pPr>
    </w:p>
    <w:p w14:paraId="0DEAD482" w14:textId="77777777" w:rsidR="000563BD" w:rsidRDefault="000563BD" w:rsidP="00070297">
      <w:pPr>
        <w:spacing w:after="0" w:line="240" w:lineRule="auto"/>
        <w:jc w:val="both"/>
        <w:rPr>
          <w:rFonts w:cstheme="minorHAnsi"/>
        </w:rPr>
      </w:pPr>
      <w:r w:rsidRPr="000563BD">
        <w:rPr>
          <w:rFonts w:cstheme="minorHAnsi"/>
        </w:rPr>
        <w:t>Les modalités d’adhésion, de reconduction ou de renoncement à la présente convention sont précisées aux alinéas 2 et 3 de l’article R.162-54-9 du code de la sécurité sociale.</w:t>
      </w:r>
    </w:p>
    <w:p w14:paraId="04E7369A" w14:textId="77777777" w:rsidR="00C35A52" w:rsidRPr="000563BD" w:rsidRDefault="00C35A52" w:rsidP="00070297">
      <w:pPr>
        <w:spacing w:after="0" w:line="240" w:lineRule="auto"/>
        <w:jc w:val="both"/>
        <w:rPr>
          <w:rFonts w:cstheme="minorHAnsi"/>
        </w:rPr>
      </w:pPr>
    </w:p>
    <w:p w14:paraId="35266E57" w14:textId="77777777" w:rsidR="000563BD" w:rsidRDefault="000563BD" w:rsidP="00070297">
      <w:pPr>
        <w:spacing w:after="0" w:line="240" w:lineRule="auto"/>
        <w:jc w:val="both"/>
        <w:rPr>
          <w:rFonts w:cstheme="minorHAnsi"/>
        </w:rPr>
      </w:pPr>
      <w:r w:rsidRPr="000563BD">
        <w:rPr>
          <w:rFonts w:cstheme="minorHAnsi"/>
        </w:rPr>
        <w:t xml:space="preserve">Le médecin précédemment conventionné avant l'entrée en vigueur de la présente convention reste conventionné sauf s'il souhaite se placer hors convention. </w:t>
      </w:r>
    </w:p>
    <w:p w14:paraId="1E63C285" w14:textId="77777777" w:rsidR="00C35A52" w:rsidRPr="000563BD" w:rsidRDefault="00C35A52" w:rsidP="00070297">
      <w:pPr>
        <w:spacing w:after="0" w:line="240" w:lineRule="auto"/>
        <w:jc w:val="both"/>
        <w:rPr>
          <w:rFonts w:cstheme="minorHAnsi"/>
        </w:rPr>
      </w:pPr>
    </w:p>
    <w:p w14:paraId="742A23A8" w14:textId="77777777" w:rsidR="000563BD" w:rsidRDefault="000563BD" w:rsidP="00070297">
      <w:pPr>
        <w:spacing w:after="0" w:line="240" w:lineRule="auto"/>
        <w:jc w:val="both"/>
        <w:rPr>
          <w:rFonts w:cstheme="minorHAnsi"/>
        </w:rPr>
      </w:pPr>
      <w:r w:rsidRPr="000563BD">
        <w:rPr>
          <w:rFonts w:cstheme="minorHAnsi"/>
        </w:rPr>
        <w:t xml:space="preserve">Le médecin qui renonce à adhérer à la convention adresse un courrier en ce sens à la caisse dans le ressort de laquelle il exerce, par tout moyen permettant de conférer date certaine à sa réception. Cette décision prend effet un mois après la date de réception de son courrier par la caisse. </w:t>
      </w:r>
    </w:p>
    <w:p w14:paraId="0FA6DED8" w14:textId="77777777" w:rsidR="00C35A52" w:rsidRPr="000563BD" w:rsidRDefault="00C35A52" w:rsidP="00070297">
      <w:pPr>
        <w:spacing w:after="0" w:line="240" w:lineRule="auto"/>
        <w:jc w:val="both"/>
        <w:rPr>
          <w:rFonts w:cstheme="minorHAnsi"/>
        </w:rPr>
      </w:pPr>
    </w:p>
    <w:p w14:paraId="0FBFACDC" w14:textId="77777777" w:rsidR="000563BD" w:rsidRPr="000563BD" w:rsidRDefault="000563BD" w:rsidP="00070297">
      <w:pPr>
        <w:spacing w:after="0" w:line="240" w:lineRule="auto"/>
        <w:contextualSpacing/>
        <w:jc w:val="both"/>
        <w:rPr>
          <w:rFonts w:cstheme="minorHAnsi"/>
        </w:rPr>
      </w:pPr>
      <w:r w:rsidRPr="000563BD">
        <w:rPr>
          <w:rFonts w:cstheme="minorHAnsi"/>
        </w:rPr>
        <w:t>Le médecin non adhérent à la précédente convention, qu'il s'installe pour la première fois en exercice libéral ou qu'il ait déjà exercé en libéral, et qui souhaite devenir adhérent, en fait la demande en adressant à la caisse primaire d'</w:t>
      </w:r>
      <w:r w:rsidR="00070B96">
        <w:rPr>
          <w:rFonts w:cstheme="minorHAnsi"/>
        </w:rPr>
        <w:t>Assurance maladie</w:t>
      </w:r>
      <w:r w:rsidRPr="000563BD">
        <w:rPr>
          <w:rFonts w:cstheme="minorHAnsi"/>
        </w:rPr>
        <w:t xml:space="preserve"> du ressort géographique d'implantation de son cabinet principal, par tout moyen permettant de conférer date certaine à sa réception, le formulaire d'adhésion figurant en </w:t>
      </w:r>
      <w:r w:rsidRPr="000563BD">
        <w:rPr>
          <w:rFonts w:cstheme="minorHAnsi"/>
          <w:highlight w:val="yellow"/>
        </w:rPr>
        <w:t>annexe X</w:t>
      </w:r>
      <w:r w:rsidRPr="000563BD">
        <w:rPr>
          <w:rFonts w:cstheme="minorHAnsi"/>
        </w:rPr>
        <w:t xml:space="preserve"> de la présente convention. </w:t>
      </w:r>
    </w:p>
    <w:p w14:paraId="475723BA" w14:textId="77777777" w:rsidR="000563BD" w:rsidRPr="000563BD" w:rsidRDefault="000563BD" w:rsidP="00070297">
      <w:pPr>
        <w:spacing w:after="0" w:line="240" w:lineRule="auto"/>
        <w:contextualSpacing/>
        <w:jc w:val="both"/>
        <w:rPr>
          <w:rFonts w:cstheme="minorHAnsi"/>
        </w:rPr>
      </w:pPr>
    </w:p>
    <w:p w14:paraId="75026C10" w14:textId="77777777" w:rsidR="000563BD" w:rsidRPr="000563BD" w:rsidRDefault="000563BD" w:rsidP="00070297">
      <w:pPr>
        <w:spacing w:after="0" w:line="240" w:lineRule="auto"/>
        <w:contextualSpacing/>
        <w:jc w:val="both"/>
        <w:rPr>
          <w:rFonts w:cstheme="minorHAnsi"/>
        </w:rPr>
      </w:pPr>
      <w:r w:rsidRPr="000563BD">
        <w:rPr>
          <w:rFonts w:cstheme="minorHAnsi"/>
        </w:rPr>
        <w:t>Cette adhésion est effective à la date à laquelle la caisse accuse réception du formulaire susmentionné dument renseigné.</w:t>
      </w:r>
    </w:p>
    <w:p w14:paraId="78F88550" w14:textId="77777777" w:rsidR="000563BD" w:rsidRPr="000563BD" w:rsidRDefault="000563BD" w:rsidP="00772E67">
      <w:pPr>
        <w:spacing w:after="0" w:line="240" w:lineRule="auto"/>
        <w:jc w:val="both"/>
        <w:rPr>
          <w:rFonts w:cstheme="minorHAnsi"/>
          <w:u w:val="single"/>
        </w:rPr>
      </w:pPr>
    </w:p>
    <w:p w14:paraId="711F56A7" w14:textId="77777777" w:rsidR="000563BD" w:rsidRPr="00C35A52" w:rsidRDefault="00DD1D61" w:rsidP="007B1AF5">
      <w:pPr>
        <w:pStyle w:val="Sous-article"/>
        <w:rPr>
          <w:lang w:eastAsia="fr-FR"/>
        </w:rPr>
      </w:pPr>
      <w:bookmarkStart w:id="44" w:name="_Toc166101309"/>
      <w:r w:rsidRPr="00E05407">
        <w:rPr>
          <w:highlight w:val="yellow"/>
        </w:rPr>
        <w:t>Article XX :</w:t>
      </w:r>
      <w:r>
        <w:t xml:space="preserve"> </w:t>
      </w:r>
      <w:r w:rsidR="000563BD" w:rsidRPr="00C35A52">
        <w:rPr>
          <w:lang w:eastAsia="fr-FR"/>
        </w:rPr>
        <w:t>Les modalités de résiliation</w:t>
      </w:r>
      <w:bookmarkEnd w:id="44"/>
    </w:p>
    <w:p w14:paraId="5A4C49F7" w14:textId="77777777" w:rsidR="000563BD" w:rsidRPr="000563BD" w:rsidRDefault="000563BD" w:rsidP="00070297">
      <w:pPr>
        <w:spacing w:after="0" w:line="240" w:lineRule="auto"/>
        <w:rPr>
          <w:rFonts w:cstheme="minorHAnsi"/>
        </w:rPr>
      </w:pPr>
    </w:p>
    <w:p w14:paraId="3BBE67F7" w14:textId="77777777" w:rsidR="000563BD" w:rsidRDefault="000563BD" w:rsidP="00070297">
      <w:pPr>
        <w:spacing w:after="0" w:line="240" w:lineRule="auto"/>
        <w:jc w:val="both"/>
        <w:rPr>
          <w:rFonts w:cstheme="minorHAnsi"/>
        </w:rPr>
      </w:pPr>
      <w:r w:rsidRPr="000563BD">
        <w:rPr>
          <w:rFonts w:cstheme="minorHAnsi"/>
        </w:rPr>
        <w:t xml:space="preserve">Le médecin a la possibilité de résilier, à tout moment, son adhésion à la convention par lettre adressée à sa caisse de rattachement par tout moyen permettant de conférer date certaine à sa réception. Cette résiliation prend effet dans un délai d'un mois à compter de la date de réception de la lettre par la caisse. </w:t>
      </w:r>
    </w:p>
    <w:p w14:paraId="12A74367" w14:textId="77777777" w:rsidR="00C35A52" w:rsidRPr="000563BD" w:rsidRDefault="00C35A52" w:rsidP="00070297">
      <w:pPr>
        <w:spacing w:after="0" w:line="240" w:lineRule="auto"/>
        <w:jc w:val="both"/>
        <w:rPr>
          <w:rFonts w:cstheme="minorHAnsi"/>
        </w:rPr>
      </w:pPr>
    </w:p>
    <w:p w14:paraId="35D183A3" w14:textId="77777777" w:rsidR="004659BA" w:rsidRDefault="00D00E3C" w:rsidP="004659BA">
      <w:pPr>
        <w:jc w:val="both"/>
        <w:rPr>
          <w:rFonts w:cstheme="minorHAnsi"/>
        </w:rPr>
      </w:pPr>
      <w:bookmarkStart w:id="45" w:name="_Toc126075855"/>
      <w:bookmarkStart w:id="46" w:name="_Toc126662982"/>
      <w:bookmarkStart w:id="47" w:name="_Toc126666800"/>
      <w:r w:rsidRPr="006B0DC2">
        <w:rPr>
          <w:rFonts w:cstheme="minorHAnsi"/>
        </w:rPr>
        <w:t>À</w:t>
      </w:r>
      <w:r w:rsidR="000D0ABF" w:rsidRPr="006B0DC2">
        <w:rPr>
          <w:rFonts w:cstheme="minorHAnsi"/>
        </w:rPr>
        <w:t xml:space="preserve"> compter de l’entrée en vigueur de la présente</w:t>
      </w:r>
      <w:r w:rsidR="009A72B1" w:rsidRPr="00AE6A3B">
        <w:rPr>
          <w:rFonts w:cstheme="minorHAnsi"/>
        </w:rPr>
        <w:t xml:space="preserve"> convention</w:t>
      </w:r>
      <w:r w:rsidR="000D0ABF" w:rsidRPr="00AE6A3B">
        <w:rPr>
          <w:rFonts w:cstheme="minorHAnsi"/>
        </w:rPr>
        <w:t>, u</w:t>
      </w:r>
      <w:r w:rsidR="004659BA" w:rsidRPr="006B0DC2">
        <w:rPr>
          <w:rFonts w:cstheme="minorHAnsi"/>
        </w:rPr>
        <w:t>n médecin libéral conventionné qui renonce au conventionnement pourra adhérer de nouveau à la convention dans un délai de 2 ans à compter de la date de résiliation.</w:t>
      </w:r>
      <w:r w:rsidRPr="006B0DC2">
        <w:rPr>
          <w:rFonts w:cstheme="minorHAnsi"/>
        </w:rPr>
        <w:t xml:space="preserve"> À l'issue de ce délai, le médecin peut formuler une nouvelle demande d’adhésion en conservant le secteur d’exercice auquel il appartenait, au moment de sa sortie de la convention.</w:t>
      </w:r>
    </w:p>
    <w:p w14:paraId="41B3C70D" w14:textId="77777777" w:rsidR="000563BD" w:rsidRPr="000563BD" w:rsidRDefault="000563BD" w:rsidP="00070297">
      <w:pPr>
        <w:spacing w:after="0" w:line="240" w:lineRule="auto"/>
        <w:rPr>
          <w:rFonts w:eastAsiaTheme="majorEastAsia" w:cstheme="minorHAnsi"/>
          <w:b/>
        </w:rPr>
      </w:pPr>
      <w:r w:rsidRPr="000563BD">
        <w:rPr>
          <w:rFonts w:cstheme="minorHAnsi"/>
        </w:rPr>
        <w:br w:type="page"/>
      </w:r>
    </w:p>
    <w:p w14:paraId="28E81876" w14:textId="77777777" w:rsidR="000563BD" w:rsidRPr="000563BD" w:rsidRDefault="000563BD" w:rsidP="004D749A">
      <w:pPr>
        <w:pStyle w:val="Titre1"/>
      </w:pPr>
      <w:bookmarkStart w:id="48" w:name="_Toc128147799"/>
      <w:bookmarkStart w:id="49" w:name="_Toc128160534"/>
      <w:bookmarkStart w:id="50" w:name="_Toc166101310"/>
      <w:r w:rsidRPr="000563BD">
        <w:lastRenderedPageBreak/>
        <w:t>Partie 2 : L’exercice conventionnel</w:t>
      </w:r>
      <w:bookmarkEnd w:id="45"/>
      <w:bookmarkEnd w:id="46"/>
      <w:bookmarkEnd w:id="47"/>
      <w:bookmarkEnd w:id="48"/>
      <w:bookmarkEnd w:id="49"/>
      <w:bookmarkEnd w:id="50"/>
      <w:r w:rsidRPr="000563BD">
        <w:t xml:space="preserve"> </w:t>
      </w:r>
    </w:p>
    <w:p w14:paraId="6AFF3F6E" w14:textId="77777777" w:rsidR="000563BD" w:rsidRPr="000563BD" w:rsidRDefault="000563BD" w:rsidP="00070297">
      <w:pPr>
        <w:spacing w:after="0" w:line="240" w:lineRule="auto"/>
        <w:jc w:val="both"/>
        <w:rPr>
          <w:rFonts w:cstheme="minorHAnsi"/>
          <w:b/>
        </w:rPr>
      </w:pPr>
    </w:p>
    <w:p w14:paraId="5D31539F" w14:textId="77777777" w:rsidR="000563BD" w:rsidRPr="000563BD" w:rsidRDefault="004D749A" w:rsidP="004D749A">
      <w:pPr>
        <w:pStyle w:val="Article"/>
        <w:rPr>
          <w:lang w:eastAsia="fr-FR"/>
        </w:rPr>
      </w:pPr>
      <w:bookmarkStart w:id="51" w:name="_Toc126662983"/>
      <w:bookmarkStart w:id="52" w:name="_Toc126666801"/>
      <w:bookmarkStart w:id="53" w:name="_Toc128147800"/>
      <w:bookmarkStart w:id="54" w:name="_Toc128160535"/>
      <w:bookmarkStart w:id="55" w:name="_Toc166101311"/>
      <w:r>
        <w:rPr>
          <w:lang w:eastAsia="fr-FR"/>
        </w:rPr>
        <w:t>Titre</w:t>
      </w:r>
      <w:r w:rsidR="000563BD" w:rsidRPr="000563BD">
        <w:rPr>
          <w:lang w:eastAsia="fr-FR"/>
        </w:rPr>
        <w:t xml:space="preserve"> 1 : Les conditions d’exercice conventionnel</w:t>
      </w:r>
      <w:bookmarkEnd w:id="51"/>
      <w:bookmarkEnd w:id="52"/>
      <w:bookmarkEnd w:id="53"/>
      <w:bookmarkEnd w:id="54"/>
      <w:bookmarkEnd w:id="55"/>
    </w:p>
    <w:p w14:paraId="4861F3EC" w14:textId="77777777" w:rsidR="000563BD" w:rsidRPr="000563BD" w:rsidRDefault="000563BD" w:rsidP="00070297">
      <w:pPr>
        <w:spacing w:after="0" w:line="240" w:lineRule="auto"/>
        <w:jc w:val="both"/>
        <w:rPr>
          <w:rFonts w:cstheme="minorHAnsi"/>
          <w:lang w:eastAsia="fr-FR"/>
        </w:rPr>
      </w:pPr>
    </w:p>
    <w:p w14:paraId="70D7738E" w14:textId="77777777" w:rsidR="000563BD" w:rsidRP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Il appartient aux organismes locaux d’</w:t>
      </w:r>
      <w:r w:rsidR="00070B96">
        <w:rPr>
          <w:rFonts w:cstheme="minorHAnsi"/>
          <w:color w:val="000000"/>
          <w:lang w:eastAsia="fr-FR"/>
        </w:rPr>
        <w:t>Assurance maladie</w:t>
      </w:r>
      <w:r w:rsidRPr="000563BD">
        <w:rPr>
          <w:rFonts w:cstheme="minorHAnsi"/>
          <w:color w:val="000000"/>
          <w:lang w:eastAsia="fr-FR"/>
        </w:rPr>
        <w:t xml:space="preserve"> de veiller au bon déroulement des procédures d’adhésion et de s’assurer que les conditions d’activité libérale sont bien respectées pour l’exercice sous convention.</w:t>
      </w:r>
    </w:p>
    <w:p w14:paraId="14791217" w14:textId="77777777" w:rsidR="000563BD" w:rsidRPr="000563BD" w:rsidRDefault="000563BD" w:rsidP="00070297">
      <w:pPr>
        <w:spacing w:after="0" w:line="240" w:lineRule="auto"/>
        <w:jc w:val="both"/>
        <w:rPr>
          <w:rFonts w:cstheme="minorHAnsi"/>
          <w:b/>
        </w:rPr>
      </w:pPr>
    </w:p>
    <w:p w14:paraId="03B7A771" w14:textId="77777777" w:rsidR="000563BD" w:rsidRPr="00DD0FAD" w:rsidRDefault="00756D09" w:rsidP="00DD0FAD">
      <w:pPr>
        <w:pStyle w:val="Article"/>
        <w:rPr>
          <w:lang w:eastAsia="fr-FR"/>
        </w:rPr>
      </w:pPr>
      <w:bookmarkStart w:id="56" w:name="_Toc126666802"/>
      <w:bookmarkStart w:id="57" w:name="_Toc128147801"/>
      <w:bookmarkStart w:id="58" w:name="_Toc128160536"/>
      <w:bookmarkStart w:id="59" w:name="_Toc166101312"/>
      <w:r w:rsidRPr="00756D09">
        <w:rPr>
          <w:highlight w:val="yellow"/>
          <w:lang w:eastAsia="fr-FR"/>
        </w:rPr>
        <w:t>Article XX</w:t>
      </w:r>
      <w:r w:rsidR="000563BD" w:rsidRPr="00756D09">
        <w:rPr>
          <w:highlight w:val="yellow"/>
          <w:lang w:eastAsia="fr-FR"/>
        </w:rPr>
        <w:t> :</w:t>
      </w:r>
      <w:r w:rsidR="000563BD" w:rsidRPr="00DD0FAD">
        <w:rPr>
          <w:lang w:eastAsia="fr-FR"/>
        </w:rPr>
        <w:t xml:space="preserve"> Les démarches du médecin auprès de sa caisse</w:t>
      </w:r>
      <w:bookmarkEnd w:id="56"/>
      <w:bookmarkEnd w:id="57"/>
      <w:bookmarkEnd w:id="58"/>
      <w:bookmarkEnd w:id="59"/>
      <w:r w:rsidR="000563BD" w:rsidRPr="00DD0FAD">
        <w:rPr>
          <w:lang w:eastAsia="fr-FR"/>
        </w:rPr>
        <w:t xml:space="preserve"> </w:t>
      </w:r>
    </w:p>
    <w:p w14:paraId="379F5E89" w14:textId="77777777" w:rsidR="000563BD" w:rsidRPr="000563BD" w:rsidRDefault="000563BD" w:rsidP="00070297">
      <w:pPr>
        <w:spacing w:after="0" w:line="240" w:lineRule="auto"/>
        <w:ind w:left="708" w:firstLine="708"/>
        <w:jc w:val="both"/>
        <w:rPr>
          <w:rFonts w:cstheme="minorHAnsi"/>
          <w:b/>
        </w:rPr>
      </w:pPr>
    </w:p>
    <w:p w14:paraId="77FA885B" w14:textId="77777777" w:rsidR="000563BD" w:rsidRPr="000563BD" w:rsidRDefault="00DD1D61" w:rsidP="007B1AF5">
      <w:pPr>
        <w:pStyle w:val="Sous-article"/>
      </w:pPr>
      <w:bookmarkStart w:id="60" w:name="_Toc166101313"/>
      <w:r w:rsidRPr="00E05407">
        <w:rPr>
          <w:highlight w:val="yellow"/>
        </w:rPr>
        <w:t>Article XX :</w:t>
      </w:r>
      <w:r>
        <w:t xml:space="preserve"> </w:t>
      </w:r>
      <w:r w:rsidR="000563BD" w:rsidRPr="000563BD">
        <w:t>Dans le cadre d’une installation en libéral</w:t>
      </w:r>
      <w:bookmarkEnd w:id="60"/>
    </w:p>
    <w:p w14:paraId="614DFC0C" w14:textId="77777777" w:rsidR="000563BD" w:rsidRPr="000563BD" w:rsidRDefault="000563BD" w:rsidP="00070297">
      <w:pPr>
        <w:spacing w:after="0" w:line="240" w:lineRule="auto"/>
        <w:jc w:val="both"/>
        <w:rPr>
          <w:rFonts w:cstheme="minorHAnsi"/>
          <w:u w:val="single"/>
        </w:rPr>
      </w:pPr>
    </w:p>
    <w:p w14:paraId="07CB5545" w14:textId="77777777" w:rsidR="000563BD" w:rsidRPr="00DD0FAD" w:rsidRDefault="000563BD" w:rsidP="00085405">
      <w:pPr>
        <w:numPr>
          <w:ilvl w:val="0"/>
          <w:numId w:val="64"/>
        </w:numPr>
        <w:spacing w:after="0" w:line="240" w:lineRule="auto"/>
        <w:contextualSpacing/>
        <w:jc w:val="both"/>
        <w:rPr>
          <w:rFonts w:cstheme="minorHAnsi"/>
          <w:b/>
          <w:bCs/>
          <w:i/>
          <w:iCs/>
        </w:rPr>
      </w:pPr>
      <w:r w:rsidRPr="00DD0FAD">
        <w:rPr>
          <w:rFonts w:cstheme="minorHAnsi"/>
          <w:b/>
          <w:bCs/>
          <w:i/>
          <w:iCs/>
        </w:rPr>
        <w:t>Au titre du lieu d’exercice principal</w:t>
      </w:r>
    </w:p>
    <w:p w14:paraId="1E92E3AD" w14:textId="77777777" w:rsidR="00DD0FAD" w:rsidRPr="000563BD" w:rsidRDefault="00DD0FAD" w:rsidP="00DD0FAD">
      <w:pPr>
        <w:spacing w:after="0" w:line="240" w:lineRule="auto"/>
        <w:contextualSpacing/>
        <w:jc w:val="both"/>
        <w:rPr>
          <w:rFonts w:cstheme="minorHAnsi"/>
        </w:rPr>
      </w:pPr>
    </w:p>
    <w:p w14:paraId="043532C0"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Les médecins qui souhaitent exercer une activité en libéral et facturer à l’</w:t>
      </w:r>
      <w:r w:rsidR="00070B96">
        <w:rPr>
          <w:rFonts w:cstheme="minorHAnsi"/>
          <w:color w:val="000000"/>
          <w:lang w:eastAsia="fr-FR"/>
        </w:rPr>
        <w:t>Assurance maladie</w:t>
      </w:r>
      <w:r w:rsidRPr="000563BD">
        <w:rPr>
          <w:rFonts w:cstheme="minorHAnsi"/>
          <w:color w:val="000000"/>
          <w:lang w:eastAsia="fr-FR"/>
        </w:rPr>
        <w:t xml:space="preserve"> les actes réalisés dans ce cadre, effectuent les démarches nécessaires auprès de leur caisse de rattachement (caisse du cabinet principal) pour faire enregistrer leur mode d’exercice (cabinet personnel, cabinet de groupe, société quelle que soit la forme juridique retenue) et attribuer un identifiant leur permettant d’effectuer cette facturation. </w:t>
      </w:r>
    </w:p>
    <w:p w14:paraId="07E8AD7F"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04548807"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En tant qu’assurés, les médecins signataires de la présente convention sont rattachés à la CPAM du lieu où se situe leur résidence professionnelle, soit leur cabinet principal.</w:t>
      </w:r>
    </w:p>
    <w:p w14:paraId="39F3326F" w14:textId="77777777" w:rsidR="000563BD" w:rsidRPr="000563BD" w:rsidRDefault="000563BD" w:rsidP="00070297">
      <w:pPr>
        <w:spacing w:after="0" w:line="240" w:lineRule="auto"/>
        <w:contextualSpacing/>
        <w:jc w:val="both"/>
        <w:rPr>
          <w:rFonts w:cstheme="minorHAnsi"/>
          <w:color w:val="000000"/>
          <w:lang w:eastAsia="fr-FR"/>
        </w:rPr>
      </w:pPr>
    </w:p>
    <w:p w14:paraId="41E2A783" w14:textId="77777777" w:rsidR="000563BD" w:rsidRPr="000563BD" w:rsidRDefault="000563BD" w:rsidP="00070297">
      <w:pPr>
        <w:spacing w:after="0" w:line="240" w:lineRule="auto"/>
        <w:contextualSpacing/>
        <w:jc w:val="both"/>
        <w:rPr>
          <w:rFonts w:cstheme="minorHAnsi"/>
          <w:color w:val="000000"/>
          <w:lang w:eastAsia="fr-FR"/>
        </w:rPr>
      </w:pPr>
      <w:r w:rsidRPr="000563BD">
        <w:rPr>
          <w:rFonts w:cstheme="minorHAnsi"/>
          <w:color w:val="000000"/>
          <w:lang w:eastAsia="fr-FR"/>
        </w:rPr>
        <w:t>Les démarches requises préalablement à l’installation sont notamment les suivantes :</w:t>
      </w:r>
    </w:p>
    <w:p w14:paraId="2F41289A" w14:textId="77777777" w:rsidR="000563BD" w:rsidRPr="000563BD" w:rsidRDefault="000563BD" w:rsidP="00085405">
      <w:pPr>
        <w:numPr>
          <w:ilvl w:val="0"/>
          <w:numId w:val="82"/>
        </w:numPr>
        <w:spacing w:after="0" w:line="240" w:lineRule="auto"/>
        <w:contextualSpacing/>
        <w:jc w:val="both"/>
        <w:rPr>
          <w:rFonts w:cstheme="minorHAnsi"/>
          <w:color w:val="000000"/>
          <w:lang w:eastAsia="fr-FR"/>
        </w:rPr>
      </w:pPr>
      <w:r w:rsidRPr="000563BD">
        <w:rPr>
          <w:rFonts w:cstheme="minorHAnsi"/>
          <w:color w:val="000000"/>
          <w:lang w:eastAsia="fr-FR"/>
        </w:rPr>
        <w:t>être inscrit au Conseil départemental de l’Ordre des médecins du lieu d’implantation du cabinet ;</w:t>
      </w:r>
    </w:p>
    <w:p w14:paraId="71BF77E1" w14:textId="77777777" w:rsidR="000563BD" w:rsidRPr="000563BD" w:rsidRDefault="000563BD" w:rsidP="00085405">
      <w:pPr>
        <w:numPr>
          <w:ilvl w:val="0"/>
          <w:numId w:val="82"/>
        </w:numPr>
        <w:spacing w:after="0" w:line="240" w:lineRule="auto"/>
        <w:contextualSpacing/>
        <w:jc w:val="both"/>
        <w:rPr>
          <w:rFonts w:cstheme="minorHAnsi"/>
          <w:color w:val="000000"/>
          <w:lang w:eastAsia="fr-FR"/>
        </w:rPr>
      </w:pPr>
      <w:r w:rsidRPr="000563BD">
        <w:rPr>
          <w:rFonts w:cstheme="minorHAnsi"/>
          <w:color w:val="000000"/>
          <w:lang w:eastAsia="fr-FR"/>
        </w:rPr>
        <w:t>être immatriculé à l’URSSAF ;</w:t>
      </w:r>
    </w:p>
    <w:p w14:paraId="5966EE12" w14:textId="77777777" w:rsidR="000563BD" w:rsidRPr="000563BD" w:rsidRDefault="000563BD" w:rsidP="00085405">
      <w:pPr>
        <w:numPr>
          <w:ilvl w:val="0"/>
          <w:numId w:val="82"/>
        </w:numPr>
        <w:spacing w:after="0" w:line="240" w:lineRule="auto"/>
        <w:contextualSpacing/>
        <w:jc w:val="both"/>
        <w:rPr>
          <w:rFonts w:cstheme="minorHAnsi"/>
          <w:color w:val="000000"/>
          <w:lang w:eastAsia="fr-FR"/>
        </w:rPr>
      </w:pPr>
      <w:r w:rsidRPr="000563BD">
        <w:rPr>
          <w:rFonts w:cstheme="minorHAnsi"/>
          <w:color w:val="000000"/>
          <w:lang w:eastAsia="fr-FR"/>
        </w:rPr>
        <w:t>être affilié à la Caisse autonome de retraite des médecins de France (CARMF) ;</w:t>
      </w:r>
    </w:p>
    <w:p w14:paraId="5CC801C7" w14:textId="77777777" w:rsidR="000563BD" w:rsidRPr="000563BD" w:rsidRDefault="000563BD" w:rsidP="00085405">
      <w:pPr>
        <w:numPr>
          <w:ilvl w:val="0"/>
          <w:numId w:val="82"/>
        </w:numPr>
        <w:spacing w:after="0" w:line="240" w:lineRule="auto"/>
        <w:contextualSpacing/>
        <w:jc w:val="both"/>
        <w:rPr>
          <w:rFonts w:cstheme="minorHAnsi"/>
          <w:color w:val="000000"/>
          <w:lang w:eastAsia="fr-FR"/>
        </w:rPr>
      </w:pPr>
      <w:r w:rsidRPr="000563BD">
        <w:rPr>
          <w:rFonts w:cstheme="minorHAnsi"/>
          <w:color w:val="000000"/>
          <w:lang w:eastAsia="fr-FR"/>
        </w:rPr>
        <w:t>avoir souscrit une assurance responsabilité civile professionnelle.</w:t>
      </w:r>
    </w:p>
    <w:p w14:paraId="7FF915F1"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11CBB8E9" w14:textId="77777777" w:rsid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A l’occasion de son adhésion à la convention médicale dans le cadre de sa première installation en libéral, si le médecin remplit les conditions permettant de prétendre à des honoraires différents des tarifs opposables et souhaite opter pour l’application de ces tarifs différents (dit secteur 2), il doit en informer l’organisme local d’</w:t>
      </w:r>
      <w:r w:rsidR="00070B96">
        <w:rPr>
          <w:rFonts w:cstheme="minorHAnsi"/>
          <w:color w:val="000000"/>
          <w:lang w:eastAsia="fr-FR"/>
        </w:rPr>
        <w:t>Assurance maladie</w:t>
      </w:r>
      <w:r w:rsidRPr="000563BD">
        <w:rPr>
          <w:rFonts w:cstheme="minorHAnsi"/>
          <w:color w:val="000000"/>
          <w:lang w:eastAsia="fr-FR"/>
        </w:rPr>
        <w:t xml:space="preserve"> auquel il est rattaché dans le délai d’un mois à compter de la réception de sa demande d’adhésion.</w:t>
      </w:r>
    </w:p>
    <w:p w14:paraId="4F818DF2" w14:textId="77777777" w:rsidR="00DD0FAD" w:rsidRPr="000563BD" w:rsidRDefault="00DD0FAD" w:rsidP="00070297">
      <w:pPr>
        <w:autoSpaceDE w:val="0"/>
        <w:autoSpaceDN w:val="0"/>
        <w:adjustRightInd w:val="0"/>
        <w:spacing w:after="0" w:line="240" w:lineRule="auto"/>
        <w:jc w:val="both"/>
        <w:rPr>
          <w:rFonts w:cstheme="minorHAnsi"/>
          <w:color w:val="000000"/>
          <w:lang w:eastAsia="fr-FR"/>
        </w:rPr>
      </w:pPr>
    </w:p>
    <w:p w14:paraId="382F6BCF"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À l’issue de ce délai, le médecin est réputé exercer à tarifs opposables (dit secteur 1).</w:t>
      </w:r>
    </w:p>
    <w:p w14:paraId="0E47B773"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705562AF" w14:textId="77777777" w:rsidR="000563BD" w:rsidRDefault="000563BD" w:rsidP="00085405">
      <w:pPr>
        <w:numPr>
          <w:ilvl w:val="0"/>
          <w:numId w:val="64"/>
        </w:numPr>
        <w:spacing w:after="0" w:line="240" w:lineRule="auto"/>
        <w:contextualSpacing/>
        <w:jc w:val="both"/>
        <w:rPr>
          <w:rFonts w:cstheme="minorHAnsi"/>
          <w:b/>
          <w:bCs/>
          <w:i/>
          <w:iCs/>
        </w:rPr>
      </w:pPr>
      <w:r w:rsidRPr="00DD0FAD">
        <w:rPr>
          <w:rFonts w:cstheme="minorHAnsi"/>
          <w:b/>
          <w:bCs/>
          <w:i/>
          <w:iCs/>
        </w:rPr>
        <w:t xml:space="preserve">Au titre du </w:t>
      </w:r>
      <w:r w:rsidR="001C6ACD">
        <w:rPr>
          <w:rFonts w:cstheme="minorHAnsi"/>
          <w:b/>
          <w:bCs/>
          <w:i/>
          <w:iCs/>
        </w:rPr>
        <w:t>cabinet</w:t>
      </w:r>
      <w:r w:rsidRPr="00DD0FAD">
        <w:rPr>
          <w:rFonts w:cstheme="minorHAnsi"/>
          <w:b/>
          <w:bCs/>
          <w:i/>
          <w:iCs/>
        </w:rPr>
        <w:t xml:space="preserve"> d’exercice secondaire</w:t>
      </w:r>
    </w:p>
    <w:p w14:paraId="16B7BE5A" w14:textId="77777777" w:rsidR="00DD0FAD" w:rsidRPr="00DD0FAD" w:rsidRDefault="00DD0FAD" w:rsidP="00DD0FAD">
      <w:pPr>
        <w:spacing w:after="0" w:line="240" w:lineRule="auto"/>
        <w:contextualSpacing/>
        <w:jc w:val="both"/>
        <w:rPr>
          <w:rFonts w:cstheme="minorHAnsi"/>
          <w:b/>
          <w:bCs/>
          <w:i/>
          <w:iCs/>
        </w:rPr>
      </w:pPr>
    </w:p>
    <w:p w14:paraId="220E3007"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Les médecins conventionnés qui souhaitent facturer à l’</w:t>
      </w:r>
      <w:r w:rsidR="00070B96">
        <w:rPr>
          <w:rFonts w:cstheme="minorHAnsi"/>
          <w:color w:val="000000"/>
          <w:lang w:eastAsia="fr-FR"/>
        </w:rPr>
        <w:t>Assurance maladie</w:t>
      </w:r>
      <w:r w:rsidRPr="000563BD">
        <w:rPr>
          <w:rFonts w:cstheme="minorHAnsi"/>
          <w:color w:val="000000"/>
          <w:lang w:eastAsia="fr-FR"/>
        </w:rPr>
        <w:t xml:space="preserve"> les actes réalisés dans le cadre d’un </w:t>
      </w:r>
      <w:r w:rsidR="001C6ACD">
        <w:rPr>
          <w:rFonts w:cstheme="minorHAnsi"/>
          <w:color w:val="000000"/>
          <w:lang w:eastAsia="fr-FR"/>
        </w:rPr>
        <w:t>cabinet</w:t>
      </w:r>
      <w:r w:rsidRPr="000563BD">
        <w:rPr>
          <w:rFonts w:cstheme="minorHAnsi"/>
          <w:color w:val="000000"/>
          <w:lang w:eastAsia="fr-FR"/>
        </w:rPr>
        <w:t xml:space="preserve"> d’exercice distinct du </w:t>
      </w:r>
      <w:r w:rsidR="001C6ACD">
        <w:rPr>
          <w:rFonts w:cstheme="minorHAnsi"/>
          <w:color w:val="000000"/>
          <w:lang w:eastAsia="fr-FR"/>
        </w:rPr>
        <w:t>cabinet</w:t>
      </w:r>
      <w:r w:rsidRPr="000563BD">
        <w:rPr>
          <w:rFonts w:cstheme="minorHAnsi"/>
          <w:color w:val="000000"/>
          <w:lang w:eastAsia="fr-FR"/>
        </w:rPr>
        <w:t xml:space="preserve"> d’exercice principal (lieu d’exercice secondaire) effectuent les démarches nécessaires auprès de la caisse du ressort du lieu d’exercice distinct, afin d’obtenir un identifiant leur permettant d’effectuer cette facturation.</w:t>
      </w:r>
    </w:p>
    <w:p w14:paraId="15555244"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0541A664"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 xml:space="preserve">Le médecin doit préalablement déclarer l’ouverture d’un lieu d’exercice distinct au conseil départemental de l’Ordre des médecins dans le ressort duquel se situe l’activité envisagée afin que celui-ci l’enregistre au RPPS. Le médecin se voit attribuer autant d’identifiants </w:t>
      </w:r>
      <w:r w:rsidR="00070B96">
        <w:rPr>
          <w:rFonts w:cstheme="minorHAnsi"/>
          <w:color w:val="000000"/>
          <w:lang w:eastAsia="fr-FR"/>
        </w:rPr>
        <w:t>Assurance maladie</w:t>
      </w:r>
      <w:r w:rsidRPr="000563BD">
        <w:rPr>
          <w:rFonts w:cstheme="minorHAnsi"/>
          <w:color w:val="000000"/>
          <w:lang w:eastAsia="fr-FR"/>
        </w:rPr>
        <w:t xml:space="preserve"> (dits « numéros AM ») que de lieux d’activités et doit se servir de ces numéros spécifiques différenciés au moment de la facturation, selon qu’il intervient dans l’un ou l’autre de ses cabinets.</w:t>
      </w:r>
    </w:p>
    <w:p w14:paraId="4298F9D5"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01B5405E"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lastRenderedPageBreak/>
        <w:t>Les démarches à effectuer auprès de la caisse d</w:t>
      </w:r>
      <w:r w:rsidR="00810C35">
        <w:rPr>
          <w:rFonts w:cstheme="minorHAnsi"/>
          <w:color w:val="000000"/>
          <w:lang w:eastAsia="fr-FR"/>
        </w:rPr>
        <w:t>u</w:t>
      </w:r>
      <w:r w:rsidRPr="000563BD">
        <w:rPr>
          <w:rFonts w:cstheme="minorHAnsi"/>
          <w:color w:val="000000"/>
          <w:lang w:eastAsia="fr-FR"/>
        </w:rPr>
        <w:t xml:space="preserve"> lieu d’exercice distinct sont identiques à celles à effectuer au titre de l’exercice principal.</w:t>
      </w:r>
    </w:p>
    <w:p w14:paraId="2172FD6A"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537085E1" w14:textId="77777777" w:rsidR="000563BD" w:rsidRPr="0008467C" w:rsidRDefault="00DD1D61" w:rsidP="007B1AF5">
      <w:pPr>
        <w:pStyle w:val="Sous-article"/>
      </w:pPr>
      <w:bookmarkStart w:id="61" w:name="_Toc166101314"/>
      <w:r w:rsidRPr="00E05407">
        <w:rPr>
          <w:highlight w:val="yellow"/>
        </w:rPr>
        <w:t>Article XX :</w:t>
      </w:r>
      <w:r>
        <w:t xml:space="preserve"> </w:t>
      </w:r>
      <w:r w:rsidR="000563BD" w:rsidRPr="0008467C">
        <w:t>Dans le cadre d’une modification des conditions d’exercice</w:t>
      </w:r>
      <w:bookmarkEnd w:id="61"/>
      <w:r w:rsidR="000563BD" w:rsidRPr="0008467C">
        <w:t xml:space="preserve"> </w:t>
      </w:r>
    </w:p>
    <w:p w14:paraId="1ECCE653" w14:textId="77777777" w:rsidR="000563BD" w:rsidRPr="000563BD" w:rsidRDefault="000563BD" w:rsidP="00070297">
      <w:pPr>
        <w:spacing w:after="0" w:line="240" w:lineRule="auto"/>
        <w:jc w:val="both"/>
        <w:rPr>
          <w:rFonts w:cstheme="minorHAnsi"/>
          <w:color w:val="000000"/>
          <w:lang w:eastAsia="fr-FR"/>
        </w:rPr>
      </w:pPr>
    </w:p>
    <w:p w14:paraId="35ACD2F9" w14:textId="77777777" w:rsidR="000563BD" w:rsidRPr="000563BD" w:rsidRDefault="000563BD" w:rsidP="00070297">
      <w:pPr>
        <w:spacing w:after="0" w:line="240" w:lineRule="auto"/>
        <w:jc w:val="both"/>
        <w:rPr>
          <w:rFonts w:cstheme="minorHAnsi"/>
          <w:iCs/>
          <w:color w:val="000000"/>
          <w:lang w:eastAsia="fr-FR"/>
        </w:rPr>
      </w:pPr>
      <w:r w:rsidRPr="000563BD">
        <w:rPr>
          <w:rFonts w:cstheme="minorHAnsi"/>
          <w:color w:val="000000"/>
          <w:lang w:eastAsia="fr-FR"/>
        </w:rPr>
        <w:t xml:space="preserve">Les médecins doivent faire connaître aux caisses les modifications intervenues dans </w:t>
      </w:r>
      <w:r w:rsidRPr="000563BD">
        <w:rPr>
          <w:rFonts w:cstheme="minorHAnsi"/>
          <w:iCs/>
          <w:color w:val="000000"/>
          <w:lang w:eastAsia="fr-FR"/>
        </w:rPr>
        <w:t>les conditions d’exercice de leur activité professionnelle (ex : passage d’un exercice en cabinet isolé à un exercice en groupe, passage d’une activité libérale exclusive à une activité mixte …) dans un délai de deux mois au maximum à compter de cette modification.</w:t>
      </w:r>
    </w:p>
    <w:p w14:paraId="4226659C" w14:textId="77777777" w:rsidR="000563BD" w:rsidRPr="000563BD" w:rsidRDefault="000563BD" w:rsidP="00070297">
      <w:pPr>
        <w:spacing w:after="0" w:line="240" w:lineRule="auto"/>
        <w:jc w:val="both"/>
        <w:rPr>
          <w:rFonts w:cstheme="minorHAnsi"/>
          <w:u w:val="single"/>
        </w:rPr>
      </w:pPr>
    </w:p>
    <w:p w14:paraId="5614F2A1" w14:textId="77777777" w:rsidR="000563BD" w:rsidRPr="0008467C" w:rsidRDefault="00DD1D61" w:rsidP="007B1AF5">
      <w:pPr>
        <w:pStyle w:val="Sous-article"/>
      </w:pPr>
      <w:bookmarkStart w:id="62" w:name="_Toc166101315"/>
      <w:r w:rsidRPr="00E05407">
        <w:rPr>
          <w:highlight w:val="yellow"/>
        </w:rPr>
        <w:t>Article XX :</w:t>
      </w:r>
      <w:r>
        <w:t xml:space="preserve"> </w:t>
      </w:r>
      <w:r w:rsidR="000563BD" w:rsidRPr="0008467C">
        <w:t>Dans le cadre d’une cessation d’activité</w:t>
      </w:r>
      <w:bookmarkEnd w:id="62"/>
      <w:r w:rsidR="000563BD" w:rsidRPr="0008467C">
        <w:t xml:space="preserve"> </w:t>
      </w:r>
    </w:p>
    <w:p w14:paraId="7CACE5F9" w14:textId="77777777" w:rsidR="000563BD" w:rsidRPr="000563BD" w:rsidRDefault="000563BD" w:rsidP="00070297">
      <w:pPr>
        <w:autoSpaceDE w:val="0"/>
        <w:autoSpaceDN w:val="0"/>
        <w:adjustRightInd w:val="0"/>
        <w:spacing w:after="0" w:line="240" w:lineRule="auto"/>
        <w:jc w:val="both"/>
        <w:rPr>
          <w:rFonts w:cstheme="minorHAnsi"/>
          <w:u w:val="single"/>
        </w:rPr>
      </w:pPr>
    </w:p>
    <w:p w14:paraId="0FFF7958" w14:textId="77777777" w:rsidR="000563BD" w:rsidRP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 xml:space="preserve">Le médecin qui cesse son activité libérale définitivement ou pour une durée supérieure ou égale à un an, doit informer sa caisse de rattachement, au plus tôt et </w:t>
      </w:r>
      <w:r w:rsidRPr="000563BD">
        <w:rPr>
          <w:rFonts w:cstheme="minorHAnsi"/>
          <w:i/>
          <w:color w:val="000000"/>
          <w:lang w:eastAsia="fr-FR"/>
        </w:rPr>
        <w:t>a minima</w:t>
      </w:r>
      <w:r w:rsidRPr="000563BD">
        <w:rPr>
          <w:rFonts w:cstheme="minorHAnsi"/>
          <w:color w:val="000000"/>
          <w:lang w:eastAsia="fr-FR"/>
        </w:rPr>
        <w:t>, dans un délai de six mois avant la date de cessation.</w:t>
      </w:r>
    </w:p>
    <w:p w14:paraId="56DEF06C" w14:textId="77777777" w:rsidR="000563BD" w:rsidRPr="000563BD" w:rsidRDefault="000563BD" w:rsidP="00070297">
      <w:pPr>
        <w:spacing w:after="0" w:line="240" w:lineRule="auto"/>
        <w:jc w:val="both"/>
        <w:rPr>
          <w:rFonts w:cstheme="minorHAnsi"/>
          <w:color w:val="000000"/>
          <w:lang w:eastAsia="fr-FR"/>
        </w:rPr>
      </w:pPr>
    </w:p>
    <w:p w14:paraId="41BA35B4" w14:textId="77777777" w:rsid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Lorsque la caisse constate que depuis au moins douze mois, le médecin n’a facturé aucun acte à l’</w:t>
      </w:r>
      <w:r w:rsidR="00070B96">
        <w:rPr>
          <w:rFonts w:cstheme="minorHAnsi"/>
          <w:color w:val="000000"/>
          <w:lang w:eastAsia="fr-FR"/>
        </w:rPr>
        <w:t>Assurance maladie</w:t>
      </w:r>
      <w:r w:rsidRPr="000563BD">
        <w:rPr>
          <w:rFonts w:cstheme="minorHAnsi"/>
          <w:color w:val="000000"/>
          <w:lang w:eastAsia="fr-FR"/>
        </w:rPr>
        <w:t>, alors même qu’il n’a pas signalé sa cessation d’activité (temporaire ou définitive), elle l’informe qu’elle suspend l’application de l’ensemble des dispositions conventionnelles, sauf justification par le médecin, transmise par tous moyens donnant date certaine à sa réception, de cette cessation d’activité (ex : maladie, congé parental, congé de formation, etc.) dans un délai d’un mois</w:t>
      </w:r>
      <w:r w:rsidR="00810C35">
        <w:rPr>
          <w:rFonts w:cstheme="minorHAnsi"/>
          <w:color w:val="000000"/>
          <w:lang w:eastAsia="fr-FR"/>
        </w:rPr>
        <w:t xml:space="preserve"> à compter de la réception du courrier de l’Assurance Maladie</w:t>
      </w:r>
      <w:r w:rsidRPr="000563BD">
        <w:rPr>
          <w:rFonts w:cstheme="minorHAnsi"/>
          <w:color w:val="000000"/>
          <w:lang w:eastAsia="fr-FR"/>
        </w:rPr>
        <w:t xml:space="preserve">. </w:t>
      </w:r>
    </w:p>
    <w:p w14:paraId="1FAB0565" w14:textId="77777777" w:rsidR="0008467C" w:rsidRPr="000563BD" w:rsidRDefault="0008467C" w:rsidP="00070297">
      <w:pPr>
        <w:spacing w:after="0" w:line="240" w:lineRule="auto"/>
        <w:jc w:val="both"/>
        <w:rPr>
          <w:rFonts w:cstheme="minorHAnsi"/>
          <w:color w:val="000000"/>
          <w:lang w:eastAsia="fr-FR"/>
        </w:rPr>
      </w:pPr>
    </w:p>
    <w:p w14:paraId="7EFAC6B5" w14:textId="77777777" w:rsidR="000563BD" w:rsidRP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La suspension prend fin par simple déclaration de reprise d’activité par le professionnel.</w:t>
      </w:r>
    </w:p>
    <w:p w14:paraId="75A617D8" w14:textId="77777777" w:rsidR="000563BD" w:rsidRPr="000563BD" w:rsidRDefault="000563BD" w:rsidP="00070297">
      <w:pPr>
        <w:spacing w:after="0" w:line="240" w:lineRule="auto"/>
        <w:jc w:val="both"/>
        <w:rPr>
          <w:rFonts w:cstheme="minorHAnsi"/>
          <w:u w:val="single"/>
        </w:rPr>
      </w:pPr>
    </w:p>
    <w:p w14:paraId="7FEDB0AD" w14:textId="77777777" w:rsidR="000563BD" w:rsidRPr="0008467C" w:rsidRDefault="00756D09" w:rsidP="0008467C">
      <w:pPr>
        <w:pStyle w:val="Article"/>
        <w:rPr>
          <w:lang w:eastAsia="fr-FR"/>
        </w:rPr>
      </w:pPr>
      <w:bookmarkStart w:id="63" w:name="_Toc126666803"/>
      <w:bookmarkStart w:id="64" w:name="_Toc128147802"/>
      <w:bookmarkStart w:id="65" w:name="_Toc128160537"/>
      <w:bookmarkStart w:id="66" w:name="_Toc166101316"/>
      <w:r w:rsidRPr="00E06459">
        <w:rPr>
          <w:highlight w:val="yellow"/>
          <w:lang w:eastAsia="fr-FR"/>
        </w:rPr>
        <w:t>A</w:t>
      </w:r>
      <w:r w:rsidR="00E06459" w:rsidRPr="00E06459">
        <w:rPr>
          <w:highlight w:val="yellow"/>
          <w:lang w:eastAsia="fr-FR"/>
        </w:rPr>
        <w:t>rticle XX</w:t>
      </w:r>
      <w:r w:rsidR="000563BD" w:rsidRPr="00E06459">
        <w:rPr>
          <w:highlight w:val="yellow"/>
          <w:lang w:eastAsia="fr-FR"/>
        </w:rPr>
        <w:t> :</w:t>
      </w:r>
      <w:r w:rsidR="000563BD" w:rsidRPr="0008467C">
        <w:rPr>
          <w:lang w:eastAsia="fr-FR"/>
        </w:rPr>
        <w:t xml:space="preserve"> Les modalités d’exercice en libéral</w:t>
      </w:r>
      <w:bookmarkEnd w:id="63"/>
      <w:bookmarkEnd w:id="64"/>
      <w:bookmarkEnd w:id="65"/>
      <w:bookmarkEnd w:id="66"/>
    </w:p>
    <w:p w14:paraId="5C9FDCC0" w14:textId="77777777" w:rsidR="000563BD" w:rsidRPr="000563BD" w:rsidRDefault="000563BD" w:rsidP="00756D09">
      <w:pPr>
        <w:spacing w:after="0" w:line="240" w:lineRule="auto"/>
        <w:jc w:val="both"/>
        <w:rPr>
          <w:rFonts w:eastAsiaTheme="majorEastAsia" w:cstheme="minorHAnsi"/>
          <w:bCs/>
          <w:u w:val="single"/>
        </w:rPr>
      </w:pPr>
    </w:p>
    <w:p w14:paraId="7BE48DFC" w14:textId="77777777" w:rsidR="000563BD" w:rsidRPr="000563BD" w:rsidRDefault="000563BD" w:rsidP="00070297">
      <w:pPr>
        <w:spacing w:after="0" w:line="240" w:lineRule="auto"/>
        <w:jc w:val="both"/>
        <w:rPr>
          <w:rFonts w:cstheme="minorHAnsi"/>
          <w:lang w:eastAsia="fr-FR"/>
        </w:rPr>
      </w:pPr>
      <w:r w:rsidRPr="000563BD">
        <w:rPr>
          <w:rFonts w:cstheme="minorHAnsi"/>
          <w:lang w:eastAsia="fr-FR"/>
        </w:rPr>
        <w:t>Conformément aux dispositions réglementaires (</w:t>
      </w:r>
      <w:r w:rsidRPr="000563BD">
        <w:rPr>
          <w:rFonts w:cstheme="minorHAnsi"/>
        </w:rPr>
        <w:t>article R.4127-93 et R.4127-95 du code de la santé publique)</w:t>
      </w:r>
      <w:r w:rsidRPr="000563BD">
        <w:rPr>
          <w:rFonts w:cstheme="minorHAnsi"/>
          <w:lang w:eastAsia="fr-FR"/>
        </w:rPr>
        <w:t>, dans les cabinets regroupant plusieurs professionnels exerçant en commun, quel qu'en soit le statut juridique (SEL, etc.), l'exercice de la profession doit rester personnel. Chaque praticien reste indépendant dans ses décisions et le libre choix du médecin par le malade doit être respecté.</w:t>
      </w:r>
    </w:p>
    <w:p w14:paraId="0A27ED64" w14:textId="77777777" w:rsidR="000563BD" w:rsidRPr="000563BD" w:rsidRDefault="000563BD" w:rsidP="00070297">
      <w:pPr>
        <w:spacing w:after="0" w:line="240" w:lineRule="auto"/>
        <w:jc w:val="both"/>
        <w:rPr>
          <w:rFonts w:cstheme="minorHAnsi"/>
          <w:lang w:eastAsia="fr-FR"/>
        </w:rPr>
      </w:pPr>
    </w:p>
    <w:p w14:paraId="38CADE16" w14:textId="77777777" w:rsidR="000563BD" w:rsidRPr="000563BD" w:rsidRDefault="000563BD" w:rsidP="00070297">
      <w:pPr>
        <w:spacing w:after="0" w:line="240" w:lineRule="auto"/>
        <w:jc w:val="both"/>
        <w:rPr>
          <w:rFonts w:cstheme="minorHAnsi"/>
          <w:b/>
        </w:rPr>
      </w:pPr>
      <w:r w:rsidRPr="000563BD">
        <w:rPr>
          <w:rFonts w:cstheme="minorHAnsi"/>
          <w:lang w:eastAsia="fr-FR"/>
        </w:rPr>
        <w:t>Chaque médecin dispose d’au moins un moyen d’identification électronique prévu aux articles L.1470-2 du code de la santé publique, L.161-33, alinéa 4 et R.161-52 à R.161-58 du code de la sécurité sociale et s’engage à exiger de ses remplaçants et des professionnels de santé qui lui sont préposés qu’ils utilisent celle qui est mise à leur disposition par l’</w:t>
      </w:r>
      <w:r w:rsidR="00070B96">
        <w:rPr>
          <w:rFonts w:cstheme="minorHAnsi"/>
          <w:lang w:eastAsia="fr-FR"/>
        </w:rPr>
        <w:t>Assurance maladie</w:t>
      </w:r>
      <w:r w:rsidRPr="000563BD">
        <w:rPr>
          <w:rFonts w:cstheme="minorHAnsi"/>
          <w:lang w:eastAsia="fr-FR"/>
        </w:rPr>
        <w:t>.</w:t>
      </w:r>
    </w:p>
    <w:p w14:paraId="511BC590" w14:textId="77777777" w:rsidR="000563BD" w:rsidRPr="00936576" w:rsidRDefault="00DD1D61" w:rsidP="007B1AF5">
      <w:pPr>
        <w:pStyle w:val="Sous-article"/>
      </w:pPr>
      <w:bookmarkStart w:id="67" w:name="_Toc166101317"/>
      <w:r w:rsidRPr="00E05407">
        <w:rPr>
          <w:highlight w:val="yellow"/>
        </w:rPr>
        <w:t>Article XX :</w:t>
      </w:r>
      <w:r>
        <w:t xml:space="preserve"> </w:t>
      </w:r>
      <w:r w:rsidR="000563BD" w:rsidRPr="00936576">
        <w:t>L’exercice libéral au sein des sociétés d’exercice</w:t>
      </w:r>
      <w:bookmarkEnd w:id="67"/>
    </w:p>
    <w:p w14:paraId="31771136" w14:textId="77777777" w:rsidR="000563BD" w:rsidRPr="000563BD" w:rsidRDefault="000563BD" w:rsidP="00070297">
      <w:pPr>
        <w:spacing w:after="0" w:line="240" w:lineRule="auto"/>
        <w:jc w:val="both"/>
        <w:rPr>
          <w:rFonts w:cstheme="minorHAnsi"/>
          <w:u w:val="single"/>
        </w:rPr>
      </w:pPr>
    </w:p>
    <w:p w14:paraId="3FDC0DAC" w14:textId="77777777" w:rsidR="000563BD" w:rsidRPr="000563BD" w:rsidRDefault="000563BD" w:rsidP="00070297">
      <w:pPr>
        <w:spacing w:after="0" w:line="240" w:lineRule="auto"/>
        <w:jc w:val="both"/>
        <w:rPr>
          <w:rFonts w:cstheme="minorHAnsi"/>
          <w:lang w:eastAsia="fr-FR"/>
        </w:rPr>
      </w:pPr>
      <w:r w:rsidRPr="000563BD">
        <w:rPr>
          <w:rFonts w:cstheme="minorHAnsi"/>
          <w:lang w:eastAsia="fr-FR"/>
        </w:rPr>
        <w:t>Au sein des sociétés d’exercice, les médecins, quel que soit leur statut, adhèrent individuellement à la convention s’ils entrent dans son champ et conservent individuellement le choix et le bénéfice des dispositions conventionnelles.</w:t>
      </w:r>
    </w:p>
    <w:p w14:paraId="78055D24" w14:textId="77777777" w:rsidR="000563BD" w:rsidRPr="000563BD" w:rsidRDefault="000563BD" w:rsidP="00070297">
      <w:pPr>
        <w:spacing w:after="0" w:line="240" w:lineRule="auto"/>
        <w:jc w:val="both"/>
        <w:rPr>
          <w:rFonts w:cstheme="minorHAnsi"/>
          <w:strike/>
          <w:color w:val="000000"/>
          <w:lang w:eastAsia="fr-FR"/>
        </w:rPr>
      </w:pPr>
    </w:p>
    <w:p w14:paraId="00D3303C" w14:textId="77777777" w:rsidR="000563BD" w:rsidRPr="00936576" w:rsidRDefault="00DD1D61" w:rsidP="007B1AF5">
      <w:pPr>
        <w:pStyle w:val="Sous-article"/>
      </w:pPr>
      <w:bookmarkStart w:id="68" w:name="_Toc166101318"/>
      <w:r w:rsidRPr="00E05407">
        <w:rPr>
          <w:highlight w:val="yellow"/>
        </w:rPr>
        <w:t>Article XX :</w:t>
      </w:r>
      <w:r>
        <w:t xml:space="preserve"> </w:t>
      </w:r>
      <w:r w:rsidR="000563BD" w:rsidRPr="00936576">
        <w:t>Les collaborateurs libéraux</w:t>
      </w:r>
      <w:bookmarkEnd w:id="68"/>
    </w:p>
    <w:p w14:paraId="40EE0E8A" w14:textId="77777777" w:rsidR="000563BD" w:rsidRPr="000563BD" w:rsidRDefault="000563BD" w:rsidP="00070297">
      <w:pPr>
        <w:spacing w:after="0" w:line="240" w:lineRule="auto"/>
        <w:jc w:val="both"/>
        <w:rPr>
          <w:rFonts w:cstheme="minorHAnsi"/>
          <w:u w:val="single"/>
        </w:rPr>
      </w:pPr>
    </w:p>
    <w:p w14:paraId="07B0AC70"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color w:val="000000"/>
          <w:lang w:eastAsia="fr-FR"/>
        </w:rPr>
        <w:t>Le médecin collaborateur libéral adhère personnellement à la présente convention médicale.</w:t>
      </w:r>
      <w:r w:rsidRPr="000563BD">
        <w:rPr>
          <w:rFonts w:cstheme="minorHAnsi"/>
        </w:rPr>
        <w:t xml:space="preserve"> Il effectue en propre les démarches nécessaires auprès de la caisse pour se faire enregistrer et attribuer un identifiant lui permettant de facturer ses actes, conserve le choix de son secteur d’exercice et le bénéfice des dispositions conventionnelles. Il informe la caisse de l’identité du ou des médecin(s) titulaire(s) du ou des cabinets au sein desquels il exerce sa collaboration.</w:t>
      </w:r>
    </w:p>
    <w:p w14:paraId="1FD3FDA3" w14:textId="77777777" w:rsidR="000563BD" w:rsidRPr="000563BD" w:rsidRDefault="000563BD" w:rsidP="00070297">
      <w:pPr>
        <w:spacing w:after="0" w:line="240" w:lineRule="auto"/>
        <w:jc w:val="both"/>
        <w:rPr>
          <w:rFonts w:cstheme="minorHAnsi"/>
          <w:u w:val="single"/>
        </w:rPr>
      </w:pPr>
    </w:p>
    <w:p w14:paraId="22B60B7E" w14:textId="77777777" w:rsidR="000563BD" w:rsidRPr="000563BD" w:rsidRDefault="00DD1D61" w:rsidP="007B1AF5">
      <w:pPr>
        <w:pStyle w:val="Sous-article"/>
        <w:rPr>
          <w:iCs/>
          <w:u w:val="single"/>
        </w:rPr>
      </w:pPr>
      <w:bookmarkStart w:id="69" w:name="_Toc166101319"/>
      <w:r w:rsidRPr="00E05407">
        <w:rPr>
          <w:highlight w:val="yellow"/>
        </w:rPr>
        <w:t>Article XX :</w:t>
      </w:r>
      <w:r>
        <w:t xml:space="preserve"> </w:t>
      </w:r>
      <w:r w:rsidR="000563BD" w:rsidRPr="00C01630">
        <w:t>Les collaborateurs salariés de médecins libéraux conventionnés</w:t>
      </w:r>
      <w:bookmarkEnd w:id="69"/>
    </w:p>
    <w:p w14:paraId="3CE399DF" w14:textId="77777777" w:rsidR="000563BD" w:rsidRPr="000563BD" w:rsidRDefault="000563BD" w:rsidP="00070297">
      <w:pPr>
        <w:autoSpaceDE w:val="0"/>
        <w:autoSpaceDN w:val="0"/>
        <w:adjustRightInd w:val="0"/>
        <w:spacing w:after="0" w:line="240" w:lineRule="auto"/>
        <w:jc w:val="both"/>
        <w:rPr>
          <w:rFonts w:cstheme="minorHAnsi"/>
        </w:rPr>
      </w:pPr>
    </w:p>
    <w:p w14:paraId="0292C33A" w14:textId="77777777" w:rsidR="000563BD" w:rsidRDefault="000563BD" w:rsidP="00070297">
      <w:pPr>
        <w:autoSpaceDE w:val="0"/>
        <w:autoSpaceDN w:val="0"/>
        <w:adjustRightInd w:val="0"/>
        <w:spacing w:after="0" w:line="240" w:lineRule="auto"/>
        <w:jc w:val="both"/>
        <w:rPr>
          <w:rFonts w:cstheme="minorHAnsi"/>
          <w:color w:val="000000"/>
          <w:lang w:eastAsia="fr-FR"/>
        </w:rPr>
      </w:pPr>
      <w:r w:rsidRPr="00CB17DA">
        <w:rPr>
          <w:rFonts w:cstheme="minorHAnsi"/>
          <w:color w:val="000000"/>
          <w:lang w:eastAsia="fr-FR"/>
        </w:rPr>
        <w:t>Le médecin salarié par un médecin libéral, dit collaborateur salarié, ne peut pas adhérer personnellement à la convention médicale des médecins libéraux.</w:t>
      </w:r>
    </w:p>
    <w:p w14:paraId="535838EC" w14:textId="77777777" w:rsidR="004A3550" w:rsidRPr="000563BD" w:rsidRDefault="004A3550" w:rsidP="00070297">
      <w:pPr>
        <w:autoSpaceDE w:val="0"/>
        <w:autoSpaceDN w:val="0"/>
        <w:adjustRightInd w:val="0"/>
        <w:spacing w:after="0" w:line="240" w:lineRule="auto"/>
        <w:jc w:val="both"/>
        <w:rPr>
          <w:rFonts w:cstheme="minorHAnsi"/>
          <w:color w:val="000000"/>
          <w:lang w:eastAsia="fr-FR"/>
        </w:rPr>
      </w:pPr>
    </w:p>
    <w:p w14:paraId="7A8CA00F" w14:textId="77777777" w:rsid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Il exerce sous la responsabilité du médecin conventionné et, n’étant pas lui-même adhérent à la convention, applique les tarifs opposables, quel que soit le secteur conventionnel du médecin employeur.</w:t>
      </w:r>
    </w:p>
    <w:p w14:paraId="7FE5469F" w14:textId="77777777" w:rsidR="004A3550" w:rsidRPr="000563BD" w:rsidRDefault="004A3550" w:rsidP="00070297">
      <w:pPr>
        <w:autoSpaceDE w:val="0"/>
        <w:autoSpaceDN w:val="0"/>
        <w:adjustRightInd w:val="0"/>
        <w:spacing w:after="0" w:line="240" w:lineRule="auto"/>
        <w:jc w:val="both"/>
        <w:rPr>
          <w:rFonts w:cstheme="minorHAnsi"/>
          <w:color w:val="000000"/>
          <w:lang w:eastAsia="fr-FR"/>
        </w:rPr>
      </w:pPr>
    </w:p>
    <w:p w14:paraId="19D3469D"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 xml:space="preserve">Toutefois, lorsque le collaborateur salarié d’un médecin exerçant en secteur à honoraires différents détient lui-même les titres ouvrant l’accès à ce secteur, il peut appliquer les tarifs correspondant à ce secteur sous réserve d’en avoir fait la demande conformément aux dispositions de </w:t>
      </w:r>
      <w:r w:rsidRPr="000563BD">
        <w:rPr>
          <w:rFonts w:cstheme="minorHAnsi"/>
          <w:color w:val="000000"/>
          <w:highlight w:val="yellow"/>
          <w:lang w:eastAsia="fr-FR"/>
        </w:rPr>
        <w:t>l’article XX</w:t>
      </w:r>
      <w:r w:rsidRPr="000563BD">
        <w:rPr>
          <w:rFonts w:cstheme="minorHAnsi"/>
          <w:color w:val="000000"/>
          <w:lang w:eastAsia="fr-FR"/>
        </w:rPr>
        <w:t xml:space="preserve"> de la présente convention et d’avoir fourni les titres donnant accès au secteur à honoraires différents. </w:t>
      </w:r>
    </w:p>
    <w:p w14:paraId="5948AA75" w14:textId="77777777" w:rsidR="000563BD" w:rsidRPr="000563BD" w:rsidRDefault="000563BD" w:rsidP="00070297">
      <w:pPr>
        <w:spacing w:after="0" w:line="240" w:lineRule="auto"/>
        <w:jc w:val="both"/>
        <w:rPr>
          <w:rFonts w:cstheme="minorHAnsi"/>
          <w:u w:val="single"/>
        </w:rPr>
      </w:pPr>
    </w:p>
    <w:p w14:paraId="53C037E6" w14:textId="77777777" w:rsidR="000563BD" w:rsidRPr="00C01630" w:rsidRDefault="00DD1D61" w:rsidP="007B1AF5">
      <w:pPr>
        <w:pStyle w:val="Sous-article"/>
      </w:pPr>
      <w:bookmarkStart w:id="70" w:name="_Toc166101320"/>
      <w:r w:rsidRPr="00E05407">
        <w:rPr>
          <w:highlight w:val="yellow"/>
        </w:rPr>
        <w:t>Article XX :</w:t>
      </w:r>
      <w:r>
        <w:t xml:space="preserve"> </w:t>
      </w:r>
      <w:r w:rsidR="000563BD" w:rsidRPr="00C01630">
        <w:t>Les remplaçants</w:t>
      </w:r>
      <w:bookmarkEnd w:id="70"/>
    </w:p>
    <w:p w14:paraId="102D53E4" w14:textId="77777777" w:rsidR="000563BD" w:rsidRPr="000563BD" w:rsidRDefault="000563BD" w:rsidP="00070297">
      <w:pPr>
        <w:spacing w:after="0" w:line="240" w:lineRule="auto"/>
        <w:jc w:val="both"/>
        <w:rPr>
          <w:rFonts w:cstheme="minorHAnsi"/>
        </w:rPr>
      </w:pPr>
    </w:p>
    <w:p w14:paraId="35F8036E" w14:textId="77777777" w:rsidR="000563BD" w:rsidRPr="00C01630"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C01630">
        <w:rPr>
          <w:rFonts w:cstheme="minorHAnsi"/>
          <w:b/>
          <w:bCs/>
          <w:i/>
          <w:iCs/>
        </w:rPr>
        <w:t>Le médecin remplaçant </w:t>
      </w:r>
    </w:p>
    <w:p w14:paraId="06A8763F" w14:textId="77777777" w:rsidR="000563BD" w:rsidRPr="000563BD" w:rsidRDefault="000563BD" w:rsidP="00070297">
      <w:pPr>
        <w:autoSpaceDE w:val="0"/>
        <w:autoSpaceDN w:val="0"/>
        <w:adjustRightInd w:val="0"/>
        <w:spacing w:after="0" w:line="240" w:lineRule="auto"/>
        <w:jc w:val="both"/>
        <w:rPr>
          <w:rFonts w:cstheme="minorHAnsi"/>
        </w:rPr>
      </w:pPr>
    </w:p>
    <w:p w14:paraId="07CCF5DA"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Le médecin qui souhaite effectuer une activité de remplacement d’un médecin exerçant dans le cadre de la présente convention, effectue la démarche auprès de la caisse de rattachement de son domicile pour se faire enregistrer. II ne peut pas adhérer en propre à la convention au titre de son activité de remplacement.</w:t>
      </w:r>
    </w:p>
    <w:p w14:paraId="5D00710E"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74FDFD26"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Il adopte la situation du remplacé au regard des droits et obligations qui découlent de la présente convention, à l'exception du droit permanent à dépassement (DP) et de l’aide conventionnelle maternité, paternité, adoption. En conséquence, le médecin remplaçant ne peut remplacer, dans le cadre conventionnel, un médecin déconventionné.</w:t>
      </w:r>
    </w:p>
    <w:p w14:paraId="4EE59D8E"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59DA2913"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Son activité est assimilée à celle du médecin remplacé au regard de la facturation à l’</w:t>
      </w:r>
      <w:r w:rsidR="00070B96">
        <w:rPr>
          <w:rFonts w:cstheme="minorHAnsi"/>
          <w:color w:val="000000"/>
          <w:lang w:eastAsia="fr-FR"/>
        </w:rPr>
        <w:t>Assurance maladie</w:t>
      </w:r>
      <w:r w:rsidRPr="000563BD">
        <w:rPr>
          <w:rFonts w:cstheme="minorHAnsi"/>
          <w:color w:val="000000"/>
          <w:lang w:eastAsia="fr-FR"/>
        </w:rPr>
        <w:t xml:space="preserve">. </w:t>
      </w:r>
      <w:r w:rsidRPr="00E96074">
        <w:rPr>
          <w:rFonts w:cstheme="minorHAnsi"/>
          <w:color w:val="000000"/>
          <w:lang w:eastAsia="fr-FR"/>
        </w:rPr>
        <w:t xml:space="preserve">A noter que pour assurer la traçabilité des facturations, </w:t>
      </w:r>
      <w:r w:rsidRPr="00AE6A3B">
        <w:rPr>
          <w:rFonts w:cstheme="minorHAnsi"/>
        </w:rPr>
        <w:t>le médecin remplaçant dispose de son propre moyen d’identification électronique (la carte de professionnel de santé ou CPS) en vertu de l’article R.161-55 II du code de la sécurité sociale et doit facturer avec cette-dernière et non avec celle du rempl</w:t>
      </w:r>
      <w:r w:rsidRPr="00E96074">
        <w:rPr>
          <w:rFonts w:cstheme="minorHAnsi"/>
        </w:rPr>
        <w:t>acé</w:t>
      </w:r>
      <w:r w:rsidRPr="00E96074">
        <w:rPr>
          <w:rFonts w:cstheme="minorHAnsi"/>
          <w:color w:val="000000"/>
          <w:lang w:eastAsia="fr-FR"/>
        </w:rPr>
        <w:t>.</w:t>
      </w:r>
    </w:p>
    <w:p w14:paraId="2166AB99"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7AD1E36C" w14:textId="77777777" w:rsidR="000563BD" w:rsidRPr="00C01630"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C01630">
        <w:rPr>
          <w:rFonts w:cstheme="minorHAnsi"/>
          <w:b/>
          <w:bCs/>
          <w:i/>
          <w:iCs/>
        </w:rPr>
        <w:t>Le médecin remplacé</w:t>
      </w:r>
    </w:p>
    <w:p w14:paraId="610E9414" w14:textId="77777777" w:rsidR="000563BD" w:rsidRPr="000563BD" w:rsidRDefault="000563BD" w:rsidP="00070297">
      <w:pPr>
        <w:autoSpaceDE w:val="0"/>
        <w:autoSpaceDN w:val="0"/>
        <w:adjustRightInd w:val="0"/>
        <w:spacing w:after="0" w:line="240" w:lineRule="auto"/>
        <w:jc w:val="both"/>
        <w:rPr>
          <w:rFonts w:cstheme="minorHAnsi"/>
        </w:rPr>
      </w:pPr>
    </w:p>
    <w:p w14:paraId="0753A833"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Le médecin remplacé vérifie que le médecin remplaçant remplit bien toutes les conditions nécessaires à l'exercice du remplacement dans le cadre de la présente convention.</w:t>
      </w:r>
    </w:p>
    <w:p w14:paraId="2F685357"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50520DE4"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Il s'engage à porter à la connaissance de son remplaçant les dispositions de la présente convention et à l'informer des droits et obligations qui s'imposent à lui dans ce cadre.</w:t>
      </w:r>
    </w:p>
    <w:p w14:paraId="76EBC322"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4DA9F15A" w14:textId="77777777" w:rsidR="000563BD" w:rsidRP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Sauf exceptions prévues par les dispositions de l’article R. 4127-65 du code de la santé publique, durant la période effective de son remplacement, le médecin remplacé s'interdit toute activité libérale rémunérée dans le cadre conventionnel.</w:t>
      </w:r>
    </w:p>
    <w:p w14:paraId="0B9CE93B" w14:textId="77777777" w:rsidR="000563BD" w:rsidRPr="000563BD" w:rsidRDefault="000563BD" w:rsidP="00070297">
      <w:pPr>
        <w:spacing w:after="0" w:line="240" w:lineRule="auto"/>
        <w:jc w:val="both"/>
        <w:rPr>
          <w:rFonts w:cstheme="minorHAnsi"/>
          <w:color w:val="000000"/>
          <w:lang w:eastAsia="fr-FR"/>
        </w:rPr>
      </w:pPr>
    </w:p>
    <w:p w14:paraId="1DAC469D"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Un médecin interdit d'exercice ou de donner des soins aux assurés sociaux ne peut se faire remplacer pendant la durée de la sanction disciplinaire.</w:t>
      </w:r>
    </w:p>
    <w:p w14:paraId="751DC821" w14:textId="77777777" w:rsidR="000563BD" w:rsidRPr="000563BD" w:rsidRDefault="000563BD" w:rsidP="00070297">
      <w:pPr>
        <w:spacing w:after="0" w:line="240" w:lineRule="auto"/>
        <w:jc w:val="both"/>
        <w:rPr>
          <w:rFonts w:cstheme="minorHAnsi"/>
          <w:u w:val="single"/>
        </w:rPr>
      </w:pPr>
    </w:p>
    <w:p w14:paraId="129384B0" w14:textId="77777777" w:rsidR="000563BD" w:rsidRPr="00C01630" w:rsidRDefault="00DD1D61" w:rsidP="007B1AF5">
      <w:pPr>
        <w:pStyle w:val="Sous-article"/>
      </w:pPr>
      <w:bookmarkStart w:id="71" w:name="_Toc166101321"/>
      <w:r w:rsidRPr="00E05407">
        <w:rPr>
          <w:highlight w:val="yellow"/>
        </w:rPr>
        <w:t>Article XX :</w:t>
      </w:r>
      <w:r>
        <w:t xml:space="preserve"> </w:t>
      </w:r>
      <w:r w:rsidR="000563BD" w:rsidRPr="00C01630">
        <w:t>Les adjoints et assistants des médecins libéraux conventionnés</w:t>
      </w:r>
      <w:bookmarkEnd w:id="71"/>
    </w:p>
    <w:p w14:paraId="40562097" w14:textId="77777777" w:rsidR="000563BD" w:rsidRPr="000563BD" w:rsidRDefault="000563BD" w:rsidP="00070297">
      <w:pPr>
        <w:spacing w:after="0" w:line="240" w:lineRule="auto"/>
        <w:jc w:val="both"/>
        <w:rPr>
          <w:rFonts w:cstheme="minorHAnsi"/>
          <w:u w:val="single"/>
        </w:rPr>
      </w:pPr>
    </w:p>
    <w:p w14:paraId="432D13BA"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lastRenderedPageBreak/>
        <w:t>Le médecin conventionné peut se faire assister temporairement par un adjoint ou un assistant, après accord du conseil départemental de l’Ordre des médecins, pendant trois mois renouvelables, en cas :</w:t>
      </w:r>
    </w:p>
    <w:p w14:paraId="335A9C5D" w14:textId="77777777" w:rsidR="000563BD" w:rsidRPr="000563BD" w:rsidRDefault="000563BD" w:rsidP="00085405">
      <w:pPr>
        <w:numPr>
          <w:ilvl w:val="0"/>
          <w:numId w:val="230"/>
        </w:numPr>
        <w:autoSpaceDE w:val="0"/>
        <w:autoSpaceDN w:val="0"/>
        <w:adjustRightInd w:val="0"/>
        <w:spacing w:after="0" w:line="240" w:lineRule="auto"/>
        <w:contextualSpacing/>
        <w:jc w:val="both"/>
        <w:rPr>
          <w:rFonts w:cstheme="minorHAnsi"/>
          <w:color w:val="000000"/>
          <w:lang w:eastAsia="fr-FR"/>
        </w:rPr>
      </w:pPr>
      <w:r w:rsidRPr="000563BD">
        <w:rPr>
          <w:rFonts w:cstheme="minorHAnsi"/>
          <w:color w:val="000000"/>
          <w:lang w:eastAsia="fr-FR"/>
        </w:rPr>
        <w:t>de besoins de santé publique ;</w:t>
      </w:r>
    </w:p>
    <w:p w14:paraId="362D74CD" w14:textId="77777777" w:rsidR="000563BD" w:rsidRPr="000563BD" w:rsidRDefault="000563BD" w:rsidP="00085405">
      <w:pPr>
        <w:numPr>
          <w:ilvl w:val="0"/>
          <w:numId w:val="230"/>
        </w:numPr>
        <w:autoSpaceDE w:val="0"/>
        <w:autoSpaceDN w:val="0"/>
        <w:adjustRightInd w:val="0"/>
        <w:spacing w:after="0" w:line="240" w:lineRule="auto"/>
        <w:contextualSpacing/>
        <w:jc w:val="both"/>
        <w:rPr>
          <w:rFonts w:cstheme="minorHAnsi"/>
          <w:color w:val="000000"/>
          <w:lang w:eastAsia="fr-FR"/>
        </w:rPr>
      </w:pPr>
      <w:r w:rsidRPr="000563BD">
        <w:rPr>
          <w:rFonts w:cstheme="minorHAnsi"/>
          <w:color w:val="000000"/>
          <w:lang w:eastAsia="fr-FR"/>
        </w:rPr>
        <w:t>d’afflux exceptionnel de population ;</w:t>
      </w:r>
    </w:p>
    <w:p w14:paraId="08E6AE39" w14:textId="77777777" w:rsidR="000563BD" w:rsidRPr="000563BD" w:rsidRDefault="000563BD" w:rsidP="00085405">
      <w:pPr>
        <w:numPr>
          <w:ilvl w:val="0"/>
          <w:numId w:val="230"/>
        </w:numPr>
        <w:autoSpaceDE w:val="0"/>
        <w:autoSpaceDN w:val="0"/>
        <w:adjustRightInd w:val="0"/>
        <w:spacing w:after="0" w:line="240" w:lineRule="auto"/>
        <w:contextualSpacing/>
        <w:jc w:val="both"/>
        <w:rPr>
          <w:rFonts w:cstheme="minorHAnsi"/>
          <w:color w:val="000000"/>
          <w:lang w:eastAsia="fr-FR"/>
        </w:rPr>
      </w:pPr>
      <w:r w:rsidRPr="000563BD">
        <w:rPr>
          <w:rFonts w:cstheme="minorHAnsi"/>
          <w:color w:val="000000"/>
          <w:lang w:eastAsia="fr-FR"/>
        </w:rPr>
        <w:t>d’un état de santé le justifiant.</w:t>
      </w:r>
    </w:p>
    <w:p w14:paraId="14B67AB4" w14:textId="77777777" w:rsidR="000563BD" w:rsidRPr="000563BD" w:rsidRDefault="000563BD" w:rsidP="00070297">
      <w:pPr>
        <w:autoSpaceDE w:val="0"/>
        <w:autoSpaceDN w:val="0"/>
        <w:adjustRightInd w:val="0"/>
        <w:spacing w:after="0" w:line="240" w:lineRule="auto"/>
        <w:ind w:left="1068"/>
        <w:contextualSpacing/>
        <w:jc w:val="both"/>
        <w:rPr>
          <w:rFonts w:cstheme="minorHAnsi"/>
          <w:color w:val="000000"/>
          <w:lang w:eastAsia="fr-FR"/>
        </w:rPr>
      </w:pPr>
    </w:p>
    <w:p w14:paraId="378E157F"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Il est tenu d’en informer sa caisse d’</w:t>
      </w:r>
      <w:r w:rsidR="00070B96">
        <w:rPr>
          <w:rFonts w:cstheme="minorHAnsi"/>
          <w:color w:val="000000"/>
          <w:lang w:eastAsia="fr-FR"/>
        </w:rPr>
        <w:t>Assurance maladie</w:t>
      </w:r>
      <w:r w:rsidRPr="000563BD">
        <w:rPr>
          <w:rFonts w:cstheme="minorHAnsi"/>
          <w:color w:val="000000"/>
          <w:lang w:eastAsia="fr-FR"/>
        </w:rPr>
        <w:t>. Il transmet dans ce cadre une copie de l’accord</w:t>
      </w:r>
      <w:r w:rsidR="00490E9B">
        <w:rPr>
          <w:rFonts w:cstheme="minorHAnsi"/>
          <w:color w:val="000000"/>
          <w:lang w:eastAsia="fr-FR"/>
        </w:rPr>
        <w:t xml:space="preserve"> du conseil de l’Ordre des médecins</w:t>
      </w:r>
      <w:r w:rsidRPr="000563BD">
        <w:rPr>
          <w:rFonts w:cstheme="minorHAnsi"/>
          <w:color w:val="000000"/>
          <w:lang w:eastAsia="fr-FR"/>
        </w:rPr>
        <w:t>.</w:t>
      </w:r>
    </w:p>
    <w:p w14:paraId="60DB7543"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5E2E7A28"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L’adjoint ou l’assistant exerce concomitamment et sous la responsabilité du médecin convention</w:t>
      </w:r>
      <w:r w:rsidR="00D00E3C">
        <w:rPr>
          <w:rFonts w:cstheme="minorHAnsi"/>
          <w:color w:val="000000"/>
          <w:lang w:eastAsia="fr-FR"/>
        </w:rPr>
        <w:t>né au regard de la convention. I</w:t>
      </w:r>
      <w:r w:rsidRPr="000563BD">
        <w:rPr>
          <w:rFonts w:cstheme="minorHAnsi"/>
          <w:color w:val="000000"/>
          <w:lang w:eastAsia="fr-FR"/>
        </w:rPr>
        <w:t>l ne peut appliquer que les tarifs opposables définis par de la présente convention, quel que soit le secteur conventionnel de son employeur.</w:t>
      </w:r>
      <w:r w:rsidRPr="000563BD">
        <w:rPr>
          <w:rFonts w:cstheme="minorHAnsi"/>
        </w:rPr>
        <w:t xml:space="preserve"> </w:t>
      </w:r>
      <w:r w:rsidRPr="000563BD">
        <w:rPr>
          <w:rFonts w:cstheme="minorHAnsi"/>
          <w:color w:val="000000"/>
          <w:lang w:eastAsia="fr-FR"/>
        </w:rPr>
        <w:t>Cette activité n’est pas assimilée à une première installation en libéral au sens de la présente convention.</w:t>
      </w:r>
    </w:p>
    <w:p w14:paraId="3811432C" w14:textId="77777777" w:rsidR="000563BD" w:rsidRPr="000563BD" w:rsidRDefault="000563BD" w:rsidP="00070297">
      <w:pPr>
        <w:spacing w:after="0" w:line="240" w:lineRule="auto"/>
        <w:jc w:val="both"/>
        <w:rPr>
          <w:rFonts w:cstheme="minorHAnsi"/>
          <w:color w:val="000000"/>
          <w:lang w:eastAsia="fr-FR"/>
        </w:rPr>
      </w:pPr>
      <w:r w:rsidRPr="000563BD">
        <w:rPr>
          <w:rFonts w:cstheme="minorHAnsi"/>
          <w:color w:val="000000"/>
          <w:lang w:eastAsia="fr-FR"/>
        </w:rPr>
        <w:tab/>
      </w:r>
    </w:p>
    <w:p w14:paraId="094AC561" w14:textId="77777777" w:rsidR="000563BD" w:rsidRPr="00C01630" w:rsidRDefault="00DD1D61" w:rsidP="007B1AF5">
      <w:pPr>
        <w:pStyle w:val="Sous-article"/>
      </w:pPr>
      <w:bookmarkStart w:id="72" w:name="_Toc166101322"/>
      <w:r w:rsidRPr="00E05407">
        <w:rPr>
          <w:highlight w:val="yellow"/>
        </w:rPr>
        <w:t>Article XX :</w:t>
      </w:r>
      <w:r>
        <w:t xml:space="preserve"> </w:t>
      </w:r>
      <w:r w:rsidR="000563BD" w:rsidRPr="00C01630">
        <w:t>Les médecins assurant une tenue de cabinet</w:t>
      </w:r>
      <w:bookmarkEnd w:id="72"/>
    </w:p>
    <w:p w14:paraId="1482DE47" w14:textId="77777777" w:rsidR="000563BD" w:rsidRPr="000563BD" w:rsidRDefault="000563BD" w:rsidP="00070297">
      <w:pPr>
        <w:autoSpaceDE w:val="0"/>
        <w:autoSpaceDN w:val="0"/>
        <w:adjustRightInd w:val="0"/>
        <w:spacing w:after="0" w:line="240" w:lineRule="auto"/>
        <w:jc w:val="both"/>
        <w:rPr>
          <w:rFonts w:cstheme="minorHAnsi"/>
          <w:u w:val="single"/>
        </w:rPr>
      </w:pPr>
    </w:p>
    <w:p w14:paraId="7B95FA91"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Un médecin peut être autorisé temporairement par l’Ordre des médecins dans les conditions définies à l’article R. 4127-89 du code de la santé publique à assurer la gestion du cabinet d’un confrère décédé ou empêché</w:t>
      </w:r>
      <w:r w:rsidRPr="000563BD">
        <w:rPr>
          <w:rFonts w:cstheme="minorHAnsi"/>
        </w:rPr>
        <w:t xml:space="preserve"> </w:t>
      </w:r>
      <w:r w:rsidRPr="000563BD">
        <w:rPr>
          <w:rFonts w:cstheme="minorHAnsi"/>
          <w:color w:val="000000"/>
          <w:lang w:eastAsia="fr-FR"/>
        </w:rPr>
        <w:t>pour des raisons de santé sérieuses de poursuivre son activité. Le médecin désigné pour assurer cette gestion du cabinet effectue une démarche auprès de la caisse d’implantation du cabinet pour se voir enregistrer et attribuer un identifiant lui permettant de facturer les actes à l’</w:t>
      </w:r>
      <w:r w:rsidR="00070B96">
        <w:rPr>
          <w:rFonts w:cstheme="minorHAnsi"/>
          <w:color w:val="000000"/>
          <w:lang w:eastAsia="fr-FR"/>
        </w:rPr>
        <w:t>Assurance maladie</w:t>
      </w:r>
      <w:r w:rsidRPr="000563BD">
        <w:rPr>
          <w:rFonts w:cstheme="minorHAnsi"/>
          <w:color w:val="000000"/>
          <w:lang w:eastAsia="fr-FR"/>
        </w:rPr>
        <w:t>.</w:t>
      </w:r>
    </w:p>
    <w:p w14:paraId="43BA9665"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68287522"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Il est considéré temporairement comme conventionné dans le cadre de cette activité de tenue de cabinet. Il ne peut appliquer que les tarifs opposables, quel que soit le secteur conventionnel du confrère décédé ou empêché. Cette activité n’est pas assimilée à une première installation en libéral au sens de la présente convention.</w:t>
      </w:r>
    </w:p>
    <w:p w14:paraId="73228E63" w14:textId="77777777" w:rsidR="000563BD" w:rsidRPr="000563BD" w:rsidRDefault="000563BD" w:rsidP="00070297">
      <w:pPr>
        <w:spacing w:after="0" w:line="240" w:lineRule="auto"/>
        <w:jc w:val="both"/>
        <w:rPr>
          <w:rFonts w:cstheme="minorHAnsi"/>
          <w:u w:val="single"/>
        </w:rPr>
      </w:pPr>
    </w:p>
    <w:p w14:paraId="0FBD6188" w14:textId="77777777" w:rsidR="000563BD" w:rsidRPr="00C01630" w:rsidRDefault="00DD1D61" w:rsidP="007B1AF5">
      <w:pPr>
        <w:pStyle w:val="Sous-article"/>
      </w:pPr>
      <w:bookmarkStart w:id="73" w:name="_Toc166101323"/>
      <w:r w:rsidRPr="00E05407">
        <w:rPr>
          <w:highlight w:val="yellow"/>
        </w:rPr>
        <w:t>Article XX :</w:t>
      </w:r>
      <w:r>
        <w:t xml:space="preserve"> </w:t>
      </w:r>
      <w:r w:rsidR="000563BD" w:rsidRPr="00C01630">
        <w:t>Les activités libérales en établissement relevant du champ d’application de la convention</w:t>
      </w:r>
      <w:bookmarkEnd w:id="73"/>
      <w:r w:rsidR="000563BD" w:rsidRPr="00C01630">
        <w:t xml:space="preserve"> </w:t>
      </w:r>
    </w:p>
    <w:p w14:paraId="6F5351BB" w14:textId="77777777" w:rsidR="000563BD" w:rsidRPr="000563BD" w:rsidRDefault="000563BD" w:rsidP="00070297">
      <w:pPr>
        <w:autoSpaceDE w:val="0"/>
        <w:autoSpaceDN w:val="0"/>
        <w:adjustRightInd w:val="0"/>
        <w:spacing w:after="0" w:line="240" w:lineRule="auto"/>
        <w:jc w:val="both"/>
        <w:rPr>
          <w:rFonts w:cstheme="minorHAnsi"/>
          <w:b/>
        </w:rPr>
      </w:pPr>
    </w:p>
    <w:p w14:paraId="6A735D08" w14:textId="77777777" w:rsidR="000563BD" w:rsidRPr="00ED7DFA"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ED7DFA">
        <w:rPr>
          <w:rFonts w:cstheme="minorHAnsi"/>
          <w:b/>
          <w:bCs/>
          <w:i/>
          <w:iCs/>
        </w:rPr>
        <w:t xml:space="preserve">Actes réalisés dans un établissement de santé mentionné au d) de l'article L. 162-22-6 du code de la sécurité sociale </w:t>
      </w:r>
    </w:p>
    <w:p w14:paraId="66C4DD89"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2973C49C" w14:textId="77777777" w:rsidR="000563BD" w:rsidRPr="000563BD" w:rsidRDefault="000563BD" w:rsidP="00ED7DFA">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 xml:space="preserve">Les médecins libéraux conventionnés peuvent exercer au sein des établissements de santé privés mentionnés au d) de l'article L. 162-22-6 du code de la sécurité sociale (cliniques privées dites ex-OQN). </w:t>
      </w:r>
    </w:p>
    <w:p w14:paraId="594A6777" w14:textId="77777777" w:rsidR="000563BD" w:rsidRPr="000563BD" w:rsidRDefault="000563BD" w:rsidP="00ED7DFA">
      <w:pPr>
        <w:autoSpaceDE w:val="0"/>
        <w:autoSpaceDN w:val="0"/>
        <w:adjustRightInd w:val="0"/>
        <w:spacing w:after="0" w:line="240" w:lineRule="auto"/>
        <w:jc w:val="both"/>
        <w:rPr>
          <w:rFonts w:cstheme="minorHAnsi"/>
          <w:color w:val="000000"/>
          <w:lang w:eastAsia="fr-FR"/>
        </w:rPr>
      </w:pPr>
    </w:p>
    <w:p w14:paraId="1670356C" w14:textId="77777777" w:rsidR="000563BD" w:rsidRPr="000563BD" w:rsidRDefault="000563BD" w:rsidP="00ED7DFA">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Les actes et les consultations réalisés dans ces établissements par ces médecins, lors d’une hospitalisation avec ou sans hébergement, sont inscrits sur le support de facturation de l’établissement dit "bordereau de facturation" (bordereau S3404) et sont pris en charge par l’</w:t>
      </w:r>
      <w:r w:rsidR="00070B96">
        <w:rPr>
          <w:rFonts w:cstheme="minorHAnsi"/>
          <w:color w:val="000000"/>
          <w:lang w:eastAsia="fr-FR"/>
        </w:rPr>
        <w:t>Assurance maladie</w:t>
      </w:r>
      <w:r w:rsidRPr="000563BD">
        <w:rPr>
          <w:rFonts w:cstheme="minorHAnsi"/>
          <w:color w:val="000000"/>
          <w:lang w:eastAsia="fr-FR"/>
        </w:rPr>
        <w:t>.</w:t>
      </w:r>
    </w:p>
    <w:p w14:paraId="69BE2701" w14:textId="77777777" w:rsidR="000563BD" w:rsidRPr="000563BD" w:rsidRDefault="000563BD" w:rsidP="00ED7DFA">
      <w:pPr>
        <w:autoSpaceDE w:val="0"/>
        <w:autoSpaceDN w:val="0"/>
        <w:adjustRightInd w:val="0"/>
        <w:spacing w:after="0" w:line="240" w:lineRule="auto"/>
        <w:jc w:val="both"/>
        <w:rPr>
          <w:rFonts w:cstheme="minorHAnsi"/>
          <w:color w:val="000000"/>
          <w:lang w:eastAsia="fr-FR"/>
        </w:rPr>
      </w:pPr>
    </w:p>
    <w:p w14:paraId="3EEB4919" w14:textId="77777777" w:rsidR="000563BD" w:rsidRPr="000563BD" w:rsidRDefault="000563BD" w:rsidP="00ED7DFA">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t>Lorsque le médecin opte pour la dispense d'avance des frais, la part garantie par la caisse peut être versée selon son choix :</w:t>
      </w:r>
    </w:p>
    <w:p w14:paraId="636027F6" w14:textId="77777777" w:rsidR="000563BD" w:rsidRPr="000563BD" w:rsidRDefault="000563BD" w:rsidP="00085405">
      <w:pPr>
        <w:numPr>
          <w:ilvl w:val="0"/>
          <w:numId w:val="229"/>
        </w:numPr>
        <w:autoSpaceDE w:val="0"/>
        <w:autoSpaceDN w:val="0"/>
        <w:adjustRightInd w:val="0"/>
        <w:spacing w:after="0" w:line="240" w:lineRule="auto"/>
        <w:contextualSpacing/>
        <w:jc w:val="both"/>
        <w:rPr>
          <w:rFonts w:cstheme="minorHAnsi"/>
          <w:color w:val="000000"/>
          <w:lang w:eastAsia="fr-FR"/>
        </w:rPr>
      </w:pPr>
      <w:r w:rsidRPr="000563BD">
        <w:rPr>
          <w:rFonts w:cstheme="minorHAnsi"/>
          <w:color w:val="000000"/>
          <w:lang w:eastAsia="fr-FR"/>
        </w:rPr>
        <w:t>soit globalement à un médecin désigné par ses confrères ou à une société de médecins ou à un groupement de médecins exerçant dans l’établissement ;</w:t>
      </w:r>
    </w:p>
    <w:p w14:paraId="7AE9E713" w14:textId="77777777" w:rsidR="000563BD" w:rsidRPr="000563BD" w:rsidRDefault="000563BD" w:rsidP="00085405">
      <w:pPr>
        <w:numPr>
          <w:ilvl w:val="0"/>
          <w:numId w:val="229"/>
        </w:numPr>
        <w:autoSpaceDE w:val="0"/>
        <w:autoSpaceDN w:val="0"/>
        <w:adjustRightInd w:val="0"/>
        <w:spacing w:after="0" w:line="240" w:lineRule="auto"/>
        <w:contextualSpacing/>
        <w:jc w:val="both"/>
        <w:rPr>
          <w:rFonts w:cstheme="minorHAnsi"/>
          <w:color w:val="000000"/>
          <w:lang w:eastAsia="fr-FR"/>
        </w:rPr>
      </w:pPr>
      <w:r w:rsidRPr="000563BD">
        <w:rPr>
          <w:rFonts w:cstheme="minorHAnsi"/>
          <w:color w:val="000000"/>
          <w:lang w:eastAsia="fr-FR"/>
        </w:rPr>
        <w:t>soit individuellement à chaque praticien ;</w:t>
      </w:r>
    </w:p>
    <w:p w14:paraId="7A52B484" w14:textId="77777777" w:rsidR="000563BD" w:rsidRPr="000563BD" w:rsidRDefault="000563BD" w:rsidP="00070297">
      <w:pPr>
        <w:autoSpaceDE w:val="0"/>
        <w:autoSpaceDN w:val="0"/>
        <w:adjustRightInd w:val="0"/>
        <w:spacing w:after="0" w:line="240" w:lineRule="auto"/>
        <w:jc w:val="both"/>
        <w:rPr>
          <w:rFonts w:cstheme="minorHAnsi"/>
          <w:color w:val="000000"/>
          <w:lang w:eastAsia="fr-FR"/>
        </w:rPr>
      </w:pPr>
    </w:p>
    <w:p w14:paraId="51E42C74" w14:textId="77777777" w:rsidR="000563BD" w:rsidRPr="00ED7DFA"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ED7DFA">
        <w:rPr>
          <w:rFonts w:cstheme="minorHAnsi"/>
          <w:b/>
          <w:bCs/>
          <w:i/>
          <w:iCs/>
        </w:rPr>
        <w:t>Actes réalisés par les praticiens hospitaliers exerçant dans les établissements publics de santé au titre de leur activité en libéral mentionnée aux articles L. 6154-1 et suivant du code de la santé publique.</w:t>
      </w:r>
    </w:p>
    <w:p w14:paraId="398A4BC3" w14:textId="77777777" w:rsidR="000563BD" w:rsidRPr="000563BD" w:rsidRDefault="000563BD" w:rsidP="00070297">
      <w:pPr>
        <w:autoSpaceDE w:val="0"/>
        <w:autoSpaceDN w:val="0"/>
        <w:adjustRightInd w:val="0"/>
        <w:spacing w:after="0" w:line="240" w:lineRule="auto"/>
        <w:ind w:left="708"/>
        <w:jc w:val="both"/>
        <w:rPr>
          <w:rFonts w:cstheme="minorHAnsi"/>
          <w:color w:val="000000"/>
          <w:lang w:eastAsia="fr-FR"/>
        </w:rPr>
      </w:pPr>
    </w:p>
    <w:p w14:paraId="098947B8" w14:textId="77777777" w:rsidR="000563BD" w:rsidRDefault="000563BD" w:rsidP="00ED7DFA">
      <w:pPr>
        <w:autoSpaceDE w:val="0"/>
        <w:autoSpaceDN w:val="0"/>
        <w:adjustRightInd w:val="0"/>
        <w:spacing w:after="0" w:line="240" w:lineRule="auto"/>
        <w:jc w:val="both"/>
        <w:rPr>
          <w:rFonts w:cstheme="minorHAnsi"/>
          <w:color w:val="000000"/>
          <w:lang w:eastAsia="fr-FR"/>
        </w:rPr>
      </w:pPr>
      <w:r w:rsidRPr="000563BD">
        <w:rPr>
          <w:rFonts w:cstheme="minorHAnsi"/>
          <w:color w:val="000000"/>
          <w:lang w:eastAsia="fr-FR"/>
        </w:rPr>
        <w:lastRenderedPageBreak/>
        <w:t xml:space="preserve">La facturation des actes réalisés au titre de l’activité libérale des praticiens hospitaliers est réalisée à partir de l’identifiant </w:t>
      </w:r>
      <w:r w:rsidR="00070B96">
        <w:rPr>
          <w:rFonts w:cstheme="minorHAnsi"/>
          <w:color w:val="000000"/>
          <w:lang w:eastAsia="fr-FR"/>
        </w:rPr>
        <w:t>Assurance maladie</w:t>
      </w:r>
      <w:r w:rsidRPr="000563BD">
        <w:rPr>
          <w:rFonts w:cstheme="minorHAnsi"/>
          <w:color w:val="000000"/>
          <w:lang w:eastAsia="fr-FR"/>
        </w:rPr>
        <w:t xml:space="preserve"> personnel du médecin (numéro AM) attestant de son activité libérale. Les médecins concernés ont le choix de percevoir leurs honoraires directement ou par l'intermédiaire de l'administration de l'hôpital.</w:t>
      </w:r>
    </w:p>
    <w:p w14:paraId="72910315" w14:textId="77777777" w:rsidR="00ED7DFA" w:rsidRPr="000563BD" w:rsidRDefault="00ED7DFA" w:rsidP="00ED7DFA">
      <w:pPr>
        <w:autoSpaceDE w:val="0"/>
        <w:autoSpaceDN w:val="0"/>
        <w:adjustRightInd w:val="0"/>
        <w:spacing w:after="0" w:line="240" w:lineRule="auto"/>
        <w:jc w:val="both"/>
        <w:rPr>
          <w:rFonts w:cstheme="minorHAnsi"/>
          <w:color w:val="000000"/>
          <w:lang w:eastAsia="fr-FR"/>
        </w:rPr>
      </w:pPr>
    </w:p>
    <w:p w14:paraId="40302108" w14:textId="77777777" w:rsidR="000563BD" w:rsidRPr="00ED7DFA" w:rsidRDefault="000563BD" w:rsidP="00085405">
      <w:pPr>
        <w:pStyle w:val="Paragraphedeliste"/>
        <w:numPr>
          <w:ilvl w:val="0"/>
          <w:numId w:val="63"/>
        </w:numPr>
        <w:autoSpaceDE w:val="0"/>
        <w:autoSpaceDN w:val="0"/>
        <w:adjustRightInd w:val="0"/>
        <w:spacing w:after="0" w:line="240" w:lineRule="auto"/>
        <w:jc w:val="both"/>
        <w:rPr>
          <w:rFonts w:cstheme="minorHAnsi"/>
          <w:b/>
          <w:bCs/>
          <w:i/>
          <w:iCs/>
          <w:color w:val="000000"/>
          <w:lang w:eastAsia="fr-FR"/>
        </w:rPr>
      </w:pPr>
      <w:r w:rsidRPr="00ED7DFA">
        <w:rPr>
          <w:rFonts w:cstheme="minorHAnsi"/>
          <w:b/>
          <w:bCs/>
          <w:i/>
          <w:iCs/>
          <w:color w:val="000000"/>
          <w:lang w:eastAsia="fr-FR"/>
        </w:rPr>
        <w:t xml:space="preserve">Actes réalisés dans le cadre d’un groupement de coopération sanitaire </w:t>
      </w:r>
    </w:p>
    <w:p w14:paraId="11701909" w14:textId="77777777" w:rsidR="000563BD" w:rsidRPr="000563BD" w:rsidRDefault="000563BD" w:rsidP="00070297">
      <w:pPr>
        <w:pStyle w:val="Paragraphedeliste"/>
        <w:autoSpaceDE w:val="0"/>
        <w:autoSpaceDN w:val="0"/>
        <w:adjustRightInd w:val="0"/>
        <w:spacing w:after="0" w:line="240" w:lineRule="auto"/>
        <w:jc w:val="both"/>
        <w:rPr>
          <w:rFonts w:cstheme="minorHAnsi"/>
          <w:color w:val="000000"/>
          <w:lang w:eastAsia="fr-FR"/>
        </w:rPr>
      </w:pPr>
    </w:p>
    <w:p w14:paraId="147D1BAE"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r w:rsidRPr="000563BD">
        <w:rPr>
          <w:rFonts w:cstheme="minorHAnsi"/>
          <w:color w:val="000000"/>
          <w:lang w:eastAsia="fr-FR"/>
        </w:rPr>
        <w:t>Les médecins libéraux peuvent exercer dans un groupement de coopération sanitaire (GCS) financé sur la base des tarifs des prestations des établissements suivants :</w:t>
      </w:r>
    </w:p>
    <w:p w14:paraId="1E9B9889" w14:textId="77777777" w:rsidR="000563BD" w:rsidRPr="00ED7DFA" w:rsidRDefault="000563BD" w:rsidP="00085405">
      <w:pPr>
        <w:pStyle w:val="Paragraphedeliste"/>
        <w:numPr>
          <w:ilvl w:val="0"/>
          <w:numId w:val="83"/>
        </w:numPr>
        <w:autoSpaceDE w:val="0"/>
        <w:autoSpaceDN w:val="0"/>
        <w:adjustRightInd w:val="0"/>
        <w:spacing w:after="0" w:line="240" w:lineRule="auto"/>
        <w:jc w:val="both"/>
        <w:rPr>
          <w:rFonts w:cstheme="minorHAnsi"/>
          <w:color w:val="000000"/>
          <w:lang w:eastAsia="fr-FR"/>
        </w:rPr>
      </w:pPr>
      <w:r w:rsidRPr="00ED7DFA">
        <w:rPr>
          <w:rFonts w:cstheme="minorHAnsi"/>
          <w:color w:val="000000"/>
          <w:lang w:eastAsia="fr-FR"/>
        </w:rPr>
        <w:t>établissement public de santé, à l’exception de ceux dispensant des soins aux détenus</w:t>
      </w:r>
    </w:p>
    <w:p w14:paraId="52378DB2" w14:textId="77777777" w:rsidR="000563BD" w:rsidRPr="00ED7DFA" w:rsidRDefault="000563BD" w:rsidP="00085405">
      <w:pPr>
        <w:pStyle w:val="Paragraphedeliste"/>
        <w:numPr>
          <w:ilvl w:val="0"/>
          <w:numId w:val="83"/>
        </w:numPr>
        <w:autoSpaceDE w:val="0"/>
        <w:autoSpaceDN w:val="0"/>
        <w:adjustRightInd w:val="0"/>
        <w:spacing w:after="0" w:line="240" w:lineRule="auto"/>
        <w:jc w:val="both"/>
        <w:rPr>
          <w:rFonts w:cstheme="minorHAnsi"/>
          <w:color w:val="000000"/>
          <w:lang w:eastAsia="fr-FR"/>
        </w:rPr>
      </w:pPr>
      <w:r w:rsidRPr="00ED7DFA">
        <w:rPr>
          <w:rFonts w:cstheme="minorHAnsi"/>
          <w:color w:val="000000"/>
          <w:lang w:eastAsia="fr-FR"/>
        </w:rPr>
        <w:t>établissement de santé privé à but non lucratif qui a été admis à participer à l'exécution du service public hospitalier depuis 2009 ;</w:t>
      </w:r>
    </w:p>
    <w:p w14:paraId="3843BBE8" w14:textId="77777777" w:rsidR="000563BD" w:rsidRPr="00ED7DFA" w:rsidRDefault="000563BD" w:rsidP="00085405">
      <w:pPr>
        <w:pStyle w:val="Paragraphedeliste"/>
        <w:numPr>
          <w:ilvl w:val="0"/>
          <w:numId w:val="83"/>
        </w:numPr>
        <w:autoSpaceDE w:val="0"/>
        <w:autoSpaceDN w:val="0"/>
        <w:adjustRightInd w:val="0"/>
        <w:spacing w:after="0" w:line="240" w:lineRule="auto"/>
        <w:jc w:val="both"/>
        <w:rPr>
          <w:rFonts w:cstheme="minorHAnsi"/>
          <w:color w:val="000000"/>
          <w:lang w:eastAsia="fr-FR"/>
        </w:rPr>
      </w:pPr>
      <w:r w:rsidRPr="00ED7DFA">
        <w:rPr>
          <w:rFonts w:cstheme="minorHAnsi"/>
          <w:color w:val="000000"/>
          <w:lang w:eastAsia="fr-FR"/>
        </w:rPr>
        <w:t>établissement de santé privé à but non lucratif ayant opté pour la dotation globale de financement.</w:t>
      </w:r>
    </w:p>
    <w:p w14:paraId="198C8FBF" w14:textId="77777777" w:rsidR="000563BD" w:rsidRPr="000563BD" w:rsidRDefault="000563BD" w:rsidP="00070297">
      <w:pPr>
        <w:pStyle w:val="Paragraphedeliste"/>
        <w:autoSpaceDE w:val="0"/>
        <w:autoSpaceDN w:val="0"/>
        <w:adjustRightInd w:val="0"/>
        <w:spacing w:after="0" w:line="240" w:lineRule="auto"/>
        <w:jc w:val="both"/>
        <w:rPr>
          <w:rFonts w:cstheme="minorHAnsi"/>
          <w:color w:val="000000"/>
          <w:lang w:eastAsia="fr-FR"/>
        </w:rPr>
      </w:pPr>
    </w:p>
    <w:p w14:paraId="40734B68"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r w:rsidRPr="000563BD">
        <w:rPr>
          <w:rFonts w:cstheme="minorHAnsi"/>
          <w:color w:val="000000"/>
          <w:lang w:eastAsia="fr-FR"/>
        </w:rPr>
        <w:t>Dans ce cas, les honoraires correspondant aux actes dispensés par le médecin dans le cadre du GCS sont directement versés par ce dernier au médecin. Cette activité ne relève pas du champ d’application de la présente convention.</w:t>
      </w:r>
    </w:p>
    <w:p w14:paraId="2220B764"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p>
    <w:p w14:paraId="5C282C4D"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r w:rsidRPr="000563BD">
        <w:rPr>
          <w:rFonts w:cstheme="minorHAnsi"/>
          <w:color w:val="000000"/>
          <w:lang w:eastAsia="fr-FR"/>
        </w:rPr>
        <w:t>Les médecins libéraux conventionnés peuvent aussi exercer dans un GCS financé sur la base des tari</w:t>
      </w:r>
      <w:r w:rsidR="00D57327">
        <w:rPr>
          <w:rFonts w:cstheme="minorHAnsi"/>
          <w:color w:val="000000"/>
          <w:lang w:eastAsia="fr-FR"/>
        </w:rPr>
        <w:t>f</w:t>
      </w:r>
      <w:r w:rsidRPr="000563BD">
        <w:rPr>
          <w:rFonts w:cstheme="minorHAnsi"/>
          <w:color w:val="000000"/>
          <w:lang w:eastAsia="fr-FR"/>
        </w:rPr>
        <w:t>s d’un établissement de santé privé ayant conclu un contrat pluriannuel d’objectifs et de moyens (CPOM) avec l’</w:t>
      </w:r>
      <w:r w:rsidR="00D52160">
        <w:rPr>
          <w:rFonts w:cstheme="minorHAnsi"/>
          <w:color w:val="000000"/>
          <w:lang w:eastAsia="fr-FR"/>
        </w:rPr>
        <w:t>Agence régionale de santé</w:t>
      </w:r>
      <w:r w:rsidRPr="000563BD">
        <w:rPr>
          <w:rFonts w:cstheme="minorHAnsi"/>
          <w:color w:val="000000"/>
          <w:lang w:eastAsia="fr-FR"/>
        </w:rPr>
        <w:t xml:space="preserve"> (ARS).</w:t>
      </w:r>
    </w:p>
    <w:p w14:paraId="0C386FED"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p>
    <w:p w14:paraId="6C2A846D" w14:textId="77777777" w:rsidR="000563BD" w:rsidRPr="000563BD" w:rsidRDefault="000563BD" w:rsidP="00ED7DFA">
      <w:pPr>
        <w:pStyle w:val="Paragraphedeliste"/>
        <w:autoSpaceDE w:val="0"/>
        <w:autoSpaceDN w:val="0"/>
        <w:adjustRightInd w:val="0"/>
        <w:spacing w:after="0" w:line="240" w:lineRule="auto"/>
        <w:ind w:left="0"/>
        <w:jc w:val="both"/>
        <w:rPr>
          <w:rFonts w:cstheme="minorHAnsi"/>
          <w:color w:val="000000"/>
          <w:lang w:eastAsia="fr-FR"/>
        </w:rPr>
      </w:pPr>
      <w:r w:rsidRPr="000563BD">
        <w:rPr>
          <w:rFonts w:cstheme="minorHAnsi"/>
          <w:color w:val="000000"/>
          <w:lang w:eastAsia="fr-FR"/>
        </w:rPr>
        <w:t xml:space="preserve">Dans ce cas, la facturation est réalisée à partir de l’identifiant </w:t>
      </w:r>
      <w:r w:rsidR="00070B96">
        <w:rPr>
          <w:rFonts w:cstheme="minorHAnsi"/>
          <w:color w:val="000000"/>
          <w:lang w:eastAsia="fr-FR"/>
        </w:rPr>
        <w:t>Assurance maladie</w:t>
      </w:r>
      <w:r w:rsidRPr="000563BD">
        <w:rPr>
          <w:rFonts w:cstheme="minorHAnsi"/>
          <w:color w:val="000000"/>
          <w:lang w:eastAsia="fr-FR"/>
        </w:rPr>
        <w:t xml:space="preserve"> personnel du médecin (numéro AM) attestant de son activité libérale et ses honoraires lui sont versés directement par la caisse d’</w:t>
      </w:r>
      <w:r w:rsidR="00070B96">
        <w:rPr>
          <w:rFonts w:cstheme="minorHAnsi"/>
          <w:color w:val="000000"/>
          <w:lang w:eastAsia="fr-FR"/>
        </w:rPr>
        <w:t>Assurance maladie</w:t>
      </w:r>
      <w:r w:rsidRPr="000563BD">
        <w:rPr>
          <w:rFonts w:cstheme="minorHAnsi"/>
          <w:color w:val="000000"/>
          <w:lang w:eastAsia="fr-FR"/>
        </w:rPr>
        <w:t>.</w:t>
      </w:r>
    </w:p>
    <w:p w14:paraId="362745AE" w14:textId="77777777" w:rsidR="000563BD" w:rsidRPr="000563BD" w:rsidRDefault="000563BD" w:rsidP="00070297">
      <w:pPr>
        <w:spacing w:after="0" w:line="240" w:lineRule="auto"/>
        <w:jc w:val="both"/>
        <w:rPr>
          <w:rFonts w:cstheme="minorHAnsi"/>
          <w:u w:val="single"/>
        </w:rPr>
      </w:pPr>
    </w:p>
    <w:p w14:paraId="1BA8F643" w14:textId="77777777" w:rsidR="000563BD" w:rsidRPr="00ED7DFA" w:rsidRDefault="00ED7DFA" w:rsidP="00ED7DFA">
      <w:pPr>
        <w:pStyle w:val="Article"/>
        <w:rPr>
          <w:lang w:eastAsia="fr-FR"/>
        </w:rPr>
      </w:pPr>
      <w:bookmarkStart w:id="74" w:name="_Toc126662984"/>
      <w:bookmarkStart w:id="75" w:name="_Toc126666804"/>
      <w:bookmarkStart w:id="76" w:name="_Toc128147803"/>
      <w:bookmarkStart w:id="77" w:name="_Toc128160538"/>
      <w:bookmarkStart w:id="78" w:name="_Toc166101324"/>
      <w:r>
        <w:rPr>
          <w:lang w:eastAsia="fr-FR"/>
        </w:rPr>
        <w:t>Titre</w:t>
      </w:r>
      <w:r w:rsidR="000563BD" w:rsidRPr="00ED7DFA">
        <w:rPr>
          <w:lang w:eastAsia="fr-FR"/>
        </w:rPr>
        <w:t xml:space="preserve"> 2 : Les secteurs conventionnels</w:t>
      </w:r>
      <w:bookmarkEnd w:id="74"/>
      <w:bookmarkEnd w:id="75"/>
      <w:bookmarkEnd w:id="76"/>
      <w:bookmarkEnd w:id="77"/>
      <w:bookmarkEnd w:id="78"/>
    </w:p>
    <w:p w14:paraId="3BFC17D8" w14:textId="77777777" w:rsidR="000563BD" w:rsidRPr="000563BD" w:rsidRDefault="000563BD" w:rsidP="00070297">
      <w:pPr>
        <w:spacing w:after="0" w:line="240" w:lineRule="auto"/>
        <w:ind w:firstLine="708"/>
        <w:jc w:val="both"/>
        <w:rPr>
          <w:rFonts w:cstheme="minorHAnsi"/>
          <w:spacing w:val="-4"/>
        </w:rPr>
      </w:pPr>
    </w:p>
    <w:p w14:paraId="512B9973"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Le choix du secteur conventionnel du médecin est réalisé lors de sa primo installation en exercice libéral conventionné. Sauf situations particulières prévues ci-dessous, ce choix est irréversible.</w:t>
      </w:r>
    </w:p>
    <w:p w14:paraId="10AAC4C5" w14:textId="77777777" w:rsidR="000563BD" w:rsidRPr="000563BD" w:rsidRDefault="000563BD" w:rsidP="00070297">
      <w:pPr>
        <w:autoSpaceDE w:val="0"/>
        <w:autoSpaceDN w:val="0"/>
        <w:adjustRightInd w:val="0"/>
        <w:spacing w:after="0" w:line="240" w:lineRule="auto"/>
        <w:jc w:val="both"/>
        <w:rPr>
          <w:rFonts w:cstheme="minorHAnsi"/>
          <w:spacing w:val="-4"/>
        </w:rPr>
      </w:pPr>
    </w:p>
    <w:p w14:paraId="024B73F1" w14:textId="77777777" w:rsidR="000563BD" w:rsidRPr="000563BD" w:rsidRDefault="00E06459" w:rsidP="00C0073E">
      <w:pPr>
        <w:pStyle w:val="Article"/>
        <w:rPr>
          <w:rFonts w:asciiTheme="minorHAnsi" w:eastAsiaTheme="majorEastAsia" w:hAnsiTheme="minorHAnsi" w:cstheme="minorHAnsi"/>
          <w:bCs/>
          <w:sz w:val="22"/>
          <w:szCs w:val="22"/>
          <w:u w:val="single"/>
        </w:rPr>
      </w:pPr>
      <w:bookmarkStart w:id="79" w:name="_Toc126666805"/>
      <w:bookmarkStart w:id="80" w:name="_Toc128147804"/>
      <w:bookmarkStart w:id="81" w:name="_Toc128160539"/>
      <w:bookmarkStart w:id="82" w:name="_Toc166101325"/>
      <w:r w:rsidRPr="00E06459">
        <w:rPr>
          <w:highlight w:val="yellow"/>
          <w:lang w:eastAsia="fr-FR"/>
        </w:rPr>
        <w:t>Article XX</w:t>
      </w:r>
      <w:r w:rsidR="000563BD" w:rsidRPr="00E06459">
        <w:rPr>
          <w:highlight w:val="yellow"/>
          <w:lang w:eastAsia="fr-FR"/>
        </w:rPr>
        <w:t> :</w:t>
      </w:r>
      <w:r w:rsidR="000563BD" w:rsidRPr="00C0073E">
        <w:rPr>
          <w:lang w:eastAsia="fr-FR"/>
        </w:rPr>
        <w:t xml:space="preserve"> Le secteur à honoraires opposables (secteur 1)</w:t>
      </w:r>
      <w:bookmarkEnd w:id="79"/>
      <w:bookmarkEnd w:id="80"/>
      <w:bookmarkEnd w:id="81"/>
      <w:bookmarkEnd w:id="82"/>
    </w:p>
    <w:p w14:paraId="23AB84C6" w14:textId="77777777" w:rsidR="000563BD" w:rsidRPr="000563BD" w:rsidRDefault="000563BD" w:rsidP="00070297">
      <w:pPr>
        <w:spacing w:after="0" w:line="240" w:lineRule="auto"/>
        <w:jc w:val="both"/>
        <w:rPr>
          <w:rFonts w:cstheme="minorHAnsi"/>
          <w:u w:val="single"/>
        </w:rPr>
      </w:pPr>
    </w:p>
    <w:p w14:paraId="06115775" w14:textId="77777777" w:rsidR="000563BD" w:rsidRPr="00C0073E" w:rsidRDefault="00DD1D61" w:rsidP="007B1AF5">
      <w:pPr>
        <w:pStyle w:val="Sous-article"/>
      </w:pPr>
      <w:bookmarkStart w:id="83" w:name="_Toc166101326"/>
      <w:r w:rsidRPr="00E05407">
        <w:rPr>
          <w:highlight w:val="yellow"/>
        </w:rPr>
        <w:t>Article XX :</w:t>
      </w:r>
      <w:r>
        <w:t xml:space="preserve"> </w:t>
      </w:r>
      <w:r w:rsidR="000563BD" w:rsidRPr="00C0073E">
        <w:t>Le respect des tarifs opposables</w:t>
      </w:r>
      <w:bookmarkEnd w:id="83"/>
    </w:p>
    <w:p w14:paraId="6254DE79" w14:textId="77777777" w:rsidR="000563BD" w:rsidRPr="000563BD" w:rsidRDefault="000563BD" w:rsidP="00070297">
      <w:pPr>
        <w:spacing w:after="0" w:line="240" w:lineRule="auto"/>
        <w:jc w:val="both"/>
        <w:rPr>
          <w:rFonts w:cstheme="minorHAnsi"/>
          <w:u w:val="single"/>
        </w:rPr>
      </w:pPr>
    </w:p>
    <w:p w14:paraId="6CE79FEC" w14:textId="77777777" w:rsid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 xml:space="preserve">Les médecins adhérant à la convention médicale en secteur à honoraires opposables, dit secteur 1, s'engagent à respecter les tarifs qui sont fixés en </w:t>
      </w:r>
      <w:r w:rsidRPr="000563BD">
        <w:rPr>
          <w:rFonts w:cstheme="minorHAnsi"/>
          <w:spacing w:val="-4"/>
          <w:highlight w:val="yellow"/>
        </w:rPr>
        <w:t>annexe X</w:t>
      </w:r>
      <w:r w:rsidRPr="000563BD">
        <w:rPr>
          <w:rFonts w:cstheme="minorHAnsi"/>
          <w:spacing w:val="-4"/>
        </w:rPr>
        <w:t xml:space="preserve"> de la présente convention.</w:t>
      </w:r>
    </w:p>
    <w:p w14:paraId="0CEF0405" w14:textId="77777777" w:rsidR="00C0073E" w:rsidRPr="000563BD" w:rsidRDefault="00C0073E" w:rsidP="00070297">
      <w:pPr>
        <w:autoSpaceDE w:val="0"/>
        <w:autoSpaceDN w:val="0"/>
        <w:adjustRightInd w:val="0"/>
        <w:spacing w:after="0" w:line="240" w:lineRule="auto"/>
        <w:jc w:val="both"/>
        <w:rPr>
          <w:rFonts w:cstheme="minorHAnsi"/>
          <w:spacing w:val="-4"/>
        </w:rPr>
      </w:pPr>
    </w:p>
    <w:p w14:paraId="4879DADB"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Le respect des tarifs opposables ainsi que les modalités d'utilisation des possibilités de dépassements limitativement énumérées aux paragraphes suivants s'imposent aux médecins pour leur activité exercée dans le cadre de la présente convention.</w:t>
      </w:r>
    </w:p>
    <w:p w14:paraId="05CDCF64" w14:textId="77777777" w:rsidR="000563BD" w:rsidRPr="000563BD" w:rsidRDefault="000563BD" w:rsidP="00070297">
      <w:pPr>
        <w:autoSpaceDE w:val="0"/>
        <w:autoSpaceDN w:val="0"/>
        <w:adjustRightInd w:val="0"/>
        <w:spacing w:after="0" w:line="240" w:lineRule="auto"/>
        <w:jc w:val="both"/>
        <w:rPr>
          <w:rFonts w:cstheme="minorHAnsi"/>
        </w:rPr>
      </w:pPr>
    </w:p>
    <w:p w14:paraId="4399DBE9" w14:textId="77777777" w:rsidR="000563BD" w:rsidRPr="00C0073E" w:rsidRDefault="00DD1D61" w:rsidP="007B1AF5">
      <w:pPr>
        <w:pStyle w:val="Sous-article"/>
      </w:pPr>
      <w:bookmarkStart w:id="84" w:name="_Toc126666806"/>
      <w:bookmarkStart w:id="85" w:name="_Toc166101327"/>
      <w:r w:rsidRPr="00E05407">
        <w:rPr>
          <w:highlight w:val="yellow"/>
        </w:rPr>
        <w:t>Article XX :</w:t>
      </w:r>
      <w:r>
        <w:t xml:space="preserve"> </w:t>
      </w:r>
      <w:r w:rsidR="000563BD" w:rsidRPr="00C0073E">
        <w:t>Les dépassements exceptionnels</w:t>
      </w:r>
      <w:bookmarkEnd w:id="84"/>
      <w:bookmarkEnd w:id="85"/>
    </w:p>
    <w:p w14:paraId="00965669" w14:textId="77777777" w:rsidR="000563BD" w:rsidRPr="000563BD" w:rsidRDefault="000563BD" w:rsidP="00070297">
      <w:pPr>
        <w:spacing w:after="0" w:line="240" w:lineRule="auto"/>
        <w:jc w:val="both"/>
        <w:rPr>
          <w:rFonts w:cstheme="minorHAnsi"/>
          <w:b/>
        </w:rPr>
      </w:pPr>
    </w:p>
    <w:p w14:paraId="227DA8AD" w14:textId="77777777" w:rsidR="000563BD" w:rsidRPr="00C0073E"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C0073E">
        <w:rPr>
          <w:rFonts w:cstheme="minorHAnsi"/>
          <w:b/>
          <w:bCs/>
          <w:i/>
          <w:iCs/>
        </w:rPr>
        <w:t>Le dépassement pour exigence particulière du patient non liée à un motif médical (DE)</w:t>
      </w:r>
    </w:p>
    <w:p w14:paraId="49BCC6F8" w14:textId="77777777" w:rsidR="000563BD" w:rsidRPr="000563BD" w:rsidRDefault="000563BD" w:rsidP="00070297">
      <w:pPr>
        <w:spacing w:after="0" w:line="240" w:lineRule="auto"/>
        <w:jc w:val="both"/>
        <w:rPr>
          <w:rFonts w:cstheme="minorHAnsi"/>
          <w:u w:val="single"/>
        </w:rPr>
      </w:pPr>
    </w:p>
    <w:p w14:paraId="6A2A006E" w14:textId="77777777" w:rsidR="000563BD" w:rsidRPr="000563BD" w:rsidRDefault="000563BD" w:rsidP="00070297">
      <w:pPr>
        <w:spacing w:after="0" w:line="240" w:lineRule="auto"/>
        <w:contextualSpacing/>
        <w:jc w:val="both"/>
        <w:rPr>
          <w:rFonts w:cstheme="minorHAnsi"/>
        </w:rPr>
      </w:pPr>
      <w:r w:rsidRPr="000563BD">
        <w:rPr>
          <w:rFonts w:cstheme="minorHAnsi"/>
        </w:rPr>
        <w:t>En cas de circonstances exceptionnelles de temps ou de lieu dues à une exigence particulière du patient non liée à un motif médical, le praticien de secteur 1 peut facturer un montant supérieur au tarif opposable uniquement pour l'acte principal qu'il a effectué.</w:t>
      </w:r>
    </w:p>
    <w:p w14:paraId="685F6682" w14:textId="77777777" w:rsidR="000563BD" w:rsidRPr="000563BD" w:rsidRDefault="000563BD" w:rsidP="00070297">
      <w:pPr>
        <w:spacing w:after="0" w:line="240" w:lineRule="auto"/>
        <w:contextualSpacing/>
        <w:jc w:val="both"/>
        <w:rPr>
          <w:rFonts w:cstheme="minorHAnsi"/>
        </w:rPr>
      </w:pPr>
    </w:p>
    <w:p w14:paraId="2EEC6E4E" w14:textId="77777777" w:rsidR="000563BD" w:rsidRPr="000563BD" w:rsidRDefault="000563BD" w:rsidP="00070297">
      <w:pPr>
        <w:spacing w:after="0" w:line="240" w:lineRule="auto"/>
        <w:contextualSpacing/>
        <w:jc w:val="both"/>
        <w:rPr>
          <w:rFonts w:cstheme="minorHAnsi"/>
        </w:rPr>
      </w:pPr>
      <w:r w:rsidRPr="000563BD">
        <w:rPr>
          <w:rFonts w:cstheme="minorHAnsi"/>
        </w:rPr>
        <w:lastRenderedPageBreak/>
        <w:t>Le médecin fournit au patient toutes les informations nécessaires quant à ce supplément non remboursé par l'</w:t>
      </w:r>
      <w:r w:rsidR="00070B96">
        <w:rPr>
          <w:rFonts w:cstheme="minorHAnsi"/>
        </w:rPr>
        <w:t>Assurance maladie</w:t>
      </w:r>
      <w:r w:rsidRPr="000563BD">
        <w:rPr>
          <w:rFonts w:cstheme="minorHAnsi"/>
        </w:rPr>
        <w:t xml:space="preserve"> en amont de la réalisation de l’acte ou de la consultation et lui en indique notamment le montant et le motif. L’indication « DE » est portée sur la feuille de soins. Le médecin conserve trace dans le dossier du patient des motifs justifiant de l’exigence particulière demandée par le patient pour être en capacité d’en apporter la preuve en cas de contrôle. </w:t>
      </w:r>
    </w:p>
    <w:p w14:paraId="3F508173" w14:textId="77777777" w:rsidR="000563BD" w:rsidRPr="000563BD" w:rsidRDefault="000563BD" w:rsidP="00070297">
      <w:pPr>
        <w:spacing w:after="0" w:line="240" w:lineRule="auto"/>
        <w:contextualSpacing/>
        <w:jc w:val="both"/>
        <w:rPr>
          <w:rFonts w:cstheme="minorHAnsi"/>
        </w:rPr>
      </w:pPr>
    </w:p>
    <w:p w14:paraId="0E82EDD3" w14:textId="77777777" w:rsidR="000563BD" w:rsidRPr="000563BD" w:rsidRDefault="000563BD" w:rsidP="00070297">
      <w:pPr>
        <w:spacing w:after="0" w:line="240" w:lineRule="auto"/>
        <w:contextualSpacing/>
        <w:jc w:val="both"/>
        <w:rPr>
          <w:rFonts w:cstheme="minorHAnsi"/>
        </w:rPr>
      </w:pPr>
      <w:r w:rsidRPr="000563BD">
        <w:rPr>
          <w:rFonts w:cstheme="minorHAnsi"/>
        </w:rPr>
        <w:t>Ce dépassement n’est pas cumulable avec un dépassement autorisé plafonné (DA) tel que défini ci-après.</w:t>
      </w:r>
    </w:p>
    <w:p w14:paraId="4FEA7159" w14:textId="77777777" w:rsidR="000563BD" w:rsidRPr="000563BD" w:rsidRDefault="000563BD" w:rsidP="00070297">
      <w:pPr>
        <w:spacing w:after="0" w:line="240" w:lineRule="auto"/>
        <w:contextualSpacing/>
        <w:jc w:val="both"/>
        <w:rPr>
          <w:rFonts w:cstheme="minorHAnsi"/>
        </w:rPr>
      </w:pPr>
    </w:p>
    <w:p w14:paraId="700B37EC" w14:textId="77777777" w:rsidR="000563BD" w:rsidRPr="000563BD" w:rsidRDefault="000563BD" w:rsidP="00070297">
      <w:pPr>
        <w:spacing w:after="0" w:line="240" w:lineRule="auto"/>
        <w:contextualSpacing/>
        <w:jc w:val="both"/>
        <w:rPr>
          <w:rFonts w:cstheme="minorHAnsi"/>
        </w:rPr>
      </w:pPr>
      <w:r w:rsidRPr="000563BD">
        <w:rPr>
          <w:rFonts w:cstheme="minorHAnsi"/>
        </w:rPr>
        <w:t xml:space="preserve">L’usage </w:t>
      </w:r>
      <w:r w:rsidR="00F762E5">
        <w:rPr>
          <w:rFonts w:cstheme="minorHAnsi"/>
        </w:rPr>
        <w:t>abusif</w:t>
      </w:r>
      <w:r w:rsidRPr="000563BD">
        <w:rPr>
          <w:rFonts w:cstheme="minorHAnsi"/>
        </w:rPr>
        <w:t xml:space="preserve"> du DE</w:t>
      </w:r>
      <w:r w:rsidR="00C7365C">
        <w:rPr>
          <w:rFonts w:cstheme="minorHAnsi"/>
        </w:rPr>
        <w:t xml:space="preserve">, </w:t>
      </w:r>
      <w:r w:rsidR="00C7365C" w:rsidRPr="00C7365C">
        <w:rPr>
          <w:rFonts w:cstheme="minorHAnsi"/>
        </w:rPr>
        <w:t>qui se traduit notamment par une fréquence très élevée de cotation du DE sans lien avec cadre strictement défini du DE</w:t>
      </w:r>
      <w:r w:rsidR="00C7365C">
        <w:rPr>
          <w:rFonts w:cstheme="minorHAnsi"/>
        </w:rPr>
        <w:t>,</w:t>
      </w:r>
      <w:r w:rsidRPr="000563BD">
        <w:rPr>
          <w:rFonts w:cstheme="minorHAnsi"/>
        </w:rPr>
        <w:t xml:space="preserve"> est passible d’une sanction conventionnelle. </w:t>
      </w:r>
    </w:p>
    <w:p w14:paraId="796D5BB5" w14:textId="77777777" w:rsidR="000563BD" w:rsidRPr="000563BD" w:rsidRDefault="000563BD" w:rsidP="00070297">
      <w:pPr>
        <w:spacing w:after="0" w:line="240" w:lineRule="auto"/>
        <w:jc w:val="both"/>
        <w:rPr>
          <w:rFonts w:cstheme="minorHAnsi"/>
        </w:rPr>
      </w:pPr>
    </w:p>
    <w:p w14:paraId="73641C12" w14:textId="77777777" w:rsidR="000563BD" w:rsidRPr="00C0073E" w:rsidRDefault="000563BD" w:rsidP="00085405">
      <w:pPr>
        <w:numPr>
          <w:ilvl w:val="0"/>
          <w:numId w:val="63"/>
        </w:numPr>
        <w:autoSpaceDE w:val="0"/>
        <w:autoSpaceDN w:val="0"/>
        <w:adjustRightInd w:val="0"/>
        <w:spacing w:after="0" w:line="240" w:lineRule="auto"/>
        <w:contextualSpacing/>
        <w:jc w:val="both"/>
        <w:rPr>
          <w:rFonts w:cstheme="minorHAnsi"/>
          <w:b/>
          <w:bCs/>
          <w:i/>
          <w:iCs/>
        </w:rPr>
      </w:pPr>
      <w:r w:rsidRPr="00C0073E">
        <w:rPr>
          <w:rFonts w:cstheme="minorHAnsi"/>
          <w:b/>
          <w:bCs/>
          <w:i/>
          <w:iCs/>
        </w:rPr>
        <w:t>Le dépassement autorisé plafonné pour les soins non coordonnés (DA)</w:t>
      </w:r>
    </w:p>
    <w:p w14:paraId="6295DF57" w14:textId="77777777" w:rsidR="000563BD" w:rsidRPr="000563BD" w:rsidRDefault="000563BD" w:rsidP="00070297">
      <w:pPr>
        <w:spacing w:after="0" w:line="240" w:lineRule="auto"/>
        <w:contextualSpacing/>
        <w:jc w:val="both"/>
        <w:rPr>
          <w:rFonts w:cstheme="minorHAnsi"/>
        </w:rPr>
      </w:pPr>
    </w:p>
    <w:p w14:paraId="2AA5EFBD"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 xml:space="preserve">Lorsque le patient n’a pas respecté les règles du parcours de soins coordonnés, et excepté pour les soins délivrés aux patients bénéficiaires de la complémentaire santé solidaire, les médecins spécialistes conventionnés, appliquant les tarifs opposables, sont autorisés à pratiquer </w:t>
      </w:r>
      <w:r w:rsidRPr="000563BD">
        <w:rPr>
          <w:rFonts w:cstheme="minorHAnsi"/>
        </w:rPr>
        <w:t>un dépassement autorisé plafonné (DA)</w:t>
      </w:r>
      <w:r w:rsidRPr="000563BD">
        <w:rPr>
          <w:rFonts w:cstheme="minorHAnsi"/>
          <w:spacing w:val="-4"/>
        </w:rPr>
        <w:t>.</w:t>
      </w:r>
    </w:p>
    <w:p w14:paraId="3AEAE50D" w14:textId="77777777" w:rsidR="000563BD" w:rsidRPr="000563BD" w:rsidRDefault="000563BD" w:rsidP="00070297">
      <w:pPr>
        <w:autoSpaceDE w:val="0"/>
        <w:autoSpaceDN w:val="0"/>
        <w:adjustRightInd w:val="0"/>
        <w:spacing w:after="0" w:line="240" w:lineRule="auto"/>
        <w:jc w:val="both"/>
        <w:rPr>
          <w:rFonts w:cstheme="minorHAnsi"/>
          <w:spacing w:val="-4"/>
        </w:rPr>
      </w:pPr>
    </w:p>
    <w:p w14:paraId="6061F0D2"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Ces dépassements sont plafonnés, pour les actes cliniques, de manière à ce que, arrondi à l’euro supérieur, le montant facturé n’excède pas plus de 17,5% de la valeur des tarifs applicables dans le parcours de soins coordonnés.</w:t>
      </w:r>
    </w:p>
    <w:p w14:paraId="2860A4F9" w14:textId="77777777" w:rsidR="000563BD" w:rsidRPr="000563BD" w:rsidRDefault="000563BD" w:rsidP="00070297">
      <w:pPr>
        <w:autoSpaceDE w:val="0"/>
        <w:autoSpaceDN w:val="0"/>
        <w:adjustRightInd w:val="0"/>
        <w:spacing w:after="0" w:line="240" w:lineRule="auto"/>
        <w:jc w:val="both"/>
        <w:rPr>
          <w:rFonts w:cstheme="minorHAnsi"/>
          <w:spacing w:val="-4"/>
        </w:rPr>
      </w:pPr>
    </w:p>
    <w:p w14:paraId="1EA5A187"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Ces dépassements sont plafonnés à hauteur de 17,5% pour chaque acte technique effectué, sur la base des tarifs applicables dans le parcours de soins coordonnés.</w:t>
      </w:r>
    </w:p>
    <w:p w14:paraId="53326CF1" w14:textId="77777777" w:rsidR="000563BD" w:rsidRPr="000563BD" w:rsidRDefault="000563BD" w:rsidP="00070297">
      <w:pPr>
        <w:autoSpaceDE w:val="0"/>
        <w:autoSpaceDN w:val="0"/>
        <w:adjustRightInd w:val="0"/>
        <w:spacing w:after="0" w:line="240" w:lineRule="auto"/>
        <w:jc w:val="both"/>
        <w:rPr>
          <w:rFonts w:cstheme="minorHAnsi"/>
          <w:spacing w:val="-4"/>
        </w:rPr>
      </w:pPr>
    </w:p>
    <w:p w14:paraId="508A3C88"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De plus, pour l’ensemble de son activité le médecin s’engage à respecter :</w:t>
      </w:r>
    </w:p>
    <w:p w14:paraId="62410538" w14:textId="77777777" w:rsidR="000563BD" w:rsidRPr="000563BD" w:rsidRDefault="000563BD" w:rsidP="00070297">
      <w:pPr>
        <w:numPr>
          <w:ilvl w:val="0"/>
          <w:numId w:val="10"/>
        </w:numPr>
        <w:autoSpaceDE w:val="0"/>
        <w:autoSpaceDN w:val="0"/>
        <w:adjustRightInd w:val="0"/>
        <w:spacing w:after="0" w:line="240" w:lineRule="auto"/>
        <w:jc w:val="both"/>
        <w:rPr>
          <w:rFonts w:cstheme="minorHAnsi"/>
          <w:spacing w:val="-4"/>
        </w:rPr>
      </w:pPr>
      <w:r w:rsidRPr="000563BD">
        <w:rPr>
          <w:rFonts w:cstheme="minorHAnsi"/>
          <w:spacing w:val="-4"/>
        </w:rPr>
        <w:t xml:space="preserve">pour les actes techniques, un ratio honoraires sans dépassements sur honoraires totaux égal ou supérieur à 70%, avec pour base inter-régimes </w:t>
      </w:r>
      <w:r w:rsidR="00201324">
        <w:rPr>
          <w:rFonts w:cstheme="minorHAnsi"/>
          <w:spacing w:val="-4"/>
        </w:rPr>
        <w:t>de l’A</w:t>
      </w:r>
      <w:r w:rsidR="00070B96">
        <w:rPr>
          <w:rFonts w:cstheme="minorHAnsi"/>
          <w:spacing w:val="-4"/>
        </w:rPr>
        <w:t>ssurance maladie</w:t>
      </w:r>
      <w:r w:rsidRPr="000563BD">
        <w:rPr>
          <w:rFonts w:cstheme="minorHAnsi"/>
          <w:spacing w:val="-4"/>
        </w:rPr>
        <w:t xml:space="preserve"> (S</w:t>
      </w:r>
      <w:r w:rsidR="00201324">
        <w:rPr>
          <w:rFonts w:cstheme="minorHAnsi"/>
          <w:spacing w:val="-4"/>
        </w:rPr>
        <w:t>NDS</w:t>
      </w:r>
      <w:r w:rsidRPr="000563BD">
        <w:rPr>
          <w:rFonts w:cstheme="minorHAnsi"/>
          <w:spacing w:val="-4"/>
        </w:rPr>
        <w:t>) ;</w:t>
      </w:r>
    </w:p>
    <w:p w14:paraId="7372310C" w14:textId="77777777" w:rsidR="000563BD" w:rsidRPr="000563BD" w:rsidRDefault="000563BD" w:rsidP="00070297">
      <w:pPr>
        <w:numPr>
          <w:ilvl w:val="0"/>
          <w:numId w:val="10"/>
        </w:numPr>
        <w:autoSpaceDE w:val="0"/>
        <w:autoSpaceDN w:val="0"/>
        <w:adjustRightInd w:val="0"/>
        <w:spacing w:after="0" w:line="240" w:lineRule="auto"/>
        <w:jc w:val="both"/>
        <w:rPr>
          <w:rFonts w:cstheme="minorHAnsi"/>
          <w:spacing w:val="-4"/>
        </w:rPr>
      </w:pPr>
      <w:r w:rsidRPr="000563BD">
        <w:rPr>
          <w:rFonts w:cstheme="minorHAnsi"/>
          <w:spacing w:val="-4"/>
        </w:rPr>
        <w:t xml:space="preserve">pour les actes cliniques, un ratio honoraires sans dépassements sur honoraires totaux égal ou supérieur à 70%, avec pour base le </w:t>
      </w:r>
      <w:r w:rsidR="00201324">
        <w:rPr>
          <w:rFonts w:cstheme="minorHAnsi"/>
          <w:spacing w:val="-4"/>
        </w:rPr>
        <w:t>SNDS</w:t>
      </w:r>
      <w:r w:rsidRPr="000563BD">
        <w:rPr>
          <w:rFonts w:cstheme="minorHAnsi"/>
          <w:spacing w:val="-4"/>
        </w:rPr>
        <w:t>.</w:t>
      </w:r>
    </w:p>
    <w:p w14:paraId="7ED0954A" w14:textId="77777777" w:rsidR="000563BD" w:rsidRPr="000563BD" w:rsidRDefault="000563BD" w:rsidP="00070297">
      <w:pPr>
        <w:autoSpaceDE w:val="0"/>
        <w:autoSpaceDN w:val="0"/>
        <w:adjustRightInd w:val="0"/>
        <w:spacing w:after="0" w:line="240" w:lineRule="auto"/>
        <w:jc w:val="both"/>
        <w:rPr>
          <w:rFonts w:cstheme="minorHAnsi"/>
          <w:spacing w:val="-4"/>
        </w:rPr>
      </w:pPr>
    </w:p>
    <w:p w14:paraId="22FC2282"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Si les soins réalisés dans le parcours de soins coordonnés ne permettent pas d'atteindre le ratio de 70%, le médecin doit, en facturant des honoraires selon les tarifs opposables, respecter les limites suivantes :</w:t>
      </w:r>
    </w:p>
    <w:p w14:paraId="3DC49AFC" w14:textId="77777777" w:rsidR="000563BD" w:rsidRPr="000563BD" w:rsidRDefault="000563BD" w:rsidP="00070297">
      <w:pPr>
        <w:numPr>
          <w:ilvl w:val="0"/>
          <w:numId w:val="10"/>
        </w:numPr>
        <w:autoSpaceDE w:val="0"/>
        <w:autoSpaceDN w:val="0"/>
        <w:adjustRightInd w:val="0"/>
        <w:spacing w:after="0" w:line="240" w:lineRule="auto"/>
        <w:jc w:val="both"/>
        <w:rPr>
          <w:rFonts w:cstheme="minorHAnsi"/>
          <w:spacing w:val="-4"/>
        </w:rPr>
      </w:pPr>
      <w:r w:rsidRPr="000563BD">
        <w:rPr>
          <w:rFonts w:cstheme="minorHAnsi"/>
          <w:spacing w:val="-4"/>
        </w:rPr>
        <w:t>pour les actes cliniques, appliquer à la consultation ainsi qu'un dépassement ne pouvant excéder le montant de la majoration de coordination prévue dans le parcours de soins coordonnés ;</w:t>
      </w:r>
    </w:p>
    <w:p w14:paraId="3A7A9382" w14:textId="77777777" w:rsidR="000563BD" w:rsidRPr="000563BD" w:rsidRDefault="000563BD" w:rsidP="00070297">
      <w:pPr>
        <w:numPr>
          <w:ilvl w:val="0"/>
          <w:numId w:val="10"/>
        </w:numPr>
        <w:autoSpaceDE w:val="0"/>
        <w:autoSpaceDN w:val="0"/>
        <w:adjustRightInd w:val="0"/>
        <w:spacing w:after="0" w:line="240" w:lineRule="auto"/>
        <w:jc w:val="both"/>
        <w:rPr>
          <w:rFonts w:cstheme="minorHAnsi"/>
          <w:spacing w:val="-4"/>
        </w:rPr>
      </w:pPr>
      <w:r w:rsidRPr="000563BD">
        <w:rPr>
          <w:rFonts w:cstheme="minorHAnsi"/>
          <w:spacing w:val="-4"/>
        </w:rPr>
        <w:t xml:space="preserve">pour les actes techniques, appliquer les tarifs issus des listes mentionnées à l'article L. 162-1-7 du code de la sécurité sociale et de la présente convention. </w:t>
      </w:r>
    </w:p>
    <w:p w14:paraId="0B79B387" w14:textId="77777777" w:rsidR="000563BD" w:rsidRPr="000563BD" w:rsidRDefault="000563BD" w:rsidP="00070297">
      <w:pPr>
        <w:spacing w:after="0" w:line="240" w:lineRule="auto"/>
        <w:contextualSpacing/>
        <w:jc w:val="both"/>
        <w:rPr>
          <w:rFonts w:cstheme="minorHAnsi"/>
        </w:rPr>
      </w:pPr>
    </w:p>
    <w:p w14:paraId="56E8F897" w14:textId="77777777" w:rsidR="000563BD" w:rsidRPr="000563BD" w:rsidRDefault="000563BD" w:rsidP="00070297">
      <w:pPr>
        <w:spacing w:after="0" w:line="240" w:lineRule="auto"/>
        <w:contextualSpacing/>
        <w:jc w:val="both"/>
        <w:rPr>
          <w:rFonts w:cstheme="minorHAnsi"/>
        </w:rPr>
      </w:pPr>
      <w:r w:rsidRPr="000563BD">
        <w:rPr>
          <w:rFonts w:cstheme="minorHAnsi"/>
        </w:rPr>
        <w:t>Le médecin informe le patient du montant du dépassement autorisé non remboursé par l'</w:t>
      </w:r>
      <w:r w:rsidR="00070B96">
        <w:rPr>
          <w:rFonts w:cstheme="minorHAnsi"/>
        </w:rPr>
        <w:t>Assurance maladie</w:t>
      </w:r>
      <w:r w:rsidRPr="000563BD">
        <w:rPr>
          <w:rFonts w:cstheme="minorHAnsi"/>
        </w:rPr>
        <w:t xml:space="preserve"> et lui en explique le motif.</w:t>
      </w:r>
    </w:p>
    <w:p w14:paraId="42959BB0" w14:textId="77777777" w:rsidR="000563BD" w:rsidRPr="000563BD" w:rsidRDefault="000563BD" w:rsidP="00070297">
      <w:pPr>
        <w:spacing w:after="0" w:line="240" w:lineRule="auto"/>
        <w:contextualSpacing/>
        <w:jc w:val="both"/>
        <w:rPr>
          <w:rFonts w:cstheme="minorHAnsi"/>
        </w:rPr>
      </w:pPr>
    </w:p>
    <w:p w14:paraId="008278D2" w14:textId="77777777" w:rsidR="000563BD" w:rsidRPr="000563BD" w:rsidRDefault="000563BD" w:rsidP="00070297">
      <w:pPr>
        <w:spacing w:after="0" w:line="240" w:lineRule="auto"/>
        <w:contextualSpacing/>
        <w:jc w:val="both"/>
        <w:rPr>
          <w:rFonts w:cstheme="minorHAnsi"/>
        </w:rPr>
      </w:pPr>
      <w:r w:rsidRPr="000563BD">
        <w:rPr>
          <w:rFonts w:cstheme="minorHAnsi"/>
        </w:rPr>
        <w:t>Le DA ne peut pas se cumuler avec un dépassement pour exigence particulière du patient (DE).</w:t>
      </w:r>
    </w:p>
    <w:p w14:paraId="2861C783" w14:textId="77777777" w:rsidR="000563BD" w:rsidRPr="000563BD" w:rsidRDefault="000563BD" w:rsidP="00070297">
      <w:pPr>
        <w:spacing w:after="0" w:line="240" w:lineRule="auto"/>
        <w:jc w:val="both"/>
        <w:rPr>
          <w:rFonts w:cstheme="minorHAnsi"/>
        </w:rPr>
      </w:pPr>
    </w:p>
    <w:p w14:paraId="4A2FC169" w14:textId="77777777" w:rsidR="000563BD" w:rsidRPr="00C0073E" w:rsidRDefault="00E06459" w:rsidP="00C0073E">
      <w:pPr>
        <w:pStyle w:val="Article"/>
        <w:rPr>
          <w:lang w:eastAsia="fr-FR"/>
        </w:rPr>
      </w:pPr>
      <w:bookmarkStart w:id="86" w:name="_Toc126666807"/>
      <w:bookmarkStart w:id="87" w:name="_Toc128147805"/>
      <w:bookmarkStart w:id="88" w:name="_Toc128160540"/>
      <w:bookmarkStart w:id="89" w:name="_Toc166101328"/>
      <w:r w:rsidRPr="00E06459">
        <w:rPr>
          <w:highlight w:val="yellow"/>
          <w:lang w:eastAsia="fr-FR"/>
        </w:rPr>
        <w:t>Article XX</w:t>
      </w:r>
      <w:r w:rsidR="000563BD" w:rsidRPr="00E06459">
        <w:rPr>
          <w:highlight w:val="yellow"/>
          <w:lang w:eastAsia="fr-FR"/>
        </w:rPr>
        <w:t> :</w:t>
      </w:r>
      <w:r w:rsidR="000563BD" w:rsidRPr="00C0073E">
        <w:rPr>
          <w:lang w:eastAsia="fr-FR"/>
        </w:rPr>
        <w:t xml:space="preserve"> Le secteur à honoraires différents (secteur 2)</w:t>
      </w:r>
      <w:bookmarkEnd w:id="86"/>
      <w:bookmarkEnd w:id="87"/>
      <w:bookmarkEnd w:id="88"/>
      <w:bookmarkEnd w:id="89"/>
    </w:p>
    <w:p w14:paraId="251BAFCD" w14:textId="77777777" w:rsidR="000563BD" w:rsidRPr="000563BD" w:rsidRDefault="000563BD" w:rsidP="00070297">
      <w:pPr>
        <w:spacing w:after="0" w:line="240" w:lineRule="auto"/>
        <w:jc w:val="both"/>
        <w:rPr>
          <w:rFonts w:cstheme="minorHAnsi"/>
          <w:b/>
        </w:rPr>
      </w:pPr>
    </w:p>
    <w:p w14:paraId="323414C1" w14:textId="77777777" w:rsidR="000563BD" w:rsidRPr="00C0073E" w:rsidRDefault="00DD1D61" w:rsidP="007B1AF5">
      <w:pPr>
        <w:pStyle w:val="Sous-article"/>
      </w:pPr>
      <w:bookmarkStart w:id="90" w:name="_Toc166101329"/>
      <w:r w:rsidRPr="00E05407">
        <w:rPr>
          <w:highlight w:val="yellow"/>
        </w:rPr>
        <w:t>Article XX :</w:t>
      </w:r>
      <w:r>
        <w:t xml:space="preserve"> </w:t>
      </w:r>
      <w:r w:rsidR="000563BD" w:rsidRPr="00C0073E">
        <w:t>La pratique de tarifs libres dans les limites modérées</w:t>
      </w:r>
      <w:bookmarkEnd w:id="90"/>
    </w:p>
    <w:p w14:paraId="130CFC52" w14:textId="77777777" w:rsidR="000563BD" w:rsidRPr="000563BD" w:rsidRDefault="000563BD" w:rsidP="00070297">
      <w:pPr>
        <w:spacing w:after="0" w:line="240" w:lineRule="auto"/>
        <w:jc w:val="both"/>
        <w:rPr>
          <w:rFonts w:cstheme="minorHAnsi"/>
          <w:u w:val="single"/>
        </w:rPr>
      </w:pPr>
    </w:p>
    <w:p w14:paraId="74387ED9" w14:textId="77777777" w:rsidR="000563BD" w:rsidRPr="000563BD" w:rsidRDefault="000563BD" w:rsidP="00070297">
      <w:pPr>
        <w:autoSpaceDE w:val="0"/>
        <w:autoSpaceDN w:val="0"/>
        <w:adjustRightInd w:val="0"/>
        <w:spacing w:after="0" w:line="240" w:lineRule="auto"/>
        <w:jc w:val="both"/>
        <w:rPr>
          <w:rFonts w:cstheme="minorHAnsi"/>
          <w:bCs/>
        </w:rPr>
      </w:pPr>
      <w:r w:rsidRPr="000563BD">
        <w:rPr>
          <w:rFonts w:cstheme="minorHAnsi"/>
          <w:bCs/>
        </w:rPr>
        <w:t xml:space="preserve">Les médecins autorisés à pratiquer des honoraires différents, dit secteur 2, et les médecins titulaires d’un droit à dépassement permanent, dit secteur 1 DP, fixent le montant de leurs honoraires à des </w:t>
      </w:r>
      <w:r w:rsidRPr="000563BD">
        <w:rPr>
          <w:rFonts w:cstheme="minorHAnsi"/>
          <w:bCs/>
        </w:rPr>
        <w:lastRenderedPageBreak/>
        <w:t xml:space="preserve">niveaux modérés, les modulant de façon individualisée pour tenir compte des éventuelles difficultés de prise en charge et facilitant l’accès aux soins des assurés sociaux et de leurs ayants droit. </w:t>
      </w:r>
    </w:p>
    <w:p w14:paraId="3667395A" w14:textId="77777777" w:rsidR="000563BD" w:rsidRPr="000563BD" w:rsidRDefault="000563BD" w:rsidP="00070297">
      <w:pPr>
        <w:autoSpaceDE w:val="0"/>
        <w:autoSpaceDN w:val="0"/>
        <w:adjustRightInd w:val="0"/>
        <w:spacing w:after="0" w:line="240" w:lineRule="auto"/>
        <w:jc w:val="both"/>
        <w:rPr>
          <w:rFonts w:cstheme="minorHAnsi"/>
          <w:bCs/>
        </w:rPr>
      </w:pPr>
      <w:r w:rsidRPr="000563BD">
        <w:rPr>
          <w:rFonts w:cstheme="minorHAnsi"/>
          <w:bCs/>
        </w:rPr>
        <w:t>Outre les situations déjà prévues par des dispositions législatives ou réglementaires, ces médecins pratiquent leurs actes aux tarifs opposables dans les situations d’urgence médicale.</w:t>
      </w:r>
    </w:p>
    <w:p w14:paraId="3110088A" w14:textId="77777777" w:rsidR="000563BD" w:rsidRPr="000563BD" w:rsidRDefault="000563BD" w:rsidP="00070297">
      <w:pPr>
        <w:autoSpaceDE w:val="0"/>
        <w:autoSpaceDN w:val="0"/>
        <w:adjustRightInd w:val="0"/>
        <w:spacing w:after="0" w:line="240" w:lineRule="auto"/>
        <w:jc w:val="both"/>
        <w:rPr>
          <w:rFonts w:cstheme="minorHAnsi"/>
        </w:rPr>
      </w:pPr>
    </w:p>
    <w:p w14:paraId="4F245D9D" w14:textId="77777777" w:rsidR="000563BD" w:rsidRPr="00C0073E" w:rsidRDefault="00DD1D61" w:rsidP="007B1AF5">
      <w:pPr>
        <w:pStyle w:val="Sous-article"/>
      </w:pPr>
      <w:bookmarkStart w:id="91" w:name="_Toc166101330"/>
      <w:r w:rsidRPr="00E05407">
        <w:rPr>
          <w:highlight w:val="yellow"/>
        </w:rPr>
        <w:t>Article XX :</w:t>
      </w:r>
      <w:r>
        <w:t xml:space="preserve"> </w:t>
      </w:r>
      <w:r w:rsidR="000563BD" w:rsidRPr="00C0073E">
        <w:t>Les conditions d’accès au secteur 2</w:t>
      </w:r>
      <w:bookmarkEnd w:id="91"/>
      <w:r w:rsidR="000563BD" w:rsidRPr="00C0073E">
        <w:t xml:space="preserve"> </w:t>
      </w:r>
    </w:p>
    <w:p w14:paraId="412834D0" w14:textId="77777777" w:rsidR="000563BD" w:rsidRPr="000563BD" w:rsidRDefault="000563BD" w:rsidP="00070297">
      <w:pPr>
        <w:spacing w:after="0" w:line="240" w:lineRule="auto"/>
        <w:jc w:val="both"/>
        <w:rPr>
          <w:rFonts w:cstheme="minorHAnsi"/>
        </w:rPr>
      </w:pPr>
    </w:p>
    <w:p w14:paraId="3E7EF52A"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Peuvent demander à être autorisés à pratiquer des honoraires différents les médecins qui (conditions cumulatives) : </w:t>
      </w:r>
    </w:p>
    <w:p w14:paraId="279031CA" w14:textId="77777777" w:rsidR="000563BD" w:rsidRPr="000563BD" w:rsidRDefault="000563BD" w:rsidP="00070297">
      <w:pPr>
        <w:autoSpaceDE w:val="0"/>
        <w:autoSpaceDN w:val="0"/>
        <w:adjustRightInd w:val="0"/>
        <w:spacing w:after="0" w:line="240" w:lineRule="auto"/>
        <w:jc w:val="both"/>
        <w:rPr>
          <w:rFonts w:cstheme="minorHAnsi"/>
        </w:rPr>
      </w:pPr>
    </w:p>
    <w:p w14:paraId="61D2CA94" w14:textId="77777777" w:rsidR="000563BD" w:rsidRPr="000563BD" w:rsidRDefault="000563BD" w:rsidP="00085405">
      <w:pPr>
        <w:numPr>
          <w:ilvl w:val="0"/>
          <w:numId w:val="60"/>
        </w:numPr>
        <w:autoSpaceDE w:val="0"/>
        <w:autoSpaceDN w:val="0"/>
        <w:adjustRightInd w:val="0"/>
        <w:spacing w:after="0" w:line="240" w:lineRule="auto"/>
        <w:jc w:val="both"/>
        <w:rPr>
          <w:rFonts w:cstheme="minorHAnsi"/>
          <w:b/>
          <w:u w:val="single"/>
        </w:rPr>
      </w:pPr>
      <w:r w:rsidRPr="000563BD">
        <w:rPr>
          <w:rFonts w:cstheme="minorHAnsi"/>
        </w:rPr>
        <w:t>s’installent pour la première fois en exercice libéral conventionné dans le cadre de la spécialité médicale qu’ils souhaitent exercer (primo installation libérale ou changement de spécialité médicale) ;</w:t>
      </w:r>
    </w:p>
    <w:p w14:paraId="6EB27272" w14:textId="77777777" w:rsidR="000563BD" w:rsidRPr="000563BD" w:rsidRDefault="000563BD" w:rsidP="00070297">
      <w:pPr>
        <w:autoSpaceDE w:val="0"/>
        <w:autoSpaceDN w:val="0"/>
        <w:adjustRightInd w:val="0"/>
        <w:spacing w:after="0" w:line="240" w:lineRule="auto"/>
        <w:ind w:left="720"/>
        <w:jc w:val="both"/>
        <w:rPr>
          <w:rFonts w:cstheme="minorHAnsi"/>
          <w:b/>
          <w:u w:val="single"/>
        </w:rPr>
      </w:pPr>
    </w:p>
    <w:p w14:paraId="4EDD61B8" w14:textId="77777777" w:rsidR="000563BD" w:rsidRPr="000563BD" w:rsidRDefault="000563BD" w:rsidP="00085405">
      <w:pPr>
        <w:numPr>
          <w:ilvl w:val="0"/>
          <w:numId w:val="60"/>
        </w:numPr>
        <w:autoSpaceDE w:val="0"/>
        <w:autoSpaceDN w:val="0"/>
        <w:adjustRightInd w:val="0"/>
        <w:spacing w:after="0" w:line="240" w:lineRule="auto"/>
        <w:jc w:val="both"/>
        <w:rPr>
          <w:rFonts w:cstheme="minorHAnsi"/>
        </w:rPr>
      </w:pPr>
      <w:r w:rsidRPr="000563BD">
        <w:rPr>
          <w:rFonts w:cstheme="minorHAnsi"/>
        </w:rPr>
        <w:t>et sont titulaires :</w:t>
      </w:r>
    </w:p>
    <w:p w14:paraId="1DFAB5AC" w14:textId="77777777" w:rsidR="000563BD" w:rsidRPr="000563BD" w:rsidRDefault="000563BD" w:rsidP="00085405">
      <w:pPr>
        <w:numPr>
          <w:ilvl w:val="1"/>
          <w:numId w:val="60"/>
        </w:numPr>
        <w:autoSpaceDE w:val="0"/>
        <w:autoSpaceDN w:val="0"/>
        <w:adjustRightInd w:val="0"/>
        <w:spacing w:after="0" w:line="240" w:lineRule="auto"/>
        <w:jc w:val="both"/>
        <w:rPr>
          <w:rFonts w:cstheme="minorHAnsi"/>
        </w:rPr>
      </w:pPr>
      <w:r w:rsidRPr="000563BD">
        <w:rPr>
          <w:rFonts w:cstheme="minorHAnsi"/>
        </w:rPr>
        <w:t xml:space="preserve">de l’un des titres publics hospitaliers français visés par la convention dans le cadre de la procédure de l’accès direct (cf. article suivant) ; </w:t>
      </w:r>
    </w:p>
    <w:p w14:paraId="36185B8E" w14:textId="77777777" w:rsidR="000563BD" w:rsidRPr="000563BD" w:rsidRDefault="000563BD" w:rsidP="00085405">
      <w:pPr>
        <w:numPr>
          <w:ilvl w:val="1"/>
          <w:numId w:val="60"/>
        </w:numPr>
        <w:autoSpaceDE w:val="0"/>
        <w:autoSpaceDN w:val="0"/>
        <w:adjustRightInd w:val="0"/>
        <w:spacing w:after="0" w:line="240" w:lineRule="auto"/>
        <w:jc w:val="both"/>
        <w:rPr>
          <w:rFonts w:cstheme="minorHAnsi"/>
        </w:rPr>
      </w:pPr>
      <w:r w:rsidRPr="000563BD">
        <w:rPr>
          <w:rFonts w:cstheme="minorHAnsi"/>
        </w:rPr>
        <w:t xml:space="preserve">d’un titre ou d’un cursus professionnel pouvant faire l’objet d’une procédure d’équivalence avec les titres hospitaliers publics français visé dans le cadre de la procédure de l’accès direct, </w:t>
      </w:r>
    </w:p>
    <w:p w14:paraId="5F7D28C8" w14:textId="77777777" w:rsidR="000563BD" w:rsidRPr="000563BD" w:rsidRDefault="000563BD" w:rsidP="00070297">
      <w:pPr>
        <w:spacing w:after="0" w:line="240" w:lineRule="auto"/>
        <w:jc w:val="both"/>
        <w:rPr>
          <w:rFonts w:cstheme="minorHAnsi"/>
        </w:rPr>
      </w:pPr>
    </w:p>
    <w:p w14:paraId="5F926476" w14:textId="77777777" w:rsidR="000563BD" w:rsidRPr="00607B26" w:rsidRDefault="00E06459" w:rsidP="00607B26">
      <w:pPr>
        <w:pStyle w:val="Article"/>
        <w:rPr>
          <w:lang w:eastAsia="fr-FR"/>
        </w:rPr>
      </w:pPr>
      <w:bookmarkStart w:id="92" w:name="_Toc126666808"/>
      <w:bookmarkStart w:id="93" w:name="_Toc128147806"/>
      <w:bookmarkStart w:id="94" w:name="_Toc128160541"/>
      <w:bookmarkStart w:id="95" w:name="_Toc166101331"/>
      <w:r w:rsidRPr="00E06459">
        <w:rPr>
          <w:highlight w:val="yellow"/>
          <w:lang w:eastAsia="fr-FR"/>
        </w:rPr>
        <w:t>Article XX</w:t>
      </w:r>
      <w:r w:rsidR="000563BD" w:rsidRPr="00E06459">
        <w:rPr>
          <w:highlight w:val="yellow"/>
          <w:lang w:eastAsia="fr-FR"/>
        </w:rPr>
        <w:t> :</w:t>
      </w:r>
      <w:r w:rsidR="000563BD" w:rsidRPr="00607B26">
        <w:rPr>
          <w:lang w:eastAsia="fr-FR"/>
        </w:rPr>
        <w:t xml:space="preserve"> La procédure de l’accès direct</w:t>
      </w:r>
      <w:bookmarkEnd w:id="92"/>
      <w:bookmarkEnd w:id="93"/>
      <w:bookmarkEnd w:id="94"/>
      <w:r w:rsidR="000563BD" w:rsidRPr="00607B26">
        <w:rPr>
          <w:lang w:eastAsia="fr-FR"/>
        </w:rPr>
        <w:t xml:space="preserve"> </w:t>
      </w:r>
      <w:r>
        <w:rPr>
          <w:lang w:eastAsia="fr-FR"/>
        </w:rPr>
        <w:t>au secteur 2</w:t>
      </w:r>
      <w:bookmarkEnd w:id="95"/>
    </w:p>
    <w:p w14:paraId="0E24DA9D" w14:textId="77777777" w:rsidR="000563BD" w:rsidRPr="000563BD" w:rsidRDefault="000563BD" w:rsidP="00070297">
      <w:pPr>
        <w:autoSpaceDE w:val="0"/>
        <w:autoSpaceDN w:val="0"/>
        <w:adjustRightInd w:val="0"/>
        <w:spacing w:after="0" w:line="240" w:lineRule="auto"/>
        <w:jc w:val="both"/>
        <w:rPr>
          <w:rFonts w:cstheme="minorHAnsi"/>
          <w:spacing w:val="-4"/>
          <w:u w:val="single"/>
        </w:rPr>
      </w:pPr>
    </w:p>
    <w:p w14:paraId="36E3610C" w14:textId="77777777" w:rsidR="000563BD" w:rsidRPr="00607B26" w:rsidRDefault="00DD1D61" w:rsidP="007B1AF5">
      <w:pPr>
        <w:pStyle w:val="Sous-article"/>
      </w:pPr>
      <w:bookmarkStart w:id="96" w:name="_Toc166101332"/>
      <w:r w:rsidRPr="00E05407">
        <w:rPr>
          <w:highlight w:val="yellow"/>
        </w:rPr>
        <w:t>Article XX :</w:t>
      </w:r>
      <w:r>
        <w:t xml:space="preserve"> </w:t>
      </w:r>
      <w:r w:rsidR="000563BD" w:rsidRPr="00607B26">
        <w:t>Critères d’éligibilité</w:t>
      </w:r>
      <w:bookmarkEnd w:id="96"/>
    </w:p>
    <w:p w14:paraId="4C0EE30C" w14:textId="77777777" w:rsidR="000563BD" w:rsidRPr="000563BD" w:rsidRDefault="000563BD" w:rsidP="00070297">
      <w:pPr>
        <w:autoSpaceDE w:val="0"/>
        <w:autoSpaceDN w:val="0"/>
        <w:adjustRightInd w:val="0"/>
        <w:spacing w:after="0" w:line="240" w:lineRule="auto"/>
        <w:jc w:val="both"/>
        <w:rPr>
          <w:rFonts w:cstheme="minorHAnsi"/>
          <w:spacing w:val="-4"/>
          <w:u w:val="single"/>
        </w:rPr>
      </w:pPr>
    </w:p>
    <w:p w14:paraId="72292D75" w14:textId="77777777" w:rsidR="000563BD" w:rsidRPr="000563BD" w:rsidRDefault="000563BD" w:rsidP="00070297">
      <w:pPr>
        <w:autoSpaceDE w:val="0"/>
        <w:autoSpaceDN w:val="0"/>
        <w:adjustRightInd w:val="0"/>
        <w:spacing w:after="0" w:line="240" w:lineRule="auto"/>
        <w:jc w:val="both"/>
        <w:rPr>
          <w:rFonts w:eastAsia="Times New Roman" w:cstheme="minorHAnsi"/>
          <w:spacing w:val="-4"/>
          <w:lang w:eastAsia="fr-FR"/>
        </w:rPr>
      </w:pPr>
      <w:r w:rsidRPr="000563BD">
        <w:rPr>
          <w:rFonts w:eastAsia="Times New Roman" w:cstheme="minorHAnsi"/>
          <w:spacing w:val="-4"/>
          <w:lang w:eastAsia="fr-FR"/>
        </w:rPr>
        <w:t>Peuvent demander à être autorisés à pratiquer des honoraires différents, par la procédure de l’accès direct, les médecins qui :</w:t>
      </w:r>
    </w:p>
    <w:p w14:paraId="30C1C323" w14:textId="77777777" w:rsidR="000563BD" w:rsidRPr="000563BD" w:rsidRDefault="000563BD" w:rsidP="00070297">
      <w:pPr>
        <w:autoSpaceDE w:val="0"/>
        <w:autoSpaceDN w:val="0"/>
        <w:adjustRightInd w:val="0"/>
        <w:spacing w:after="0" w:line="240" w:lineRule="auto"/>
        <w:jc w:val="both"/>
        <w:rPr>
          <w:rFonts w:eastAsia="Times New Roman" w:cstheme="minorHAnsi"/>
          <w:spacing w:val="-4"/>
          <w:lang w:eastAsia="fr-FR"/>
        </w:rPr>
      </w:pPr>
    </w:p>
    <w:p w14:paraId="1467E345" w14:textId="77777777" w:rsidR="000563BD" w:rsidRPr="000563BD" w:rsidRDefault="000563BD" w:rsidP="00085405">
      <w:pPr>
        <w:numPr>
          <w:ilvl w:val="0"/>
          <w:numId w:val="62"/>
        </w:numPr>
        <w:autoSpaceDE w:val="0"/>
        <w:autoSpaceDN w:val="0"/>
        <w:adjustRightInd w:val="0"/>
        <w:spacing w:after="0" w:line="240" w:lineRule="auto"/>
        <w:jc w:val="both"/>
        <w:rPr>
          <w:rFonts w:eastAsia="Times New Roman" w:cstheme="minorHAnsi"/>
          <w:spacing w:val="-4"/>
          <w:lang w:eastAsia="fr-FR"/>
        </w:rPr>
      </w:pPr>
      <w:r w:rsidRPr="000563BD">
        <w:rPr>
          <w:rFonts w:eastAsia="Times New Roman" w:cstheme="minorHAnsi"/>
          <w:spacing w:val="-4"/>
          <w:lang w:eastAsia="fr-FR"/>
        </w:rPr>
        <w:t>s'installent pour la première fois en exercice libéral sous le régime de la présente convention dans le cadre de leur spécialité d’inscription au tableau de l’Ordre des médecins </w:t>
      </w:r>
    </w:p>
    <w:p w14:paraId="70868177" w14:textId="77777777" w:rsidR="000563BD" w:rsidRPr="000563BD" w:rsidRDefault="000563BD" w:rsidP="00070297">
      <w:pPr>
        <w:autoSpaceDE w:val="0"/>
        <w:autoSpaceDN w:val="0"/>
        <w:adjustRightInd w:val="0"/>
        <w:spacing w:after="0" w:line="240" w:lineRule="auto"/>
        <w:ind w:left="720"/>
        <w:jc w:val="both"/>
        <w:rPr>
          <w:rFonts w:eastAsia="Times New Roman" w:cstheme="minorHAnsi"/>
          <w:spacing w:val="-4"/>
          <w:lang w:eastAsia="fr-FR"/>
        </w:rPr>
      </w:pPr>
    </w:p>
    <w:p w14:paraId="7321A34B" w14:textId="77777777" w:rsidR="000563BD" w:rsidRPr="000563BD" w:rsidRDefault="000563BD" w:rsidP="00085405">
      <w:pPr>
        <w:numPr>
          <w:ilvl w:val="0"/>
          <w:numId w:val="62"/>
        </w:numPr>
        <w:autoSpaceDE w:val="0"/>
        <w:autoSpaceDN w:val="0"/>
        <w:adjustRightInd w:val="0"/>
        <w:spacing w:after="0" w:line="240" w:lineRule="auto"/>
        <w:jc w:val="both"/>
        <w:rPr>
          <w:rFonts w:eastAsia="Times New Roman" w:cstheme="minorHAnsi"/>
          <w:spacing w:val="-4"/>
          <w:lang w:eastAsia="fr-FR"/>
        </w:rPr>
      </w:pPr>
      <w:r w:rsidRPr="000563BD">
        <w:rPr>
          <w:rFonts w:eastAsia="Times New Roman" w:cstheme="minorHAnsi"/>
          <w:spacing w:val="-4"/>
          <w:lang w:eastAsia="fr-FR"/>
        </w:rPr>
        <w:t xml:space="preserve">et sont titulaires de l’un des titres hospitaliers, strictement énumérés ci-après, acquis en France dans les établissements publics de santé ou au sein de la Faculté libre de médecine de Lille : </w:t>
      </w:r>
    </w:p>
    <w:p w14:paraId="6C827831"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ancien chef de clinique des universités - assistant des hôpitaux dont le statut relève du décret n°2021-1645 du 13 décembre 2021;</w:t>
      </w:r>
    </w:p>
    <w:p w14:paraId="6449EB0E"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ancien assistant hospitalier universitaire dont le statut relève du décret n°2021-1645 du 13 décembre 2021 ;</w:t>
      </w:r>
    </w:p>
    <w:p w14:paraId="02CB70A6"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ancien chef de clinique des universités de médecine générale dont le statut relève du décret n°2008-744 du 28 juillet 2008 ;</w:t>
      </w:r>
    </w:p>
    <w:p w14:paraId="51AD4DBF"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ancien assistant des hôpitaux dont le statut est régi par les articles R. 6152-501 et suivants du code de la santé publique (une année réalisée sous le statut de docteur junior est désormais comptabilisée à raison d’une année pour acquérir le titre d’ancien assistant spécialiste des hôpitaux) ;</w:t>
      </w:r>
    </w:p>
    <w:p w14:paraId="008C7022"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médecin des armées dont le titre relève du chapitre 2 du décret n°2008-933 du 12 septembre 2008 portant statut particulier des praticiens des armées ;</w:t>
      </w:r>
    </w:p>
    <w:p w14:paraId="26B6875E" w14:textId="77777777" w:rsidR="000563BD" w:rsidRPr="000563BD" w:rsidRDefault="000563BD" w:rsidP="00085405">
      <w:pPr>
        <w:numPr>
          <w:ilvl w:val="0"/>
          <w:numId w:val="228"/>
        </w:numPr>
        <w:autoSpaceDE w:val="0"/>
        <w:autoSpaceDN w:val="0"/>
        <w:adjustRightInd w:val="0"/>
        <w:spacing w:after="0" w:line="240" w:lineRule="auto"/>
        <w:jc w:val="both"/>
        <w:rPr>
          <w:rFonts w:cstheme="minorHAnsi"/>
        </w:rPr>
      </w:pPr>
      <w:r w:rsidRPr="000563BD">
        <w:rPr>
          <w:rFonts w:cstheme="minorHAnsi"/>
        </w:rPr>
        <w:t>les praticiens hospitaliers dont le statut relève des articles R. 6152-1 et suivants du code de la santé publique :</w:t>
      </w:r>
    </w:p>
    <w:p w14:paraId="4373F1C6" w14:textId="34B36A98" w:rsidR="00AE69AD" w:rsidRDefault="000563BD" w:rsidP="00085405">
      <w:pPr>
        <w:pStyle w:val="Paragraphedeliste"/>
        <w:numPr>
          <w:ilvl w:val="1"/>
          <w:numId w:val="228"/>
        </w:numPr>
        <w:autoSpaceDE w:val="0"/>
        <w:autoSpaceDN w:val="0"/>
        <w:adjustRightInd w:val="0"/>
        <w:spacing w:after="0" w:line="240" w:lineRule="auto"/>
        <w:jc w:val="both"/>
        <w:rPr>
          <w:rFonts w:cstheme="minorHAnsi"/>
        </w:rPr>
      </w:pPr>
      <w:r w:rsidRPr="00AE69AD">
        <w:rPr>
          <w:rFonts w:cstheme="minorHAnsi"/>
        </w:rPr>
        <w:t xml:space="preserve">sans durée d’ancienneté requise dans ces fonctions, lorsqu’ils </w:t>
      </w:r>
      <w:r w:rsidR="00B74BD4" w:rsidRPr="00AE69AD">
        <w:rPr>
          <w:rFonts w:cstheme="minorHAnsi"/>
        </w:rPr>
        <w:t>exercent à</w:t>
      </w:r>
      <w:r w:rsidRPr="00AE69AD">
        <w:rPr>
          <w:rFonts w:cstheme="minorHAnsi"/>
        </w:rPr>
        <w:t xml:space="preserve"> 100% de sein de leur établissement, dès lors qu’ils sont nommés à titre permanent ;</w:t>
      </w:r>
    </w:p>
    <w:p w14:paraId="520F08FD" w14:textId="620D2800" w:rsidR="000563BD" w:rsidRPr="00AE69AD" w:rsidRDefault="000563BD" w:rsidP="00085405">
      <w:pPr>
        <w:pStyle w:val="Paragraphedeliste"/>
        <w:numPr>
          <w:ilvl w:val="1"/>
          <w:numId w:val="228"/>
        </w:numPr>
        <w:autoSpaceDE w:val="0"/>
        <w:autoSpaceDN w:val="0"/>
        <w:adjustRightInd w:val="0"/>
        <w:spacing w:after="0" w:line="240" w:lineRule="auto"/>
        <w:jc w:val="both"/>
        <w:rPr>
          <w:rFonts w:cstheme="minorHAnsi"/>
        </w:rPr>
      </w:pPr>
      <w:r w:rsidRPr="00AE69AD">
        <w:rPr>
          <w:rFonts w:cstheme="minorHAnsi"/>
        </w:rPr>
        <w:t xml:space="preserve">avec 5 ans d’ancienneté requise dans ces fonctions, lorsqu’ils </w:t>
      </w:r>
      <w:r w:rsidR="00B74BD4" w:rsidRPr="00AE69AD">
        <w:rPr>
          <w:rFonts w:cstheme="minorHAnsi"/>
        </w:rPr>
        <w:t>exercent entre</w:t>
      </w:r>
      <w:r w:rsidRPr="00AE69AD">
        <w:rPr>
          <w:rFonts w:cstheme="minorHAnsi"/>
        </w:rPr>
        <w:t xml:space="preserve"> 50 et 90% au sein de leur établissement .</w:t>
      </w:r>
    </w:p>
    <w:p w14:paraId="25D8C228" w14:textId="77777777" w:rsidR="00607B26" w:rsidRPr="000563BD" w:rsidRDefault="00607B26" w:rsidP="00607B26">
      <w:pPr>
        <w:spacing w:after="0" w:line="240" w:lineRule="auto"/>
        <w:contextualSpacing/>
        <w:jc w:val="both"/>
        <w:rPr>
          <w:rFonts w:cstheme="minorHAnsi"/>
        </w:rPr>
      </w:pPr>
    </w:p>
    <w:p w14:paraId="079D2FC2"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Dans le cas où les fonctions permettant de détenir les titres précités ont été réalisées alternativement au sein d’établissements publics de santé et d’établissements de santé privés d’intérêt collectif (ESPIC), la demande d’accès au secteur à honoraires différents est examinée dans le cadre de la procédure d’équivalence des titres décrite ci-après. Par exception, les médecins nommés dans les fonctions permettant de détenir les titres précités mais affectés en ESPIC par les autorités publiques hospitalières, relèvent de la procédure automatique et non de la procédure de l’équivalence des titres. </w:t>
      </w:r>
    </w:p>
    <w:p w14:paraId="343DD3EF" w14:textId="77777777" w:rsidR="000563BD" w:rsidRPr="000563BD" w:rsidRDefault="000563BD" w:rsidP="00070297">
      <w:pPr>
        <w:autoSpaceDE w:val="0"/>
        <w:autoSpaceDN w:val="0"/>
        <w:adjustRightInd w:val="0"/>
        <w:spacing w:after="0" w:line="240" w:lineRule="auto"/>
        <w:jc w:val="both"/>
        <w:rPr>
          <w:rFonts w:cstheme="minorHAnsi"/>
        </w:rPr>
      </w:pPr>
    </w:p>
    <w:p w14:paraId="42F842FA" w14:textId="77777777" w:rsidR="000563BD" w:rsidRPr="00607B26" w:rsidRDefault="00DD1D61" w:rsidP="007B1AF5">
      <w:pPr>
        <w:pStyle w:val="Sous-article"/>
      </w:pPr>
      <w:bookmarkStart w:id="97" w:name="_Toc166101333"/>
      <w:r w:rsidRPr="00E05407">
        <w:rPr>
          <w:highlight w:val="yellow"/>
        </w:rPr>
        <w:t>Article XX :</w:t>
      </w:r>
      <w:r>
        <w:t xml:space="preserve"> </w:t>
      </w:r>
      <w:r w:rsidR="000563BD" w:rsidRPr="00607B26">
        <w:t>Les démarches du médecin</w:t>
      </w:r>
      <w:bookmarkEnd w:id="97"/>
    </w:p>
    <w:p w14:paraId="492E51C7" w14:textId="77777777" w:rsidR="000563BD" w:rsidRPr="000563BD" w:rsidRDefault="000563BD" w:rsidP="00070297">
      <w:pPr>
        <w:autoSpaceDE w:val="0"/>
        <w:autoSpaceDN w:val="0"/>
        <w:adjustRightInd w:val="0"/>
        <w:spacing w:after="0" w:line="240" w:lineRule="auto"/>
        <w:jc w:val="both"/>
        <w:rPr>
          <w:rFonts w:cstheme="minorHAnsi"/>
          <w:spacing w:val="-4"/>
          <w:u w:val="single"/>
        </w:rPr>
      </w:pPr>
    </w:p>
    <w:p w14:paraId="11041AC9"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Le médecin doit faire la demande d’accès direct au secteur 2 auprès de la caisse primaire du lieu d’implantation de son cabinet principal, au moment de sa demande d’adhésion en tant que médecin libéral conventionné. Cette demande doit avoir lieu dans un délai d’un mois à compter de sa demande d’installation. Il doit justifier des titres hospitaliers cités supra.</w:t>
      </w:r>
    </w:p>
    <w:p w14:paraId="65843C2D"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A réception du dossier complet, la caisse primaire d’</w:t>
      </w:r>
      <w:r w:rsidR="00070B96">
        <w:rPr>
          <w:rFonts w:cstheme="minorHAnsi"/>
        </w:rPr>
        <w:t>Assurance maladie</w:t>
      </w:r>
      <w:r w:rsidRPr="000563BD">
        <w:rPr>
          <w:rFonts w:cstheme="minorHAnsi"/>
        </w:rPr>
        <w:t xml:space="preserve"> examine les justificatifs présentés par le professionnel. Elle notifie sa décision au médecin. En cas d’avis défavorable, la décision doit être motivée et indiquer les voies de recours.</w:t>
      </w:r>
    </w:p>
    <w:p w14:paraId="1D057C2B" w14:textId="77777777" w:rsidR="000563BD" w:rsidRPr="000563BD" w:rsidRDefault="000563BD" w:rsidP="00070297">
      <w:pPr>
        <w:autoSpaceDE w:val="0"/>
        <w:autoSpaceDN w:val="0"/>
        <w:adjustRightInd w:val="0"/>
        <w:spacing w:after="0" w:line="240" w:lineRule="auto"/>
        <w:jc w:val="both"/>
        <w:rPr>
          <w:rFonts w:cstheme="minorHAnsi"/>
        </w:rPr>
      </w:pPr>
    </w:p>
    <w:p w14:paraId="76792DB9" w14:textId="77777777" w:rsidR="000563BD" w:rsidRPr="00607B26" w:rsidRDefault="00E06459" w:rsidP="00607B26">
      <w:pPr>
        <w:pStyle w:val="Article"/>
        <w:rPr>
          <w:lang w:eastAsia="fr-FR"/>
        </w:rPr>
      </w:pPr>
      <w:bookmarkStart w:id="98" w:name="_Toc126666809"/>
      <w:bookmarkStart w:id="99" w:name="_Toc128147807"/>
      <w:bookmarkStart w:id="100" w:name="_Toc128160542"/>
      <w:bookmarkStart w:id="101" w:name="_Toc166101334"/>
      <w:r w:rsidRPr="00E06459">
        <w:rPr>
          <w:highlight w:val="yellow"/>
          <w:lang w:eastAsia="fr-FR"/>
        </w:rPr>
        <w:t>Article XX</w:t>
      </w:r>
      <w:r w:rsidR="000563BD" w:rsidRPr="00E06459">
        <w:rPr>
          <w:highlight w:val="yellow"/>
          <w:lang w:eastAsia="fr-FR"/>
        </w:rPr>
        <w:t> :</w:t>
      </w:r>
      <w:r w:rsidR="000563BD" w:rsidRPr="00607B26">
        <w:rPr>
          <w:lang w:eastAsia="fr-FR"/>
        </w:rPr>
        <w:t xml:space="preserve"> La procédure de l’équivalence des titres</w:t>
      </w:r>
      <w:bookmarkEnd w:id="98"/>
      <w:bookmarkEnd w:id="99"/>
      <w:bookmarkEnd w:id="100"/>
      <w:r>
        <w:rPr>
          <w:lang w:eastAsia="fr-FR"/>
        </w:rPr>
        <w:t xml:space="preserve"> pour l’accès au secteur 2</w:t>
      </w:r>
      <w:bookmarkEnd w:id="101"/>
    </w:p>
    <w:p w14:paraId="21DC0393" w14:textId="77777777" w:rsidR="000563BD" w:rsidRPr="000563BD" w:rsidRDefault="000563BD" w:rsidP="00070297">
      <w:pPr>
        <w:spacing w:after="0" w:line="240" w:lineRule="auto"/>
        <w:jc w:val="both"/>
        <w:rPr>
          <w:rFonts w:cstheme="minorHAnsi"/>
        </w:rPr>
      </w:pPr>
    </w:p>
    <w:p w14:paraId="1081F180" w14:textId="77777777" w:rsidR="000563BD" w:rsidRPr="00607B26" w:rsidRDefault="00DD1D61" w:rsidP="007B1AF5">
      <w:pPr>
        <w:pStyle w:val="Sous-article"/>
      </w:pPr>
      <w:bookmarkStart w:id="102" w:name="_Toc166101335"/>
      <w:r w:rsidRPr="00E05407">
        <w:rPr>
          <w:highlight w:val="yellow"/>
        </w:rPr>
        <w:t>Article XX :</w:t>
      </w:r>
      <w:r>
        <w:t xml:space="preserve"> </w:t>
      </w:r>
      <w:r w:rsidR="000563BD" w:rsidRPr="00607B26">
        <w:t>Critères d’éligibilité</w:t>
      </w:r>
      <w:bookmarkEnd w:id="102"/>
      <w:r w:rsidR="000563BD" w:rsidRPr="00607B26">
        <w:t xml:space="preserve"> </w:t>
      </w:r>
    </w:p>
    <w:p w14:paraId="641A7FD5" w14:textId="77777777" w:rsidR="000563BD" w:rsidRPr="000563BD" w:rsidRDefault="000563BD" w:rsidP="00070297">
      <w:pPr>
        <w:autoSpaceDE w:val="0"/>
        <w:autoSpaceDN w:val="0"/>
        <w:adjustRightInd w:val="0"/>
        <w:spacing w:after="0" w:line="240" w:lineRule="auto"/>
        <w:jc w:val="both"/>
        <w:rPr>
          <w:rFonts w:cstheme="minorHAnsi"/>
          <w:spacing w:val="-4"/>
        </w:rPr>
      </w:pPr>
    </w:p>
    <w:p w14:paraId="67A70164" w14:textId="77777777" w:rsidR="000563BD" w:rsidRPr="000563BD" w:rsidRDefault="000563BD" w:rsidP="00070297">
      <w:pPr>
        <w:autoSpaceDE w:val="0"/>
        <w:autoSpaceDN w:val="0"/>
        <w:adjustRightInd w:val="0"/>
        <w:spacing w:after="0" w:line="240" w:lineRule="auto"/>
        <w:jc w:val="both"/>
        <w:rPr>
          <w:rFonts w:cstheme="minorHAnsi"/>
          <w:spacing w:val="-4"/>
        </w:rPr>
      </w:pPr>
      <w:r w:rsidRPr="000563BD">
        <w:rPr>
          <w:rFonts w:cstheme="minorHAnsi"/>
          <w:spacing w:val="-4"/>
        </w:rPr>
        <w:t>Peuvent demander à être autorisés à pratiquer des honoraires différents, par la procédure de l’équivalence des titres, les médecins :</w:t>
      </w:r>
    </w:p>
    <w:p w14:paraId="0CED5291" w14:textId="77777777" w:rsidR="000563BD" w:rsidRPr="000563BD" w:rsidRDefault="000563BD" w:rsidP="00085405">
      <w:pPr>
        <w:numPr>
          <w:ilvl w:val="0"/>
          <w:numId w:val="62"/>
        </w:numPr>
        <w:autoSpaceDE w:val="0"/>
        <w:autoSpaceDN w:val="0"/>
        <w:adjustRightInd w:val="0"/>
        <w:spacing w:after="0" w:line="240" w:lineRule="auto"/>
        <w:jc w:val="both"/>
        <w:rPr>
          <w:rFonts w:cstheme="minorHAnsi"/>
        </w:rPr>
      </w:pPr>
      <w:r w:rsidRPr="000563BD">
        <w:rPr>
          <w:rFonts w:cstheme="minorHAnsi"/>
          <w:spacing w:val="-4"/>
        </w:rPr>
        <w:t>qui s'installent pour la première fois en exercice libéral dans le cadre de leur spécialité d’inscription au tableau de l’Ordre des médecins</w:t>
      </w:r>
      <w:r w:rsidR="00DA16D9">
        <w:rPr>
          <w:rFonts w:cstheme="minorHAnsi"/>
          <w:spacing w:val="-4"/>
        </w:rPr>
        <w:t xml:space="preserve"> </w:t>
      </w:r>
      <w:r w:rsidRPr="000563BD">
        <w:rPr>
          <w:rFonts w:cstheme="minorHAnsi"/>
          <w:spacing w:val="-4"/>
        </w:rPr>
        <w:t>;</w:t>
      </w:r>
    </w:p>
    <w:p w14:paraId="0785341C" w14:textId="77777777" w:rsidR="000563BD" w:rsidRPr="000563BD" w:rsidRDefault="000563BD" w:rsidP="00085405">
      <w:pPr>
        <w:numPr>
          <w:ilvl w:val="0"/>
          <w:numId w:val="62"/>
        </w:numPr>
        <w:autoSpaceDE w:val="0"/>
        <w:autoSpaceDN w:val="0"/>
        <w:adjustRightInd w:val="0"/>
        <w:spacing w:after="0" w:line="240" w:lineRule="auto"/>
        <w:jc w:val="both"/>
        <w:rPr>
          <w:rFonts w:cstheme="minorHAnsi"/>
          <w:spacing w:val="-4"/>
        </w:rPr>
      </w:pPr>
      <w:r w:rsidRPr="000563BD">
        <w:rPr>
          <w:rFonts w:cstheme="minorHAnsi"/>
          <w:spacing w:val="-4"/>
        </w:rPr>
        <w:t>et sont titulaires d’un titre ou d’un cursus professionnel</w:t>
      </w:r>
      <w:r w:rsidRPr="000563BD">
        <w:rPr>
          <w:rFonts w:cstheme="minorHAnsi"/>
        </w:rPr>
        <w:t xml:space="preserve"> </w:t>
      </w:r>
      <w:r w:rsidRPr="000563BD">
        <w:rPr>
          <w:rFonts w:cstheme="minorHAnsi"/>
          <w:spacing w:val="-4"/>
        </w:rPr>
        <w:t>pouvant faire l’objet d’une procédure d’équivalence avec les titres hospitaliers publics visé dans le cadre de la procédure de l’accès direct :</w:t>
      </w:r>
    </w:p>
    <w:p w14:paraId="1C2CC8D3" w14:textId="77777777" w:rsidR="000563BD" w:rsidRPr="000563BD" w:rsidRDefault="000563BD" w:rsidP="00085405">
      <w:pPr>
        <w:numPr>
          <w:ilvl w:val="0"/>
          <w:numId w:val="61"/>
        </w:numPr>
        <w:tabs>
          <w:tab w:val="left" w:pos="993"/>
        </w:tabs>
        <w:autoSpaceDE w:val="0"/>
        <w:autoSpaceDN w:val="0"/>
        <w:adjustRightInd w:val="0"/>
        <w:spacing w:after="0" w:line="240" w:lineRule="auto"/>
        <w:ind w:hanging="11"/>
        <w:jc w:val="both"/>
        <w:rPr>
          <w:rFonts w:cstheme="minorHAnsi"/>
        </w:rPr>
      </w:pPr>
      <w:r w:rsidRPr="000563BD">
        <w:rPr>
          <w:rFonts w:cstheme="minorHAnsi"/>
        </w:rPr>
        <w:t>titres acquis en France dans les ESPIC (en dehors du cas spécifique de l’affectation qui s’inscrit dans la procédure de l’accès direct) ou dans les établissements relevant d’une collectivité d’outre-mer ;</w:t>
      </w:r>
    </w:p>
    <w:p w14:paraId="7D211865" w14:textId="77777777" w:rsidR="000563BD" w:rsidRPr="000563BD" w:rsidRDefault="000563BD" w:rsidP="00085405">
      <w:pPr>
        <w:numPr>
          <w:ilvl w:val="0"/>
          <w:numId w:val="61"/>
        </w:numPr>
        <w:autoSpaceDE w:val="0"/>
        <w:autoSpaceDN w:val="0"/>
        <w:adjustRightInd w:val="0"/>
        <w:spacing w:after="0" w:line="240" w:lineRule="auto"/>
        <w:ind w:left="993" w:hanging="284"/>
        <w:jc w:val="both"/>
        <w:rPr>
          <w:rFonts w:cstheme="minorHAnsi"/>
        </w:rPr>
      </w:pPr>
      <w:r w:rsidRPr="000563BD">
        <w:rPr>
          <w:rFonts w:cstheme="minorHAnsi"/>
        </w:rPr>
        <w:t>titres acquis à l’étranger dans les établissements hospitaliers situés sur un territoire concerné :</w:t>
      </w:r>
    </w:p>
    <w:p w14:paraId="79B1E169" w14:textId="77777777" w:rsidR="000563BD" w:rsidRPr="000563BD" w:rsidRDefault="000563BD" w:rsidP="00085405">
      <w:pPr>
        <w:numPr>
          <w:ilvl w:val="1"/>
          <w:numId w:val="61"/>
        </w:numPr>
        <w:autoSpaceDE w:val="0"/>
        <w:autoSpaceDN w:val="0"/>
        <w:adjustRightInd w:val="0"/>
        <w:spacing w:after="0" w:line="240" w:lineRule="auto"/>
        <w:jc w:val="both"/>
        <w:rPr>
          <w:rFonts w:cstheme="minorHAnsi"/>
        </w:rPr>
      </w:pPr>
      <w:r w:rsidRPr="000563BD">
        <w:rPr>
          <w:rFonts w:cstheme="minorHAnsi"/>
        </w:rPr>
        <w:t>par le régime de reconnaissance des qualifications professionnelles de l’Union Européenne mise en place par la directive 2005/36/CE du Parlement européen et du Conseil du 7 septembre 2005 relative à la reconnaissance des qualifications professionnelles 2005 ;</w:t>
      </w:r>
    </w:p>
    <w:p w14:paraId="382169C3" w14:textId="77777777" w:rsidR="000563BD" w:rsidRPr="000563BD" w:rsidRDefault="000563BD" w:rsidP="00085405">
      <w:pPr>
        <w:numPr>
          <w:ilvl w:val="1"/>
          <w:numId w:val="61"/>
        </w:numPr>
        <w:autoSpaceDE w:val="0"/>
        <w:autoSpaceDN w:val="0"/>
        <w:adjustRightInd w:val="0"/>
        <w:spacing w:after="0" w:line="240" w:lineRule="auto"/>
        <w:jc w:val="both"/>
        <w:rPr>
          <w:rFonts w:cstheme="minorHAnsi"/>
        </w:rPr>
      </w:pPr>
      <w:r w:rsidRPr="000563BD">
        <w:rPr>
          <w:rFonts w:cstheme="minorHAnsi"/>
        </w:rPr>
        <w:t xml:space="preserve">ou par l’arrangement Franco-Québécois du 25 novembre 2011 en vue de la reconnaissance mutuelle des qualifications professionnelles des médecins. </w:t>
      </w:r>
    </w:p>
    <w:p w14:paraId="74E337FA" w14:textId="77777777" w:rsidR="000563BD" w:rsidRPr="000563BD" w:rsidRDefault="000563BD" w:rsidP="00070297">
      <w:pPr>
        <w:autoSpaceDE w:val="0"/>
        <w:autoSpaceDN w:val="0"/>
        <w:adjustRightInd w:val="0"/>
        <w:spacing w:after="0" w:line="240" w:lineRule="auto"/>
        <w:jc w:val="both"/>
        <w:rPr>
          <w:rFonts w:cstheme="minorHAnsi"/>
        </w:rPr>
      </w:pPr>
    </w:p>
    <w:p w14:paraId="4BE75F5D" w14:textId="77777777" w:rsidR="000563BD" w:rsidRPr="00607B26" w:rsidRDefault="00DD1D61" w:rsidP="007B1AF5">
      <w:pPr>
        <w:pStyle w:val="Sous-article"/>
      </w:pPr>
      <w:bookmarkStart w:id="103" w:name="_Toc166101336"/>
      <w:r w:rsidRPr="00E05407">
        <w:rPr>
          <w:highlight w:val="yellow"/>
        </w:rPr>
        <w:t>Article XX :</w:t>
      </w:r>
      <w:r>
        <w:t xml:space="preserve"> </w:t>
      </w:r>
      <w:r w:rsidR="000563BD" w:rsidRPr="00607B26">
        <w:t>Les démarches du médecin</w:t>
      </w:r>
      <w:bookmarkEnd w:id="103"/>
    </w:p>
    <w:p w14:paraId="06426235" w14:textId="77777777" w:rsidR="000563BD" w:rsidRPr="000563BD" w:rsidRDefault="000563BD" w:rsidP="00070297">
      <w:pPr>
        <w:autoSpaceDE w:val="0"/>
        <w:autoSpaceDN w:val="0"/>
        <w:adjustRightInd w:val="0"/>
        <w:spacing w:after="0" w:line="240" w:lineRule="auto"/>
        <w:jc w:val="both"/>
        <w:rPr>
          <w:rFonts w:cstheme="minorHAnsi"/>
        </w:rPr>
      </w:pPr>
    </w:p>
    <w:p w14:paraId="3BBE428D"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Le médecin doit faire la demande d’accès au secteur 2 auprès de la CPAM du lieu d’implantation du cabinet principal dans un délai d’un mois à compter de sa demande d’installation : le médecin doit fournir les pièces justifiant </w:t>
      </w:r>
      <w:r w:rsidR="0048664F">
        <w:rPr>
          <w:rFonts w:cstheme="minorHAnsi"/>
        </w:rPr>
        <w:t xml:space="preserve">l’équivalence des titres </w:t>
      </w:r>
      <w:r w:rsidR="00F77852">
        <w:rPr>
          <w:rFonts w:cstheme="minorHAnsi"/>
        </w:rPr>
        <w:t>h</w:t>
      </w:r>
      <w:r w:rsidR="0048664F">
        <w:rPr>
          <w:rFonts w:cstheme="minorHAnsi"/>
        </w:rPr>
        <w:t>ospitaliers cités supra</w:t>
      </w:r>
      <w:r w:rsidR="004B6CC1">
        <w:rPr>
          <w:rFonts w:cstheme="minorHAnsi"/>
        </w:rPr>
        <w:t>.</w:t>
      </w:r>
    </w:p>
    <w:p w14:paraId="0D0BF703" w14:textId="77777777" w:rsidR="000563BD" w:rsidRPr="000563BD" w:rsidRDefault="000563BD" w:rsidP="00070297">
      <w:pPr>
        <w:spacing w:after="0" w:line="240" w:lineRule="auto"/>
        <w:jc w:val="both"/>
        <w:rPr>
          <w:rFonts w:cstheme="minorHAnsi"/>
        </w:rPr>
      </w:pPr>
    </w:p>
    <w:p w14:paraId="1F0FF520" w14:textId="77777777" w:rsidR="000563BD" w:rsidRPr="000563BD" w:rsidRDefault="00D00E3C" w:rsidP="00070297">
      <w:pPr>
        <w:spacing w:after="0" w:line="240" w:lineRule="auto"/>
        <w:jc w:val="both"/>
        <w:rPr>
          <w:rFonts w:cstheme="minorHAnsi"/>
        </w:rPr>
      </w:pPr>
      <w:r>
        <w:rPr>
          <w:rFonts w:cstheme="minorHAnsi"/>
        </w:rPr>
        <w:t>À</w:t>
      </w:r>
      <w:r w:rsidR="000563BD" w:rsidRPr="000563BD">
        <w:rPr>
          <w:rFonts w:cstheme="minorHAnsi"/>
        </w:rPr>
        <w:t xml:space="preserve"> réception du dossier complet traduit en français, la demande d’équivalence des titres fait l’objet d’une instruction partagée entre la CPAM, la Cnam et le CNOM. </w:t>
      </w:r>
      <w:r>
        <w:rPr>
          <w:rFonts w:cstheme="minorHAnsi"/>
        </w:rPr>
        <w:t>L</w:t>
      </w:r>
      <w:r w:rsidRPr="00D00E3C">
        <w:rPr>
          <w:rFonts w:cstheme="minorHAnsi"/>
        </w:rPr>
        <w:t>a CPAM notifie au médecin la décision de la</w:t>
      </w:r>
      <w:r>
        <w:rPr>
          <w:rFonts w:cstheme="minorHAnsi"/>
        </w:rPr>
        <w:t xml:space="preserve"> CNAM, prise après avis du CNOM</w:t>
      </w:r>
      <w:r w:rsidR="000563BD" w:rsidRPr="000563BD">
        <w:rPr>
          <w:rFonts w:cstheme="minorHAnsi"/>
        </w:rPr>
        <w:t>. En cas d’avis défavorable, la décision doit être motivée et indiquer les voies de recours.</w:t>
      </w:r>
    </w:p>
    <w:p w14:paraId="423B8798" w14:textId="77777777" w:rsidR="000563BD" w:rsidRPr="000563BD" w:rsidRDefault="000563BD" w:rsidP="00070297">
      <w:pPr>
        <w:spacing w:after="0" w:line="240" w:lineRule="auto"/>
        <w:jc w:val="both"/>
        <w:rPr>
          <w:rFonts w:cstheme="minorHAnsi"/>
        </w:rPr>
      </w:pPr>
    </w:p>
    <w:p w14:paraId="00CDAA30"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Pendant la durée de cette procédure visant à reconnaitre l’équivalence des titres, le médecin est autorisé à exercer en libéral dans le secteur à honoraires opposables. Dans le cas où l’équivalence des titres est reconnue, le médecin a alors la possibilité d’exercer dans le secteur d’exercice conventionnel de son choix.</w:t>
      </w:r>
    </w:p>
    <w:p w14:paraId="6D06B05A" w14:textId="77777777" w:rsidR="000563BD" w:rsidRPr="000563BD" w:rsidRDefault="000563BD" w:rsidP="00070297">
      <w:pPr>
        <w:autoSpaceDE w:val="0"/>
        <w:autoSpaceDN w:val="0"/>
        <w:adjustRightInd w:val="0"/>
        <w:spacing w:after="0" w:line="240" w:lineRule="auto"/>
        <w:jc w:val="both"/>
        <w:rPr>
          <w:rFonts w:cstheme="minorHAnsi"/>
        </w:rPr>
      </w:pPr>
    </w:p>
    <w:p w14:paraId="34A86063" w14:textId="77777777" w:rsidR="000563BD" w:rsidRPr="006D2368" w:rsidRDefault="00E06459" w:rsidP="006D2368">
      <w:pPr>
        <w:pStyle w:val="Article"/>
        <w:rPr>
          <w:lang w:eastAsia="fr-FR"/>
        </w:rPr>
      </w:pPr>
      <w:bookmarkStart w:id="104" w:name="_Toc126666810"/>
      <w:bookmarkStart w:id="105" w:name="_Toc128147808"/>
      <w:bookmarkStart w:id="106" w:name="_Toc128160543"/>
      <w:bookmarkStart w:id="107" w:name="_Toc166101337"/>
      <w:r w:rsidRPr="00E06459">
        <w:rPr>
          <w:highlight w:val="yellow"/>
          <w:lang w:eastAsia="fr-FR"/>
        </w:rPr>
        <w:t>Article XX</w:t>
      </w:r>
      <w:r w:rsidR="000563BD" w:rsidRPr="00E06459">
        <w:rPr>
          <w:highlight w:val="yellow"/>
          <w:lang w:eastAsia="fr-FR"/>
        </w:rPr>
        <w:t> :</w:t>
      </w:r>
      <w:r w:rsidR="000563BD" w:rsidRPr="006D2368">
        <w:rPr>
          <w:lang w:eastAsia="fr-FR"/>
        </w:rPr>
        <w:t xml:space="preserve"> Dispositions communes</w:t>
      </w:r>
      <w:bookmarkEnd w:id="104"/>
      <w:bookmarkEnd w:id="105"/>
      <w:bookmarkEnd w:id="106"/>
      <w:bookmarkEnd w:id="107"/>
    </w:p>
    <w:p w14:paraId="3A86865D" w14:textId="77777777" w:rsidR="000563BD" w:rsidRPr="000563BD" w:rsidRDefault="000563BD" w:rsidP="00070297">
      <w:pPr>
        <w:spacing w:after="0" w:line="240" w:lineRule="auto"/>
        <w:jc w:val="both"/>
        <w:rPr>
          <w:rFonts w:cstheme="minorHAnsi"/>
          <w:b/>
          <w:color w:val="7030A0"/>
          <w:u w:val="single"/>
        </w:rPr>
      </w:pPr>
    </w:p>
    <w:p w14:paraId="55DD73CD" w14:textId="77777777" w:rsidR="000563BD" w:rsidRPr="006D2368" w:rsidRDefault="00DD1D61" w:rsidP="007B1AF5">
      <w:pPr>
        <w:pStyle w:val="Sous-article"/>
      </w:pPr>
      <w:bookmarkStart w:id="108" w:name="_Toc166101338"/>
      <w:r w:rsidRPr="00E05407">
        <w:rPr>
          <w:highlight w:val="yellow"/>
        </w:rPr>
        <w:t>Article XX :</w:t>
      </w:r>
      <w:r>
        <w:t xml:space="preserve"> </w:t>
      </w:r>
      <w:r w:rsidR="000563BD" w:rsidRPr="006D2368">
        <w:t>Dispositions communes</w:t>
      </w:r>
      <w:bookmarkEnd w:id="108"/>
    </w:p>
    <w:p w14:paraId="2BB06D65" w14:textId="77777777" w:rsidR="000563BD" w:rsidRPr="000563BD" w:rsidRDefault="000563BD" w:rsidP="00070297">
      <w:pPr>
        <w:spacing w:after="0" w:line="240" w:lineRule="auto"/>
        <w:jc w:val="both"/>
        <w:rPr>
          <w:rFonts w:cstheme="minorHAnsi"/>
          <w:b/>
          <w:color w:val="7030A0"/>
          <w:u w:val="single"/>
        </w:rPr>
      </w:pPr>
    </w:p>
    <w:p w14:paraId="2A618114"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Pour bénéficier du droit d'appliquer des honoraires différents, le médecin doit, dès la date de sa première installation en exercice libéral conventionné :</w:t>
      </w:r>
    </w:p>
    <w:p w14:paraId="79A19761" w14:textId="77777777" w:rsidR="000563BD" w:rsidRPr="000563BD" w:rsidRDefault="000563BD" w:rsidP="00085405">
      <w:pPr>
        <w:numPr>
          <w:ilvl w:val="0"/>
          <w:numId w:val="84"/>
        </w:numPr>
        <w:autoSpaceDE w:val="0"/>
        <w:autoSpaceDN w:val="0"/>
        <w:adjustRightInd w:val="0"/>
        <w:spacing w:after="0" w:line="240" w:lineRule="auto"/>
        <w:jc w:val="both"/>
        <w:rPr>
          <w:rFonts w:cstheme="minorHAnsi"/>
        </w:rPr>
      </w:pPr>
      <w:r w:rsidRPr="000563BD">
        <w:rPr>
          <w:rFonts w:cstheme="minorHAnsi"/>
        </w:rPr>
        <w:t>déclarer à sa caisse de rattachement (caisse du cabinet principal) sa volonté de bénéficier du droit de pratiquer des honoraires différents ;</w:t>
      </w:r>
    </w:p>
    <w:p w14:paraId="47397081" w14:textId="77777777" w:rsidR="000563BD" w:rsidRPr="000563BD" w:rsidRDefault="000563BD" w:rsidP="00085405">
      <w:pPr>
        <w:numPr>
          <w:ilvl w:val="0"/>
          <w:numId w:val="84"/>
        </w:numPr>
        <w:autoSpaceDE w:val="0"/>
        <w:autoSpaceDN w:val="0"/>
        <w:adjustRightInd w:val="0"/>
        <w:spacing w:after="0" w:line="240" w:lineRule="auto"/>
        <w:jc w:val="both"/>
        <w:rPr>
          <w:rFonts w:cstheme="minorHAnsi"/>
        </w:rPr>
      </w:pPr>
      <w:r w:rsidRPr="000563BD">
        <w:rPr>
          <w:rFonts w:cstheme="minorHAnsi"/>
        </w:rPr>
        <w:t>informer simultanément de sa décision, par écrit, l'URSSAF dont il dépend ;</w:t>
      </w:r>
    </w:p>
    <w:p w14:paraId="019DDFE8" w14:textId="77777777" w:rsidR="000563BD" w:rsidRPr="000563BD" w:rsidRDefault="000563BD" w:rsidP="00085405">
      <w:pPr>
        <w:numPr>
          <w:ilvl w:val="0"/>
          <w:numId w:val="84"/>
        </w:numPr>
        <w:autoSpaceDE w:val="0"/>
        <w:autoSpaceDN w:val="0"/>
        <w:adjustRightInd w:val="0"/>
        <w:spacing w:after="0" w:line="240" w:lineRule="auto"/>
        <w:jc w:val="both"/>
        <w:rPr>
          <w:rFonts w:cstheme="minorHAnsi"/>
        </w:rPr>
      </w:pPr>
      <w:r w:rsidRPr="000563BD">
        <w:rPr>
          <w:rFonts w:cstheme="minorHAnsi"/>
        </w:rPr>
        <w:t>indiquer dans les mêmes conditions le régime d'</w:t>
      </w:r>
      <w:r w:rsidR="00070B96">
        <w:rPr>
          <w:rFonts w:cstheme="minorHAnsi"/>
        </w:rPr>
        <w:t>Assurance maladie</w:t>
      </w:r>
      <w:r w:rsidRPr="000563BD">
        <w:rPr>
          <w:rFonts w:cstheme="minorHAnsi"/>
        </w:rPr>
        <w:t xml:space="preserve"> dont il souhaite relever.</w:t>
      </w:r>
    </w:p>
    <w:p w14:paraId="20A36EFF" w14:textId="77777777" w:rsidR="000563BD" w:rsidRPr="000563BD" w:rsidRDefault="000563BD" w:rsidP="00070297">
      <w:pPr>
        <w:autoSpaceDE w:val="0"/>
        <w:autoSpaceDN w:val="0"/>
        <w:adjustRightInd w:val="0"/>
        <w:spacing w:after="0" w:line="240" w:lineRule="auto"/>
        <w:ind w:left="720"/>
        <w:contextualSpacing/>
        <w:jc w:val="both"/>
        <w:rPr>
          <w:rFonts w:cstheme="minorHAnsi"/>
        </w:rPr>
      </w:pPr>
    </w:p>
    <w:p w14:paraId="38E5EA74"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Le médecin qui demande à être autorisé à pratiquer des honoraires différents doit faire état d’un titre acquis dans le cadre de sa spécialité d’inscription au tableau de l’Ordre des médecins.</w:t>
      </w:r>
    </w:p>
    <w:p w14:paraId="676043DC" w14:textId="77777777" w:rsidR="000563BD" w:rsidRPr="000563BD" w:rsidRDefault="000563BD" w:rsidP="00070297">
      <w:pPr>
        <w:autoSpaceDE w:val="0"/>
        <w:autoSpaceDN w:val="0"/>
        <w:adjustRightInd w:val="0"/>
        <w:spacing w:after="0" w:line="240" w:lineRule="auto"/>
        <w:ind w:left="720"/>
        <w:contextualSpacing/>
        <w:jc w:val="both"/>
        <w:rPr>
          <w:rFonts w:cstheme="minorHAnsi"/>
        </w:rPr>
      </w:pPr>
    </w:p>
    <w:p w14:paraId="73183DAA"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Le médecin autorisé à pratiquer des honoraires différents peut revenir sur son choix à tout moment et opter pour le secteur à honoraires opposables. Dans ce cas, il en informe la caisse primaire du lieu d'implantation de son cabinet principal, l’URSSAF dont il dépend ainsi que, le cas échéant, les caisses de ses autres lieux d’implantation. Cette décision est irréversible sauf dans le cas particulier du changement de spécialité médicale.</w:t>
      </w:r>
    </w:p>
    <w:p w14:paraId="04028E6F" w14:textId="77777777" w:rsidR="000563BD" w:rsidRPr="000563BD" w:rsidRDefault="000563BD" w:rsidP="00070297">
      <w:pPr>
        <w:spacing w:after="0" w:line="240" w:lineRule="auto"/>
        <w:jc w:val="both"/>
        <w:rPr>
          <w:rFonts w:cstheme="minorHAnsi"/>
        </w:rPr>
      </w:pPr>
    </w:p>
    <w:p w14:paraId="711EEC8C" w14:textId="77777777" w:rsidR="000563BD" w:rsidRPr="006D2368" w:rsidRDefault="00DD1D61" w:rsidP="007B1AF5">
      <w:pPr>
        <w:pStyle w:val="Sous-article"/>
      </w:pPr>
      <w:bookmarkStart w:id="109" w:name="_Toc166101339"/>
      <w:r w:rsidRPr="00E05407">
        <w:rPr>
          <w:highlight w:val="yellow"/>
        </w:rPr>
        <w:t>Article XX :</w:t>
      </w:r>
      <w:r>
        <w:t xml:space="preserve"> </w:t>
      </w:r>
      <w:r w:rsidR="000563BD" w:rsidRPr="006D2368">
        <w:t>Dispositions dérogatoires en cas de changement de spécialité</w:t>
      </w:r>
      <w:bookmarkEnd w:id="109"/>
    </w:p>
    <w:p w14:paraId="4A65A7DA" w14:textId="77777777" w:rsidR="000563BD" w:rsidRPr="000563BD" w:rsidRDefault="000563BD" w:rsidP="00070297">
      <w:pPr>
        <w:spacing w:after="0" w:line="240" w:lineRule="auto"/>
        <w:jc w:val="both"/>
        <w:rPr>
          <w:rFonts w:cstheme="minorHAnsi"/>
          <w:u w:val="single"/>
        </w:rPr>
      </w:pPr>
    </w:p>
    <w:p w14:paraId="38E52CBD"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Pour toute installation en secteur à honoraires différents dans le cadre d’un changement de spécialité, le médecin doit préalablement avoir occupé des fonctions correspondant aux titres requis dans le cadre de cette nouvelle spécialité, après avoir obtenu le diplôme de la nouvelle spécialité acquise. Les titres acquis antérieurement à la création du nouveau diplôme sont recevables uniquement s’ils sont en lien direct avec la nouvelle spécialité d’inscription à l’Ordre des médecins.</w:t>
      </w:r>
    </w:p>
    <w:p w14:paraId="4AF220A2" w14:textId="77777777" w:rsidR="000563BD" w:rsidRPr="000563BD" w:rsidRDefault="000563BD" w:rsidP="00070297">
      <w:pPr>
        <w:autoSpaceDE w:val="0"/>
        <w:autoSpaceDN w:val="0"/>
        <w:adjustRightInd w:val="0"/>
        <w:spacing w:after="0" w:line="240" w:lineRule="auto"/>
        <w:jc w:val="both"/>
        <w:rPr>
          <w:rFonts w:cstheme="minorHAnsi"/>
        </w:rPr>
      </w:pPr>
    </w:p>
    <w:p w14:paraId="45DAB5C0" w14:textId="77777777" w:rsidR="000563BD" w:rsidRPr="000563BD" w:rsidRDefault="00DD1D61" w:rsidP="007B1AF5">
      <w:pPr>
        <w:pStyle w:val="Sous-article"/>
        <w:rPr>
          <w:iCs/>
          <w:u w:val="single"/>
        </w:rPr>
      </w:pPr>
      <w:bookmarkStart w:id="110" w:name="_Toc166101340"/>
      <w:r w:rsidRPr="00E05407">
        <w:rPr>
          <w:highlight w:val="yellow"/>
        </w:rPr>
        <w:t>Article XX :</w:t>
      </w:r>
      <w:r>
        <w:t xml:space="preserve"> </w:t>
      </w:r>
      <w:r w:rsidR="000563BD" w:rsidRPr="006D2368">
        <w:t>Dispositions dérogatoires à une 1ère installation en libéral</w:t>
      </w:r>
      <w:bookmarkEnd w:id="110"/>
    </w:p>
    <w:p w14:paraId="727B6ADA" w14:textId="77777777" w:rsidR="000563BD" w:rsidRPr="000563BD" w:rsidRDefault="000563BD" w:rsidP="00070297">
      <w:pPr>
        <w:spacing w:after="0" w:line="240" w:lineRule="auto"/>
        <w:jc w:val="both"/>
        <w:rPr>
          <w:rFonts w:cstheme="minorHAnsi"/>
          <w:u w:val="single"/>
        </w:rPr>
      </w:pPr>
    </w:p>
    <w:p w14:paraId="03BF20D0"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Par dérogation, n’est pas assimilé à une première installation en libéral et peut donc ouvrir droit à une demande autorisant à pratiquer des honoraires différents:</w:t>
      </w:r>
    </w:p>
    <w:p w14:paraId="565A8987" w14:textId="77777777" w:rsidR="000563BD" w:rsidRPr="000563BD" w:rsidRDefault="000563BD" w:rsidP="00085405">
      <w:pPr>
        <w:numPr>
          <w:ilvl w:val="0"/>
          <w:numId w:val="85"/>
        </w:numPr>
        <w:autoSpaceDE w:val="0"/>
        <w:autoSpaceDN w:val="0"/>
        <w:adjustRightInd w:val="0"/>
        <w:spacing w:after="0" w:line="240" w:lineRule="auto"/>
        <w:jc w:val="both"/>
        <w:rPr>
          <w:rFonts w:cstheme="minorHAnsi"/>
        </w:rPr>
      </w:pPr>
      <w:r w:rsidRPr="000563BD">
        <w:rPr>
          <w:rFonts w:cstheme="minorHAnsi"/>
        </w:rPr>
        <w:t>l’exercice d’une activité libérale par les médecins qui changent de spécialité médicale au bénéfice d’une spécialité médicale nouvellement créée et qui s’installent en libéral dans le cadre de cette nouvelle spécialité (nouveau DES) ;</w:t>
      </w:r>
    </w:p>
    <w:p w14:paraId="6A5AE232" w14:textId="77777777" w:rsidR="000563BD" w:rsidRPr="000563BD" w:rsidRDefault="000563BD" w:rsidP="00085405">
      <w:pPr>
        <w:numPr>
          <w:ilvl w:val="0"/>
          <w:numId w:val="85"/>
        </w:numPr>
        <w:spacing w:after="0" w:line="240" w:lineRule="auto"/>
        <w:contextualSpacing/>
        <w:jc w:val="both"/>
        <w:rPr>
          <w:rFonts w:cstheme="minorHAnsi"/>
        </w:rPr>
      </w:pPr>
      <w:r w:rsidRPr="000563BD">
        <w:rPr>
          <w:rFonts w:cstheme="minorHAnsi"/>
        </w:rPr>
        <w:t>l’exercice d’une activité libérale intra hospitalière par les praticiens hospitaliers exerçant dans les établissements publics de santé ;</w:t>
      </w:r>
    </w:p>
    <w:p w14:paraId="3BA4966B" w14:textId="77777777" w:rsidR="000563BD" w:rsidRPr="000563BD" w:rsidRDefault="000563BD" w:rsidP="00085405">
      <w:pPr>
        <w:numPr>
          <w:ilvl w:val="0"/>
          <w:numId w:val="85"/>
        </w:numPr>
        <w:spacing w:after="0" w:line="240" w:lineRule="auto"/>
        <w:contextualSpacing/>
        <w:jc w:val="both"/>
        <w:rPr>
          <w:rFonts w:cstheme="minorHAnsi"/>
        </w:rPr>
      </w:pPr>
      <w:r w:rsidRPr="000563BD">
        <w:rPr>
          <w:rFonts w:cstheme="minorHAnsi"/>
        </w:rPr>
        <w:t>l’exercice d’une activité libérale en dehors du régime conventionnel ;</w:t>
      </w:r>
    </w:p>
    <w:p w14:paraId="342B632F" w14:textId="77777777" w:rsidR="000563BD" w:rsidRPr="000563BD" w:rsidRDefault="000563BD" w:rsidP="00085405">
      <w:pPr>
        <w:numPr>
          <w:ilvl w:val="0"/>
          <w:numId w:val="85"/>
        </w:numPr>
        <w:spacing w:after="0" w:line="240" w:lineRule="auto"/>
        <w:contextualSpacing/>
        <w:jc w:val="both"/>
        <w:rPr>
          <w:rFonts w:cstheme="minorHAnsi"/>
        </w:rPr>
      </w:pPr>
      <w:r w:rsidRPr="000563BD">
        <w:rPr>
          <w:rFonts w:cstheme="minorHAnsi"/>
        </w:rPr>
        <w:t>l’exercice d’une activité libérale par les chefs de clinique universitaire de médecine générale pendant leur clinicat en vue d’obtenir le titre d’ancien chef de clinique universitaire de médecine générale.</w:t>
      </w:r>
    </w:p>
    <w:p w14:paraId="7F88D385" w14:textId="77777777" w:rsidR="000563BD" w:rsidRPr="000563BD" w:rsidRDefault="000563BD" w:rsidP="00070297">
      <w:pPr>
        <w:autoSpaceDE w:val="0"/>
        <w:autoSpaceDN w:val="0"/>
        <w:adjustRightInd w:val="0"/>
        <w:spacing w:after="0" w:line="240" w:lineRule="auto"/>
        <w:jc w:val="both"/>
        <w:rPr>
          <w:rFonts w:cstheme="minorHAnsi"/>
        </w:rPr>
      </w:pPr>
    </w:p>
    <w:p w14:paraId="3F27802A" w14:textId="77777777" w:rsidR="000563BD" w:rsidRPr="000563BD" w:rsidRDefault="00E06459" w:rsidP="006D2368">
      <w:pPr>
        <w:pStyle w:val="Article"/>
        <w:rPr>
          <w:rFonts w:asciiTheme="minorHAnsi" w:eastAsiaTheme="majorEastAsia" w:hAnsiTheme="minorHAnsi" w:cstheme="minorHAnsi"/>
          <w:bCs/>
          <w:sz w:val="22"/>
          <w:szCs w:val="22"/>
          <w:u w:val="single"/>
        </w:rPr>
      </w:pPr>
      <w:bookmarkStart w:id="111" w:name="_Toc126666811"/>
      <w:bookmarkStart w:id="112" w:name="_Toc128147809"/>
      <w:bookmarkStart w:id="113" w:name="_Toc128160544"/>
      <w:bookmarkStart w:id="114" w:name="_Toc166101341"/>
      <w:r w:rsidRPr="00E06459">
        <w:rPr>
          <w:highlight w:val="yellow"/>
          <w:lang w:eastAsia="fr-FR"/>
        </w:rPr>
        <w:t>Article XX</w:t>
      </w:r>
      <w:r w:rsidR="000563BD" w:rsidRPr="00E06459">
        <w:rPr>
          <w:highlight w:val="yellow"/>
          <w:lang w:eastAsia="fr-FR"/>
        </w:rPr>
        <w:t> :</w:t>
      </w:r>
      <w:r w:rsidR="000563BD" w:rsidRPr="006D2368">
        <w:rPr>
          <w:lang w:eastAsia="fr-FR"/>
        </w:rPr>
        <w:t xml:space="preserve"> Le secteur du droit à dépassement permanent (secteur 1 DP)</w:t>
      </w:r>
      <w:bookmarkEnd w:id="111"/>
      <w:bookmarkEnd w:id="112"/>
      <w:bookmarkEnd w:id="113"/>
      <w:bookmarkEnd w:id="114"/>
    </w:p>
    <w:p w14:paraId="696CA5FE" w14:textId="77777777" w:rsidR="000563BD" w:rsidRPr="000563BD" w:rsidRDefault="000563BD" w:rsidP="00070297">
      <w:pPr>
        <w:autoSpaceDE w:val="0"/>
        <w:autoSpaceDN w:val="0"/>
        <w:adjustRightInd w:val="0"/>
        <w:spacing w:after="0" w:line="240" w:lineRule="auto"/>
        <w:jc w:val="both"/>
        <w:rPr>
          <w:rFonts w:cstheme="minorHAnsi"/>
        </w:rPr>
      </w:pPr>
    </w:p>
    <w:p w14:paraId="08290035" w14:textId="77777777" w:rsidR="000563BD" w:rsidRPr="006D2368" w:rsidRDefault="00DD1D61" w:rsidP="007B1AF5">
      <w:pPr>
        <w:pStyle w:val="Sous-article"/>
      </w:pPr>
      <w:bookmarkStart w:id="115" w:name="_Toc166101342"/>
      <w:r w:rsidRPr="00E05407">
        <w:rPr>
          <w:highlight w:val="yellow"/>
        </w:rPr>
        <w:t>Article XX :</w:t>
      </w:r>
      <w:r>
        <w:t xml:space="preserve"> </w:t>
      </w:r>
      <w:r w:rsidR="000563BD" w:rsidRPr="006D2368">
        <w:t>Titulaires du droit à dépassement permanent</w:t>
      </w:r>
      <w:bookmarkEnd w:id="115"/>
    </w:p>
    <w:p w14:paraId="27F99931" w14:textId="77777777" w:rsidR="000563BD" w:rsidRPr="000563BD" w:rsidRDefault="000563BD" w:rsidP="00070297">
      <w:pPr>
        <w:autoSpaceDE w:val="0"/>
        <w:autoSpaceDN w:val="0"/>
        <w:adjustRightInd w:val="0"/>
        <w:spacing w:after="0" w:line="240" w:lineRule="auto"/>
        <w:jc w:val="both"/>
        <w:rPr>
          <w:rFonts w:cstheme="minorHAnsi"/>
        </w:rPr>
      </w:pPr>
    </w:p>
    <w:p w14:paraId="2D76BF86" w14:textId="77777777" w:rsid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Les médecins titulaires du droit à dépassement permanent à la date d'entrée en vigueur de la présente convention en conservent le bénéfice. </w:t>
      </w:r>
    </w:p>
    <w:p w14:paraId="3F9E3F89" w14:textId="77777777" w:rsidR="006D2368" w:rsidRPr="000563BD" w:rsidRDefault="006D2368" w:rsidP="00070297">
      <w:pPr>
        <w:autoSpaceDE w:val="0"/>
        <w:autoSpaceDN w:val="0"/>
        <w:adjustRightInd w:val="0"/>
        <w:spacing w:after="0" w:line="240" w:lineRule="auto"/>
        <w:jc w:val="both"/>
        <w:rPr>
          <w:rFonts w:cstheme="minorHAnsi"/>
        </w:rPr>
      </w:pPr>
    </w:p>
    <w:p w14:paraId="34F84C07" w14:textId="77777777" w:rsidR="000563BD" w:rsidRPr="000563BD" w:rsidRDefault="000563BD" w:rsidP="00070297">
      <w:pPr>
        <w:autoSpaceDE w:val="0"/>
        <w:autoSpaceDN w:val="0"/>
        <w:adjustRightInd w:val="0"/>
        <w:spacing w:after="0" w:line="240" w:lineRule="auto"/>
        <w:jc w:val="both"/>
        <w:rPr>
          <w:rFonts w:cstheme="minorHAnsi"/>
        </w:rPr>
      </w:pPr>
      <w:r w:rsidRPr="000563BD">
        <w:rPr>
          <w:rFonts w:cstheme="minorHAnsi"/>
        </w:rPr>
        <w:t xml:space="preserve">Il n’est plus possible d’accéder à ce secteur. </w:t>
      </w:r>
    </w:p>
    <w:p w14:paraId="3489798B" w14:textId="77777777" w:rsidR="00D60B00" w:rsidRDefault="00D60B00">
      <w:pPr>
        <w:rPr>
          <w:rFonts w:cstheme="minorHAnsi"/>
          <w:b/>
        </w:rPr>
      </w:pPr>
      <w:r>
        <w:rPr>
          <w:rFonts w:cstheme="minorHAnsi"/>
          <w:b/>
        </w:rPr>
        <w:br w:type="page"/>
      </w:r>
    </w:p>
    <w:p w14:paraId="19088A89" w14:textId="77777777" w:rsidR="00D60B00" w:rsidRPr="00015EE8" w:rsidRDefault="00D60B00" w:rsidP="00D60B00">
      <w:pPr>
        <w:pStyle w:val="Titre1"/>
      </w:pPr>
      <w:bookmarkStart w:id="116" w:name="_Toc166101343"/>
      <w:r>
        <w:lastRenderedPageBreak/>
        <w:t xml:space="preserve">Partie 3 : </w:t>
      </w:r>
      <w:r w:rsidRPr="00015EE8">
        <w:t>Les dispositifs visant à garantir l’accès à un médecin traitant</w:t>
      </w:r>
      <w:bookmarkEnd w:id="116"/>
      <w:r w:rsidRPr="00015EE8">
        <w:t xml:space="preserve"> </w:t>
      </w:r>
    </w:p>
    <w:p w14:paraId="77B776B8" w14:textId="77777777" w:rsidR="00D60B00" w:rsidRPr="00015EE8" w:rsidRDefault="00D60B00" w:rsidP="00D60B00">
      <w:pPr>
        <w:spacing w:after="0" w:line="240" w:lineRule="auto"/>
        <w:jc w:val="both"/>
        <w:rPr>
          <w:rFonts w:cstheme="minorHAnsi"/>
          <w:b/>
        </w:rPr>
      </w:pPr>
    </w:p>
    <w:p w14:paraId="54525F96" w14:textId="77777777" w:rsidR="00D60B00" w:rsidRPr="00015EE8" w:rsidRDefault="00D60B00" w:rsidP="00D60B00">
      <w:pPr>
        <w:pStyle w:val="Article"/>
      </w:pPr>
      <w:bookmarkStart w:id="117" w:name="_Toc128147823"/>
      <w:bookmarkStart w:id="118" w:name="_Toc162485212"/>
      <w:bookmarkStart w:id="119" w:name="_Toc166101344"/>
      <w:r w:rsidRPr="00E05407">
        <w:rPr>
          <w:highlight w:val="yellow"/>
        </w:rPr>
        <w:t>Article XX :</w:t>
      </w:r>
      <w:r>
        <w:t xml:space="preserve"> </w:t>
      </w:r>
      <w:r w:rsidRPr="00015EE8">
        <w:t>Le parcours de soins coordonné</w:t>
      </w:r>
      <w:bookmarkEnd w:id="117"/>
      <w:bookmarkEnd w:id="118"/>
      <w:bookmarkEnd w:id="119"/>
    </w:p>
    <w:p w14:paraId="7729E950" w14:textId="77777777" w:rsidR="00D60B00" w:rsidRPr="00015EE8" w:rsidRDefault="00D60B00" w:rsidP="00D60B00">
      <w:pPr>
        <w:spacing w:after="0" w:line="240" w:lineRule="auto"/>
        <w:jc w:val="both"/>
        <w:rPr>
          <w:rFonts w:cstheme="minorHAnsi"/>
          <w:b/>
        </w:rPr>
      </w:pPr>
    </w:p>
    <w:p w14:paraId="1DE88A84" w14:textId="77777777" w:rsidR="00D60B00" w:rsidRPr="00015EE8" w:rsidRDefault="00D60B00" w:rsidP="00D60B00">
      <w:pPr>
        <w:pStyle w:val="Corpsdetexte"/>
        <w:spacing w:after="0" w:line="240" w:lineRule="auto"/>
        <w:jc w:val="both"/>
        <w:rPr>
          <w:rFonts w:cstheme="minorHAnsi"/>
        </w:rPr>
      </w:pPr>
      <w:r w:rsidRPr="00015EE8">
        <w:rPr>
          <w:rFonts w:cstheme="minorHAnsi"/>
        </w:rPr>
        <w:t xml:space="preserve">La convention </w:t>
      </w:r>
      <w:r w:rsidR="00601E36">
        <w:rPr>
          <w:rFonts w:cstheme="minorHAnsi"/>
        </w:rPr>
        <w:t>vise à améliorer la</w:t>
      </w:r>
      <w:r w:rsidRPr="00015EE8">
        <w:rPr>
          <w:rFonts w:cstheme="minorHAnsi"/>
        </w:rPr>
        <w:t xml:space="preserve"> structuration du parcours de soins au service des patients par les médecins traitants en :</w:t>
      </w:r>
    </w:p>
    <w:p w14:paraId="7D16A585" w14:textId="77777777" w:rsidR="00466F8A" w:rsidRPr="00015EE8" w:rsidRDefault="00466F8A" w:rsidP="00466F8A">
      <w:pPr>
        <w:pStyle w:val="Corpsdetexte"/>
        <w:numPr>
          <w:ilvl w:val="0"/>
          <w:numId w:val="125"/>
        </w:numPr>
        <w:spacing w:after="0" w:line="240" w:lineRule="auto"/>
        <w:jc w:val="both"/>
        <w:rPr>
          <w:rFonts w:cstheme="minorHAnsi"/>
        </w:rPr>
      </w:pPr>
      <w:r>
        <w:rPr>
          <w:rFonts w:cstheme="minorHAnsi"/>
        </w:rPr>
        <w:t>réaffirmant la place centrale des soins primaires pour un système de santé de qualité ;</w:t>
      </w:r>
    </w:p>
    <w:p w14:paraId="68D8C8AA" w14:textId="77777777" w:rsidR="00D60B00" w:rsidRDefault="00D60B00" w:rsidP="00085405">
      <w:pPr>
        <w:pStyle w:val="Corpsdetexte"/>
        <w:numPr>
          <w:ilvl w:val="0"/>
          <w:numId w:val="125"/>
        </w:numPr>
        <w:spacing w:after="0" w:line="240" w:lineRule="auto"/>
        <w:jc w:val="both"/>
        <w:rPr>
          <w:rFonts w:cstheme="minorHAnsi"/>
        </w:rPr>
      </w:pPr>
      <w:r w:rsidRPr="00015EE8">
        <w:rPr>
          <w:rFonts w:cstheme="minorHAnsi"/>
        </w:rPr>
        <w:t>confortant le rôle de premier recours du médecin traitant dans le suivi des patients et dans l’organisation des interventions de second recours</w:t>
      </w:r>
      <w:r w:rsidR="00466F8A" w:rsidRPr="00E72268">
        <w:rPr>
          <w:rFonts w:cstheme="minorHAnsi"/>
          <w:b/>
        </w:rPr>
        <w:t xml:space="preserve">, </w:t>
      </w:r>
      <w:r w:rsidR="00466F8A" w:rsidRPr="00E72268">
        <w:rPr>
          <w:rStyle w:val="lev"/>
          <w:b w:val="0"/>
        </w:rPr>
        <w:t>au sein d’un</w:t>
      </w:r>
      <w:r w:rsidR="00466F8A">
        <w:rPr>
          <w:rStyle w:val="lev"/>
          <w:b w:val="0"/>
        </w:rPr>
        <w:t xml:space="preserve"> </w:t>
      </w:r>
      <w:r w:rsidR="00466F8A" w:rsidRPr="00466F8A">
        <w:rPr>
          <w:rStyle w:val="lev"/>
          <w:b w:val="0"/>
        </w:rPr>
        <w:t>système de soins hiérarchisé (</w:t>
      </w:r>
      <w:r w:rsidR="00466F8A" w:rsidRPr="00E72268">
        <w:rPr>
          <w:rStyle w:val="lev"/>
          <w:b w:val="0"/>
        </w:rPr>
        <w:t>avec des soins primaires, secondaires et tertiaire</w:t>
      </w:r>
      <w:r w:rsidR="00466F8A" w:rsidRPr="00466F8A">
        <w:rPr>
          <w:rStyle w:val="lev"/>
          <w:b w:val="0"/>
        </w:rPr>
        <w:t>s coordonnés et complémentaires),</w:t>
      </w:r>
      <w:r w:rsidR="00466F8A" w:rsidRPr="00E72268">
        <w:rPr>
          <w:rStyle w:val="lev"/>
          <w:b w:val="0"/>
        </w:rPr>
        <w:t xml:space="preserve"> permet</w:t>
      </w:r>
      <w:r w:rsidR="00466F8A">
        <w:rPr>
          <w:rStyle w:val="lev"/>
          <w:b w:val="0"/>
        </w:rPr>
        <w:t>tant</w:t>
      </w:r>
      <w:r w:rsidR="00466F8A" w:rsidRPr="00E72268">
        <w:rPr>
          <w:rStyle w:val="lev"/>
          <w:b w:val="0"/>
        </w:rPr>
        <w:t xml:space="preserve"> de délivrer le juste soin en fonction des besoins et ainsi </w:t>
      </w:r>
      <w:r w:rsidR="00466F8A">
        <w:rPr>
          <w:rStyle w:val="lev"/>
          <w:b w:val="0"/>
        </w:rPr>
        <w:t>d’</w:t>
      </w:r>
      <w:r w:rsidR="00466F8A" w:rsidRPr="00E72268">
        <w:rPr>
          <w:rStyle w:val="lev"/>
          <w:b w:val="0"/>
        </w:rPr>
        <w:t>optimiser l’utilisation des ressources médicales.</w:t>
      </w:r>
      <w:r w:rsidRPr="00E72268">
        <w:rPr>
          <w:rFonts w:cstheme="minorHAnsi"/>
          <w:b/>
        </w:rPr>
        <w:t xml:space="preserve"> ; </w:t>
      </w:r>
    </w:p>
    <w:p w14:paraId="5F970A95" w14:textId="77777777" w:rsidR="00AD6D14" w:rsidRPr="00015EE8" w:rsidRDefault="00AD6D14" w:rsidP="00AD6D14">
      <w:pPr>
        <w:pStyle w:val="Corpsdetexte"/>
        <w:numPr>
          <w:ilvl w:val="0"/>
          <w:numId w:val="125"/>
        </w:numPr>
        <w:spacing w:after="0" w:line="240" w:lineRule="auto"/>
        <w:jc w:val="both"/>
        <w:rPr>
          <w:rFonts w:cstheme="minorHAnsi"/>
        </w:rPr>
      </w:pPr>
      <w:r>
        <w:rPr>
          <w:rFonts w:cstheme="minorHAnsi"/>
        </w:rPr>
        <w:t>confortant le rôle du médecin traitant dans le diagnostic, le traitement et le suivi des patients ;</w:t>
      </w:r>
      <w:r w:rsidRPr="00015EE8">
        <w:rPr>
          <w:rFonts w:cstheme="minorHAnsi"/>
        </w:rPr>
        <w:t>renforçant son action dans la prévention, le dépistage, l'éducation pour la santé</w:t>
      </w:r>
      <w:r>
        <w:rPr>
          <w:rFonts w:cstheme="minorHAnsi"/>
        </w:rPr>
        <w:t>, l’autonomisation et le développement des compétences</w:t>
      </w:r>
      <w:r w:rsidRPr="00015EE8">
        <w:rPr>
          <w:rFonts w:cstheme="minorHAnsi"/>
        </w:rPr>
        <w:t xml:space="preserve"> des patients ;</w:t>
      </w:r>
    </w:p>
    <w:p w14:paraId="407DD464" w14:textId="77777777" w:rsidR="00466F8A" w:rsidRDefault="00466F8A" w:rsidP="00085405">
      <w:pPr>
        <w:pStyle w:val="Corpsdetexte"/>
        <w:numPr>
          <w:ilvl w:val="0"/>
          <w:numId w:val="125"/>
        </w:numPr>
        <w:spacing w:after="0" w:line="240" w:lineRule="auto"/>
        <w:jc w:val="both"/>
        <w:rPr>
          <w:rFonts w:cstheme="minorHAnsi"/>
        </w:rPr>
      </w:pPr>
      <w:r>
        <w:rPr>
          <w:rFonts w:cstheme="minorHAnsi"/>
        </w:rPr>
        <w:t>renforçant</w:t>
      </w:r>
      <w:r w:rsidR="00D60B00" w:rsidRPr="00015EE8">
        <w:rPr>
          <w:rFonts w:cstheme="minorHAnsi"/>
        </w:rPr>
        <w:t xml:space="preserve"> son rôle </w:t>
      </w:r>
      <w:r>
        <w:rPr>
          <w:rFonts w:cstheme="minorHAnsi"/>
        </w:rPr>
        <w:t>unique</w:t>
      </w:r>
      <w:r w:rsidRPr="00015EE8">
        <w:rPr>
          <w:rFonts w:cstheme="minorHAnsi"/>
        </w:rPr>
        <w:t xml:space="preserve"> </w:t>
      </w:r>
      <w:r w:rsidR="00D60B00" w:rsidRPr="00015EE8">
        <w:rPr>
          <w:rFonts w:cstheme="minorHAnsi"/>
        </w:rPr>
        <w:t>dans le suivi au long cours des patients</w:t>
      </w:r>
      <w:r w:rsidR="00AD6D14">
        <w:rPr>
          <w:rFonts w:cstheme="minorHAnsi"/>
        </w:rPr>
        <w:t>, en particulier des patients atteints de pathologies chroniques</w:t>
      </w:r>
      <w:r>
        <w:rPr>
          <w:rFonts w:cstheme="minorHAnsi"/>
        </w:rPr>
        <w:t> ;</w:t>
      </w:r>
    </w:p>
    <w:p w14:paraId="3649C723" w14:textId="77777777" w:rsidR="00D60B00" w:rsidRPr="00015EE8" w:rsidRDefault="00466F8A" w:rsidP="00085405">
      <w:pPr>
        <w:pStyle w:val="Corpsdetexte"/>
        <w:numPr>
          <w:ilvl w:val="0"/>
          <w:numId w:val="125"/>
        </w:numPr>
        <w:spacing w:after="0" w:line="240" w:lineRule="auto"/>
        <w:jc w:val="both"/>
        <w:rPr>
          <w:rFonts w:cstheme="minorHAnsi"/>
        </w:rPr>
      </w:pPr>
      <w:r>
        <w:rPr>
          <w:rFonts w:cstheme="minorHAnsi"/>
        </w:rPr>
        <w:t>s’appuyant sur son</w:t>
      </w:r>
      <w:r w:rsidR="00D60B00" w:rsidRPr="00015EE8">
        <w:rPr>
          <w:rFonts w:cstheme="minorHAnsi"/>
        </w:rPr>
        <w:t xml:space="preserve"> rôle </w:t>
      </w:r>
      <w:r>
        <w:rPr>
          <w:rFonts w:cstheme="minorHAnsi"/>
        </w:rPr>
        <w:t xml:space="preserve">de pivôt du système de santé, </w:t>
      </w:r>
      <w:r w:rsidR="00D60B00" w:rsidRPr="00015EE8">
        <w:rPr>
          <w:rFonts w:cstheme="minorHAnsi"/>
        </w:rPr>
        <w:t>de coordination et de synthèse</w:t>
      </w:r>
      <w:r>
        <w:rPr>
          <w:rFonts w:cstheme="minorHAnsi"/>
        </w:rPr>
        <w:t>,</w:t>
      </w:r>
      <w:r w:rsidR="00D60B00" w:rsidRPr="00015EE8">
        <w:rPr>
          <w:rFonts w:cstheme="minorHAnsi"/>
        </w:rPr>
        <w:t xml:space="preserve"> pour éviter le recours aux hospitalisations inutiles et faciliter le retour à domicile des patients en sortie d’hospitalisation ; </w:t>
      </w:r>
    </w:p>
    <w:p w14:paraId="47695624" w14:textId="77777777" w:rsidR="00D60B00" w:rsidRPr="00015EE8" w:rsidRDefault="00D60B00" w:rsidP="00085405">
      <w:pPr>
        <w:pStyle w:val="Corpsdetexte"/>
        <w:numPr>
          <w:ilvl w:val="0"/>
          <w:numId w:val="125"/>
        </w:numPr>
        <w:spacing w:after="0" w:line="240" w:lineRule="auto"/>
        <w:jc w:val="both"/>
        <w:rPr>
          <w:rFonts w:cstheme="minorHAnsi"/>
        </w:rPr>
      </w:pPr>
      <w:r w:rsidRPr="00015EE8">
        <w:rPr>
          <w:rFonts w:cstheme="minorHAnsi"/>
        </w:rPr>
        <w:t>soutenant le rôle</w:t>
      </w:r>
      <w:r w:rsidR="00AD6D14">
        <w:rPr>
          <w:rFonts w:cstheme="minorHAnsi"/>
        </w:rPr>
        <w:t xml:space="preserve"> central</w:t>
      </w:r>
      <w:r w:rsidRPr="00015EE8">
        <w:rPr>
          <w:rFonts w:cstheme="minorHAnsi"/>
        </w:rPr>
        <w:t xml:space="preserve"> du médecin traitant dans </w:t>
      </w:r>
      <w:r w:rsidR="00AD6D14" w:rsidRPr="00015EE8">
        <w:rPr>
          <w:rFonts w:cstheme="minorHAnsi"/>
        </w:rPr>
        <w:t>l</w:t>
      </w:r>
      <w:r w:rsidR="00AD6D14">
        <w:rPr>
          <w:rFonts w:cstheme="minorHAnsi"/>
        </w:rPr>
        <w:t>a tenue</w:t>
      </w:r>
      <w:r w:rsidR="00AD6D14" w:rsidRPr="00015EE8">
        <w:rPr>
          <w:rFonts w:cstheme="minorHAnsi"/>
        </w:rPr>
        <w:t xml:space="preserve"> </w:t>
      </w:r>
      <w:r w:rsidRPr="00015EE8">
        <w:rPr>
          <w:rFonts w:cstheme="minorHAnsi"/>
        </w:rPr>
        <w:t>du dossier médical partagé ouvert pour ses patients dans Mon espace santé</w:t>
      </w:r>
      <w:r w:rsidR="00AD6D14">
        <w:rPr>
          <w:rFonts w:cstheme="minorHAnsi"/>
        </w:rPr>
        <w:t xml:space="preserve"> afin de faciliter la coordination des soins entre professionnels de santé et l’autonomisation de ses patients</w:t>
      </w:r>
      <w:r w:rsidRPr="00015EE8">
        <w:rPr>
          <w:rFonts w:cstheme="minorHAnsi"/>
        </w:rPr>
        <w:t> ;</w:t>
      </w:r>
    </w:p>
    <w:p w14:paraId="2F1A8769" w14:textId="77777777" w:rsidR="00D60B00" w:rsidRPr="00015EE8" w:rsidRDefault="00D60B00" w:rsidP="00D60B00">
      <w:pPr>
        <w:pStyle w:val="Corpsdetexte"/>
        <w:spacing w:after="0" w:line="240" w:lineRule="auto"/>
        <w:jc w:val="both"/>
        <w:rPr>
          <w:rFonts w:cstheme="minorHAnsi"/>
        </w:rPr>
      </w:pPr>
    </w:p>
    <w:p w14:paraId="27C982F0" w14:textId="77777777" w:rsidR="00D60B00" w:rsidRPr="00015EE8" w:rsidRDefault="00D60B00" w:rsidP="00D60B00">
      <w:pPr>
        <w:pStyle w:val="Corpsdetexte"/>
        <w:spacing w:after="0" w:line="240" w:lineRule="auto"/>
        <w:jc w:val="both"/>
        <w:rPr>
          <w:rFonts w:cstheme="minorHAnsi"/>
        </w:rPr>
      </w:pPr>
      <w:r w:rsidRPr="00015EE8">
        <w:rPr>
          <w:rFonts w:cstheme="minorHAnsi"/>
        </w:rPr>
        <w:t>Conformément au 17° et au 23° de l’article L.</w:t>
      </w:r>
      <w:r w:rsidR="009A72B1">
        <w:rPr>
          <w:rFonts w:cstheme="minorHAnsi"/>
        </w:rPr>
        <w:t xml:space="preserve"> </w:t>
      </w:r>
      <w:r w:rsidRPr="00015EE8">
        <w:rPr>
          <w:rFonts w:cstheme="minorHAnsi"/>
        </w:rPr>
        <w:t>162-5 du code de la sécurité sociale, les missions particulières des médecins traitants mentionnés à l'article L. 162-5-3 et les modalités de l'organisation de la coordination des soins sont déterminés par la présente convention.</w:t>
      </w:r>
    </w:p>
    <w:p w14:paraId="78B10913" w14:textId="77777777" w:rsidR="00D60B00" w:rsidRPr="00015EE8" w:rsidRDefault="00D60B00" w:rsidP="00D60B00">
      <w:pPr>
        <w:pStyle w:val="Corpsdetexte"/>
        <w:spacing w:after="0" w:line="240" w:lineRule="auto"/>
        <w:jc w:val="both"/>
        <w:rPr>
          <w:rFonts w:cstheme="minorHAnsi"/>
        </w:rPr>
      </w:pPr>
    </w:p>
    <w:p w14:paraId="3AB62094" w14:textId="77777777" w:rsidR="00D60B00" w:rsidRPr="00015EE8" w:rsidRDefault="00D60B00" w:rsidP="00D60B00">
      <w:pPr>
        <w:pStyle w:val="Article"/>
      </w:pPr>
      <w:bookmarkStart w:id="120" w:name="_Toc296700955"/>
      <w:bookmarkStart w:id="121" w:name="_Toc297139664"/>
      <w:bookmarkStart w:id="122" w:name="_Toc297139800"/>
      <w:bookmarkStart w:id="123" w:name="_Toc372099941"/>
      <w:bookmarkStart w:id="124" w:name="_Toc372100121"/>
      <w:bookmarkStart w:id="125" w:name="_Toc459802753"/>
      <w:bookmarkStart w:id="126" w:name="_Toc41318119"/>
      <w:bookmarkStart w:id="127" w:name="_Toc128147824"/>
      <w:bookmarkStart w:id="128" w:name="_Toc162485213"/>
      <w:bookmarkStart w:id="129" w:name="_Toc166101345"/>
      <w:r w:rsidRPr="00BC1EEB">
        <w:rPr>
          <w:highlight w:val="yellow"/>
        </w:rPr>
        <w:t>Article XX  :</w:t>
      </w:r>
      <w:r w:rsidRPr="00015EE8">
        <w:t xml:space="preserve"> Le médecin traitant</w:t>
      </w:r>
      <w:bookmarkEnd w:id="120"/>
      <w:bookmarkEnd w:id="121"/>
      <w:bookmarkEnd w:id="122"/>
      <w:bookmarkEnd w:id="123"/>
      <w:bookmarkEnd w:id="124"/>
      <w:bookmarkEnd w:id="125"/>
      <w:bookmarkEnd w:id="126"/>
      <w:bookmarkEnd w:id="127"/>
      <w:bookmarkEnd w:id="128"/>
      <w:bookmarkEnd w:id="129"/>
    </w:p>
    <w:p w14:paraId="780C9F36" w14:textId="77777777" w:rsidR="00D60B00" w:rsidRPr="00015EE8" w:rsidRDefault="00D60B00" w:rsidP="00D60B00">
      <w:pPr>
        <w:pStyle w:val="Corpsdetexte"/>
        <w:spacing w:after="0" w:line="240" w:lineRule="auto"/>
        <w:jc w:val="both"/>
        <w:rPr>
          <w:rFonts w:cstheme="minorHAnsi"/>
        </w:rPr>
      </w:pPr>
    </w:p>
    <w:p w14:paraId="1744C578" w14:textId="77777777" w:rsidR="00D60B00" w:rsidRPr="00015EE8" w:rsidRDefault="00D60B00" w:rsidP="007B1AF5">
      <w:pPr>
        <w:pStyle w:val="Sous-article"/>
      </w:pPr>
      <w:bookmarkStart w:id="130" w:name="_Toc297139801"/>
      <w:bookmarkStart w:id="131" w:name="_Toc372099942"/>
      <w:bookmarkStart w:id="132" w:name="_Toc372100122"/>
      <w:bookmarkStart w:id="133" w:name="_Toc459802754"/>
      <w:bookmarkStart w:id="134" w:name="_Toc166101346"/>
      <w:r w:rsidRPr="00E05407">
        <w:rPr>
          <w:highlight w:val="yellow"/>
        </w:rPr>
        <w:t>Article XX :</w:t>
      </w:r>
      <w:r>
        <w:t xml:space="preserve"> </w:t>
      </w:r>
      <w:r w:rsidRPr="00015EE8">
        <w:t>Les missions du médecin traitant</w:t>
      </w:r>
      <w:bookmarkEnd w:id="130"/>
      <w:bookmarkEnd w:id="131"/>
      <w:bookmarkEnd w:id="132"/>
      <w:bookmarkEnd w:id="133"/>
      <w:bookmarkEnd w:id="134"/>
    </w:p>
    <w:p w14:paraId="445840F8" w14:textId="77777777" w:rsidR="00D60B00" w:rsidRPr="00015EE8" w:rsidRDefault="00D60B00" w:rsidP="00D60B00">
      <w:pPr>
        <w:pStyle w:val="Corpsdetexte"/>
        <w:spacing w:after="0" w:line="240" w:lineRule="auto"/>
        <w:jc w:val="both"/>
        <w:rPr>
          <w:rFonts w:cstheme="minorHAnsi"/>
        </w:rPr>
      </w:pPr>
    </w:p>
    <w:p w14:paraId="08C142AA" w14:textId="77777777" w:rsidR="00D60B00" w:rsidRPr="00015EE8" w:rsidRDefault="00D60B00" w:rsidP="00D60B00">
      <w:pPr>
        <w:pStyle w:val="Corpsdetexte"/>
        <w:spacing w:after="0" w:line="240" w:lineRule="auto"/>
        <w:jc w:val="both"/>
        <w:rPr>
          <w:rFonts w:cstheme="minorHAnsi"/>
        </w:rPr>
      </w:pPr>
      <w:r w:rsidRPr="00015EE8">
        <w:rPr>
          <w:rFonts w:cstheme="minorHAnsi"/>
        </w:rPr>
        <w:t>Les partenaires conventionnels rappellent que les missions particulières du médecin traitant sont les suivantes :</w:t>
      </w:r>
    </w:p>
    <w:p w14:paraId="79271BB1"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contribuer à l'offre de soins ambulatoire ;</w:t>
      </w:r>
    </w:p>
    <w:p w14:paraId="6C5E4E62"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assurer l’orientation du patient notamment auprès des médecins correspondants et informer ces médecins des délais souhaitables de prise en charge compatibles avec l’état de santé du patient ;</w:t>
      </w:r>
    </w:p>
    <w:p w14:paraId="78F1F3D1"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rédiger le protocole de soins en tenant compte des propositions du ou des médecins correspondants participant à la prise en charge du malade, de veiller à son suivi, de se prononcer sur son renouvellement et sur un éventuel suivi post-ALD ;</w:t>
      </w:r>
    </w:p>
    <w:p w14:paraId="7523A09E"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 xml:space="preserve">accompagner le patient, le cas échéant, dans sa réinsertion professionnelle ; </w:t>
      </w:r>
    </w:p>
    <w:p w14:paraId="72D5CBCD"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contribuer à la participation de ses patients aux actions de prévention (vaccination, prévention des pratiques addictives, de l’obésité, notamment chez les enfants…), de dépistage (cancer colorectal, cancer du sein, cancer du col de l’utérus,…) et de promotion de la santé (habitudes alimentaires, arrêt du tabac et de l’alcool, conduites à risques,…) ;</w:t>
      </w:r>
    </w:p>
    <w:p w14:paraId="0EF861CD"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 xml:space="preserve">informer le patient qui ne s’est pas opposé à la création de Mon espace santé du versement dans son dossier médical partagé et de l’envoi via sa messagerie de santé des documents et informations mentionnés par l’arrêté du 26 avril 2022 fixant la liste des documents soumis à </w:t>
      </w:r>
      <w:r w:rsidRPr="00015EE8">
        <w:rPr>
          <w:rFonts w:cstheme="minorHAnsi"/>
        </w:rPr>
        <w:lastRenderedPageBreak/>
        <w:t>l'obligation prévue à l'article L. 1111-15 du code de la santé publique modifié ainsi que ceux que le médecin juge pertinents. Il l’invite à s’y reporter grâce à l’activation de son profil ;</w:t>
      </w:r>
    </w:p>
    <w:p w14:paraId="69CC9F5B"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 xml:space="preserve">apporter au patient toutes les informations permettant d'avoir accès à une permanence </w:t>
      </w:r>
      <w:r w:rsidR="00601E36">
        <w:rPr>
          <w:rFonts w:cstheme="minorHAnsi"/>
        </w:rPr>
        <w:t>d’offre de</w:t>
      </w:r>
      <w:r w:rsidRPr="00015EE8">
        <w:rPr>
          <w:rFonts w:cstheme="minorHAnsi"/>
        </w:rPr>
        <w:t xml:space="preserve"> soins aux heures de fermeture du cabinet ; </w:t>
      </w:r>
    </w:p>
    <w:p w14:paraId="6A0A5480" w14:textId="77777777" w:rsidR="00D60B00" w:rsidRPr="00015EE8" w:rsidRDefault="00D60B00" w:rsidP="00085405">
      <w:pPr>
        <w:pStyle w:val="Corpsdetexte"/>
        <w:numPr>
          <w:ilvl w:val="0"/>
          <w:numId w:val="126"/>
        </w:numPr>
        <w:spacing w:after="0" w:line="240" w:lineRule="auto"/>
        <w:jc w:val="both"/>
        <w:rPr>
          <w:rFonts w:cstheme="minorHAnsi"/>
        </w:rPr>
      </w:pPr>
      <w:r w:rsidRPr="00015EE8">
        <w:rPr>
          <w:rFonts w:cstheme="minorHAnsi"/>
        </w:rPr>
        <w:t>anticiper sa cessation d’activité et contribuer à assurer la continuité des soins de ses patients en particulier ceux atteint d’affection de longue durée</w:t>
      </w:r>
      <w:r w:rsidR="00601E36">
        <w:rPr>
          <w:rFonts w:cstheme="minorHAnsi"/>
        </w:rPr>
        <w:t>.</w:t>
      </w:r>
    </w:p>
    <w:p w14:paraId="2958A8AA" w14:textId="77777777" w:rsidR="00D60B00" w:rsidRPr="00015EE8" w:rsidRDefault="00D60B00" w:rsidP="00D60B00">
      <w:pPr>
        <w:pStyle w:val="Corpsdetexte"/>
        <w:spacing w:after="0" w:line="240" w:lineRule="auto"/>
        <w:jc w:val="both"/>
        <w:rPr>
          <w:rFonts w:cstheme="minorHAnsi"/>
        </w:rPr>
      </w:pPr>
    </w:p>
    <w:p w14:paraId="494B4664" w14:textId="77777777" w:rsidR="00D60B00" w:rsidRPr="00015EE8" w:rsidRDefault="00D60B00" w:rsidP="00D60B00">
      <w:pPr>
        <w:pStyle w:val="Corpsdetexte"/>
        <w:spacing w:after="0" w:line="240" w:lineRule="auto"/>
        <w:jc w:val="both"/>
        <w:rPr>
          <w:rFonts w:cstheme="minorHAnsi"/>
        </w:rPr>
      </w:pPr>
      <w:r w:rsidRPr="00015EE8">
        <w:rPr>
          <w:rFonts w:cstheme="minorHAnsi"/>
        </w:rPr>
        <w:t>Plus spécifiquement pour ses patients âgés de moins de seize ans le médecin traitant :</w:t>
      </w:r>
    </w:p>
    <w:p w14:paraId="67D852DA" w14:textId="77777777"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veille au bon développement de l’enfant ;</w:t>
      </w:r>
    </w:p>
    <w:p w14:paraId="70EF5DF1" w14:textId="2DC47F96"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assure le dépistage des troubles du développement, au cours notamment, des examens obligatoires entre 0 et 6 ans : évolution de la croissance, du langage, de la motricité, etc ;</w:t>
      </w:r>
    </w:p>
    <w:p w14:paraId="29F3E435" w14:textId="77777777"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veille à la bonne réalisation du calendrier vaccinal ;</w:t>
      </w:r>
    </w:p>
    <w:p w14:paraId="0C869043" w14:textId="77777777"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soigne les pathologies infantiles aiguës ou chroniques ;</w:t>
      </w:r>
    </w:p>
    <w:p w14:paraId="21590700" w14:textId="77777777"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conseille les parents en matière d’allaitement, de nutrition, d’hygiène, de prévention des risques de la vie courante ;</w:t>
      </w:r>
    </w:p>
    <w:p w14:paraId="6F6E485D" w14:textId="77777777" w:rsidR="00D60B00" w:rsidRPr="00015EE8" w:rsidRDefault="00D60B00" w:rsidP="00085405">
      <w:pPr>
        <w:pStyle w:val="Corpsdetexte"/>
        <w:numPr>
          <w:ilvl w:val="0"/>
          <w:numId w:val="127"/>
        </w:numPr>
        <w:spacing w:after="0" w:line="240" w:lineRule="auto"/>
        <w:jc w:val="both"/>
        <w:rPr>
          <w:rFonts w:cstheme="minorHAnsi"/>
        </w:rPr>
      </w:pPr>
      <w:r w:rsidRPr="00015EE8">
        <w:rPr>
          <w:rFonts w:cstheme="minorHAnsi"/>
        </w:rPr>
        <w:t>assure un dépistage et une prévention adaptés aux divers âges : addictions ; surpoids ; infections sexuellement transmissibles ; contraception ; risque suicidaire, etc.</w:t>
      </w:r>
    </w:p>
    <w:p w14:paraId="74DB0EEB" w14:textId="77777777" w:rsidR="00D60B00" w:rsidRPr="00015EE8" w:rsidRDefault="00D60B00" w:rsidP="00D60B00">
      <w:pPr>
        <w:pStyle w:val="Corpsdetexte"/>
        <w:spacing w:after="0" w:line="240" w:lineRule="auto"/>
        <w:jc w:val="both"/>
        <w:rPr>
          <w:rFonts w:cstheme="minorHAnsi"/>
        </w:rPr>
      </w:pPr>
    </w:p>
    <w:p w14:paraId="12D84662" w14:textId="77777777" w:rsidR="00D60B00" w:rsidRPr="00015EE8" w:rsidRDefault="00D60B00" w:rsidP="007B1AF5">
      <w:pPr>
        <w:pStyle w:val="Sous-article"/>
      </w:pPr>
      <w:bookmarkStart w:id="135" w:name="_Toc297139802"/>
      <w:bookmarkStart w:id="136" w:name="_Toc372099943"/>
      <w:bookmarkStart w:id="137" w:name="_Toc372100123"/>
      <w:bookmarkStart w:id="138" w:name="_Toc459802755"/>
      <w:bookmarkStart w:id="139" w:name="_Toc166101347"/>
      <w:r w:rsidRPr="00E05407">
        <w:rPr>
          <w:highlight w:val="yellow"/>
        </w:rPr>
        <w:t>Article XX :</w:t>
      </w:r>
      <w:r>
        <w:t xml:space="preserve"> </w:t>
      </w:r>
      <w:r w:rsidRPr="00015EE8">
        <w:t>Les modalités de choix du médecin traitant</w:t>
      </w:r>
      <w:bookmarkEnd w:id="135"/>
      <w:bookmarkEnd w:id="136"/>
      <w:bookmarkEnd w:id="137"/>
      <w:bookmarkEnd w:id="138"/>
      <w:bookmarkEnd w:id="139"/>
    </w:p>
    <w:p w14:paraId="0E10DE91" w14:textId="77777777" w:rsidR="00D60B00" w:rsidRPr="00015EE8" w:rsidRDefault="00D60B00" w:rsidP="00D60B00">
      <w:pPr>
        <w:pStyle w:val="Corpsdetexte"/>
        <w:spacing w:after="0" w:line="240" w:lineRule="auto"/>
        <w:jc w:val="both"/>
        <w:rPr>
          <w:rFonts w:cstheme="minorHAnsi"/>
        </w:rPr>
      </w:pPr>
    </w:p>
    <w:p w14:paraId="383726A9" w14:textId="77777777" w:rsidR="00D60B00" w:rsidRPr="00015EE8" w:rsidRDefault="00D60B00" w:rsidP="00D60B00">
      <w:pPr>
        <w:pStyle w:val="Corpsdetexte"/>
        <w:spacing w:after="0" w:line="240" w:lineRule="auto"/>
        <w:jc w:val="both"/>
        <w:rPr>
          <w:rFonts w:cstheme="minorHAnsi"/>
        </w:rPr>
      </w:pPr>
      <w:r w:rsidRPr="00015EE8">
        <w:rPr>
          <w:rFonts w:cstheme="minorHAnsi"/>
        </w:rPr>
        <w:t>Le médecin traitant choisi peut être un médecin généraliste ou un autre spécialiste quelle que soit sa spécialité.</w:t>
      </w:r>
    </w:p>
    <w:p w14:paraId="36D2EDE6" w14:textId="77777777" w:rsidR="00D60B00" w:rsidRPr="00015EE8" w:rsidRDefault="00D60B00" w:rsidP="00D60B00">
      <w:pPr>
        <w:pStyle w:val="Corpsdetexte"/>
        <w:spacing w:after="0" w:line="240" w:lineRule="auto"/>
        <w:jc w:val="both"/>
        <w:rPr>
          <w:rFonts w:cstheme="minorHAnsi"/>
        </w:rPr>
      </w:pPr>
    </w:p>
    <w:p w14:paraId="54FD557D" w14:textId="77777777" w:rsidR="00D60B00" w:rsidRPr="00015EE8" w:rsidRDefault="00D60B00" w:rsidP="00D60B00">
      <w:pPr>
        <w:pStyle w:val="Corpsdetexte"/>
        <w:spacing w:after="0" w:line="240" w:lineRule="auto"/>
        <w:jc w:val="both"/>
        <w:rPr>
          <w:rFonts w:cstheme="minorHAnsi"/>
        </w:rPr>
      </w:pPr>
      <w:r w:rsidRPr="00015EE8">
        <w:rPr>
          <w:rFonts w:cstheme="minorHAnsi"/>
        </w:rPr>
        <w:t>Pour les ayants droit âgés de moins de seize ans, au moins l'un des deux parents ou le titulaire de l'autorité parentale choisit le médecin traitant et l'indique à l'organisme d’</w:t>
      </w:r>
      <w:r>
        <w:rPr>
          <w:rFonts w:cstheme="minorHAnsi"/>
        </w:rPr>
        <w:t>Assurance maladie</w:t>
      </w:r>
      <w:r w:rsidRPr="00015EE8">
        <w:rPr>
          <w:rFonts w:cstheme="minorHAnsi"/>
        </w:rPr>
        <w:t xml:space="preserve"> de l’assuré dont l’enfant est ayant-droit. </w:t>
      </w:r>
    </w:p>
    <w:p w14:paraId="15C57A73" w14:textId="77777777" w:rsidR="00D60B00" w:rsidRPr="00015EE8" w:rsidRDefault="00D60B00" w:rsidP="00D60B00">
      <w:pPr>
        <w:pStyle w:val="Corpsdetexte"/>
        <w:spacing w:after="0" w:line="240" w:lineRule="auto"/>
        <w:jc w:val="both"/>
        <w:rPr>
          <w:rFonts w:cstheme="minorHAnsi"/>
        </w:rPr>
      </w:pPr>
    </w:p>
    <w:p w14:paraId="53F73FAE" w14:textId="665F736F" w:rsidR="00D60B00" w:rsidRPr="00015EE8" w:rsidRDefault="00D60B00" w:rsidP="00D60B00">
      <w:pPr>
        <w:pStyle w:val="Corpsdetexte"/>
        <w:spacing w:after="0" w:line="240" w:lineRule="auto"/>
        <w:jc w:val="both"/>
        <w:rPr>
          <w:rFonts w:cstheme="minorHAnsi"/>
        </w:rPr>
      </w:pPr>
      <w:r w:rsidRPr="00015EE8">
        <w:rPr>
          <w:rFonts w:cstheme="minorHAnsi"/>
        </w:rPr>
        <w:t>L’</w:t>
      </w:r>
      <w:r>
        <w:rPr>
          <w:rFonts w:cstheme="minorHAnsi"/>
        </w:rPr>
        <w:t>Assurance maladie</w:t>
      </w:r>
      <w:r w:rsidRPr="00015EE8">
        <w:rPr>
          <w:rFonts w:cstheme="minorHAnsi"/>
        </w:rPr>
        <w:t xml:space="preserve"> a mis en œuvre une procédure simple pour permettre aux assurés de choisir leur médecin traitant : elle se formalise par une déclaration en ligne remplie par le médecin avec l’accord du patient ou l’établissement d’un document "Déclaration de choix du médecin traitant", cosigné par l’assuré ou son représentant et le médecin. Cette déclaration s’effectue obligatoirement lors d’une consultation physique, elle ne peut pas être réalisée en téléconsultation. La transmission s’effectue respectivement par voie électronique via les téléservices pour la déclaration en ligne ou par envoi papier par l’assuré. Dans les cas où l’</w:t>
      </w:r>
      <w:r>
        <w:rPr>
          <w:rFonts w:cstheme="minorHAnsi"/>
        </w:rPr>
        <w:t>Assurance maladie</w:t>
      </w:r>
      <w:r w:rsidRPr="00015EE8">
        <w:rPr>
          <w:rFonts w:cstheme="minorHAnsi"/>
        </w:rPr>
        <w:t xml:space="preserve"> accompagne l’assuré pour la recherche d’un médecin traitant, elle peut, de manière dérogatoire et avec l’</w:t>
      </w:r>
      <w:r w:rsidR="00B74BD4" w:rsidRPr="00015EE8">
        <w:rPr>
          <w:rFonts w:cstheme="minorHAnsi"/>
        </w:rPr>
        <w:t>accord</w:t>
      </w:r>
      <w:r w:rsidRPr="00015EE8">
        <w:rPr>
          <w:rFonts w:cstheme="minorHAnsi"/>
        </w:rPr>
        <w:t xml:space="preserve"> de l’assuré et du médecin choisi, enregistrer la déclaration directement.  </w:t>
      </w:r>
    </w:p>
    <w:p w14:paraId="4F52CF00" w14:textId="77777777" w:rsidR="00D60B00" w:rsidRPr="00015EE8" w:rsidRDefault="00D60B00" w:rsidP="00D60B00">
      <w:pPr>
        <w:pStyle w:val="Corpsdetexte"/>
        <w:spacing w:after="0" w:line="240" w:lineRule="auto"/>
        <w:jc w:val="both"/>
        <w:rPr>
          <w:rFonts w:cstheme="minorHAnsi"/>
        </w:rPr>
      </w:pPr>
    </w:p>
    <w:p w14:paraId="36DC1635" w14:textId="77777777" w:rsidR="00D60B00" w:rsidRPr="00015EE8" w:rsidRDefault="00D60B00" w:rsidP="00D60B00">
      <w:pPr>
        <w:pStyle w:val="Corpsdetexte"/>
        <w:spacing w:after="0" w:line="240" w:lineRule="auto"/>
        <w:jc w:val="both"/>
        <w:rPr>
          <w:rFonts w:cstheme="minorHAnsi"/>
        </w:rPr>
      </w:pPr>
      <w:r w:rsidRPr="00E96074">
        <w:rPr>
          <w:rFonts w:cstheme="minorHAnsi"/>
        </w:rPr>
        <w:t xml:space="preserve">L'assuré peut changer à tout moment de médecin traitant. La date de modification correspond à la date de signature du formulaire. </w:t>
      </w:r>
      <w:r w:rsidR="00132958" w:rsidRPr="00E96074">
        <w:rPr>
          <w:rFonts w:cstheme="minorHAnsi"/>
        </w:rPr>
        <w:t>Le patient est notifié de ce changement</w:t>
      </w:r>
      <w:r w:rsidR="003149A4" w:rsidRPr="00E96074">
        <w:rPr>
          <w:rFonts w:cstheme="minorHAnsi"/>
        </w:rPr>
        <w:t>, tout comme l’ancien médecin traitant</w:t>
      </w:r>
      <w:r w:rsidR="00132958" w:rsidRPr="00E96074">
        <w:rPr>
          <w:rFonts w:cstheme="minorHAnsi"/>
        </w:rPr>
        <w:t>.</w:t>
      </w:r>
      <w:r w:rsidR="003149A4" w:rsidRPr="00E96074">
        <w:rPr>
          <w:rFonts w:cstheme="minorHAnsi"/>
        </w:rPr>
        <w:t xml:space="preserve"> Ces notifications seront opérationnelles avant la fin de l’année 2025.</w:t>
      </w:r>
      <w:r w:rsidR="00132958">
        <w:rPr>
          <w:rFonts w:cstheme="minorHAnsi"/>
        </w:rPr>
        <w:t xml:space="preserve"> </w:t>
      </w:r>
    </w:p>
    <w:p w14:paraId="344CB59D" w14:textId="77777777" w:rsidR="00D60B00" w:rsidRPr="00015EE8" w:rsidRDefault="00D60B00" w:rsidP="00D60B00">
      <w:pPr>
        <w:pStyle w:val="Corpsdetexte"/>
        <w:spacing w:after="0" w:line="240" w:lineRule="auto"/>
        <w:jc w:val="both"/>
        <w:rPr>
          <w:rFonts w:cstheme="minorHAnsi"/>
        </w:rPr>
      </w:pPr>
    </w:p>
    <w:p w14:paraId="7DE01103" w14:textId="77777777" w:rsidR="00D60B00" w:rsidRPr="00015EE8" w:rsidRDefault="00D60B00" w:rsidP="007B1AF5">
      <w:pPr>
        <w:pStyle w:val="Sous-article"/>
      </w:pPr>
      <w:bookmarkStart w:id="140" w:name="_Toc297139803"/>
      <w:bookmarkStart w:id="141" w:name="_Toc372099944"/>
      <w:bookmarkStart w:id="142" w:name="_Toc372100124"/>
      <w:bookmarkStart w:id="143" w:name="_Toc459802756"/>
      <w:bookmarkStart w:id="144" w:name="_Toc166101348"/>
      <w:r w:rsidRPr="00E05407">
        <w:rPr>
          <w:highlight w:val="yellow"/>
        </w:rPr>
        <w:t>Article XX :</w:t>
      </w:r>
      <w:r>
        <w:t xml:space="preserve"> </w:t>
      </w:r>
      <w:r w:rsidRPr="00BB7C9B">
        <w:t xml:space="preserve">Les </w:t>
      </w:r>
      <w:bookmarkEnd w:id="140"/>
      <w:bookmarkEnd w:id="141"/>
      <w:bookmarkEnd w:id="142"/>
      <w:bookmarkEnd w:id="143"/>
      <w:r w:rsidRPr="00BB7C9B">
        <w:t>médecins assimilés au médecin traitant</w:t>
      </w:r>
      <w:bookmarkEnd w:id="144"/>
    </w:p>
    <w:p w14:paraId="17F99D26" w14:textId="77777777" w:rsidR="00D60B00" w:rsidRPr="00015EE8" w:rsidRDefault="00D60B00" w:rsidP="00D60B00">
      <w:pPr>
        <w:pStyle w:val="Corpsdetexte"/>
        <w:spacing w:after="0" w:line="240" w:lineRule="auto"/>
        <w:jc w:val="both"/>
        <w:rPr>
          <w:rFonts w:cstheme="minorHAnsi"/>
        </w:rPr>
      </w:pPr>
    </w:p>
    <w:p w14:paraId="5E0E746C" w14:textId="77777777" w:rsidR="00D60B00" w:rsidRPr="00015EE8" w:rsidRDefault="00D60B00" w:rsidP="00D60B00">
      <w:pPr>
        <w:pStyle w:val="Corpsdetexte"/>
        <w:spacing w:after="0" w:line="240" w:lineRule="auto"/>
        <w:jc w:val="both"/>
        <w:rPr>
          <w:rFonts w:cstheme="minorHAnsi"/>
        </w:rPr>
      </w:pPr>
      <w:r w:rsidRPr="00015EE8">
        <w:rPr>
          <w:rFonts w:cstheme="minorHAnsi"/>
        </w:rPr>
        <w:t>Lorsque le médecin traitant désigné est indisponible, les partenaires conventionnels estiment que peuvent être considéré comme médecin traitant :</w:t>
      </w:r>
    </w:p>
    <w:p w14:paraId="6B954739" w14:textId="77777777" w:rsidR="00D60B00" w:rsidRPr="00015EE8" w:rsidRDefault="00D60B00" w:rsidP="00085405">
      <w:pPr>
        <w:pStyle w:val="Corpsdetexte"/>
        <w:numPr>
          <w:ilvl w:val="0"/>
          <w:numId w:val="128"/>
        </w:numPr>
        <w:spacing w:after="0" w:line="240" w:lineRule="auto"/>
        <w:jc w:val="both"/>
        <w:rPr>
          <w:rFonts w:cstheme="minorHAnsi"/>
        </w:rPr>
      </w:pPr>
      <w:r w:rsidRPr="00015EE8">
        <w:rPr>
          <w:rFonts w:cstheme="minorHAnsi"/>
        </w:rPr>
        <w:t>le médecin remplaçant qui assure, pour la continuité des soins, la prise en charge du patient ;</w:t>
      </w:r>
    </w:p>
    <w:p w14:paraId="58DA3670" w14:textId="6008248E" w:rsidR="00D60B00" w:rsidRDefault="00D60B00" w:rsidP="00085405">
      <w:pPr>
        <w:pStyle w:val="Corpsdetexte"/>
        <w:numPr>
          <w:ilvl w:val="0"/>
          <w:numId w:val="128"/>
        </w:numPr>
        <w:spacing w:after="0" w:line="240" w:lineRule="auto"/>
        <w:jc w:val="both"/>
        <w:rPr>
          <w:rFonts w:cstheme="minorHAnsi"/>
        </w:rPr>
      </w:pPr>
      <w:r w:rsidRPr="00015EE8">
        <w:rPr>
          <w:rFonts w:cstheme="minorHAnsi"/>
        </w:rPr>
        <w:t>tout médecin de même spécialité exerçant au sein d'un même cabinet médical ou d’une maison de santé pluriprofessionnelle, dès lors qu’ils se sont enregistrés auprès de l’organisme d’</w:t>
      </w:r>
      <w:r>
        <w:rPr>
          <w:rFonts w:cstheme="minorHAnsi"/>
        </w:rPr>
        <w:t>Assurance maladie</w:t>
      </w:r>
      <w:r w:rsidRPr="00015EE8">
        <w:rPr>
          <w:rFonts w:cstheme="minorHAnsi"/>
        </w:rPr>
        <w:t xml:space="preserve"> comme exerçant dans ce cadre.</w:t>
      </w:r>
    </w:p>
    <w:p w14:paraId="336F32BB" w14:textId="77777777" w:rsidR="00063445" w:rsidRPr="00015EE8" w:rsidRDefault="00063445" w:rsidP="00063445">
      <w:pPr>
        <w:pStyle w:val="Corpsdetexte"/>
        <w:spacing w:after="0" w:line="240" w:lineRule="auto"/>
        <w:ind w:left="720"/>
        <w:jc w:val="both"/>
        <w:rPr>
          <w:rFonts w:cstheme="minorHAnsi"/>
        </w:rPr>
      </w:pPr>
    </w:p>
    <w:p w14:paraId="466753B5" w14:textId="77777777" w:rsidR="00D60B00" w:rsidRPr="00015EE8" w:rsidRDefault="00D60B00" w:rsidP="00D60B00">
      <w:pPr>
        <w:pStyle w:val="Corpsdetexte"/>
        <w:spacing w:after="0" w:line="240" w:lineRule="auto"/>
        <w:jc w:val="both"/>
        <w:rPr>
          <w:rFonts w:cstheme="minorHAnsi"/>
        </w:rPr>
      </w:pPr>
    </w:p>
    <w:p w14:paraId="05032B9C" w14:textId="77777777" w:rsidR="00D60B00" w:rsidRPr="00BB7C9B" w:rsidRDefault="00D60B00" w:rsidP="00D60B00">
      <w:pPr>
        <w:pStyle w:val="Article"/>
      </w:pPr>
      <w:bookmarkStart w:id="145" w:name="_Toc296700956"/>
      <w:bookmarkStart w:id="146" w:name="_Toc297139665"/>
      <w:bookmarkStart w:id="147" w:name="_Toc297139805"/>
      <w:bookmarkStart w:id="148" w:name="_Ref298239785"/>
      <w:bookmarkStart w:id="149" w:name="_Toc372099946"/>
      <w:bookmarkStart w:id="150" w:name="_Toc372100126"/>
      <w:bookmarkStart w:id="151" w:name="_Toc459802762"/>
      <w:bookmarkStart w:id="152" w:name="_Toc41318120"/>
      <w:bookmarkStart w:id="153" w:name="_Toc128147825"/>
      <w:bookmarkStart w:id="154" w:name="_Toc162485214"/>
      <w:bookmarkStart w:id="155" w:name="_Toc166101349"/>
      <w:r w:rsidRPr="00BC1EEB">
        <w:rPr>
          <w:highlight w:val="yellow"/>
        </w:rPr>
        <w:lastRenderedPageBreak/>
        <w:t>Article XX :</w:t>
      </w:r>
      <w:r w:rsidRPr="00BB7C9B">
        <w:t xml:space="preserve"> Le médecin correspondant</w:t>
      </w:r>
      <w:bookmarkEnd w:id="145"/>
      <w:bookmarkEnd w:id="146"/>
      <w:bookmarkEnd w:id="147"/>
      <w:bookmarkEnd w:id="148"/>
      <w:bookmarkEnd w:id="149"/>
      <w:bookmarkEnd w:id="150"/>
      <w:bookmarkEnd w:id="151"/>
      <w:bookmarkEnd w:id="152"/>
      <w:bookmarkEnd w:id="153"/>
      <w:bookmarkEnd w:id="154"/>
      <w:bookmarkEnd w:id="155"/>
    </w:p>
    <w:p w14:paraId="65ACC5E1" w14:textId="77777777" w:rsidR="00D60B00" w:rsidRPr="00015EE8" w:rsidRDefault="00D60B00" w:rsidP="00D60B00">
      <w:pPr>
        <w:pStyle w:val="Corpsdetexte"/>
        <w:spacing w:after="0" w:line="240" w:lineRule="auto"/>
        <w:jc w:val="both"/>
        <w:rPr>
          <w:rFonts w:cstheme="minorHAnsi"/>
        </w:rPr>
      </w:pPr>
    </w:p>
    <w:p w14:paraId="30302A25" w14:textId="77777777" w:rsidR="00D60B00" w:rsidRPr="00015EE8" w:rsidRDefault="00D60B00" w:rsidP="00D60B00">
      <w:pPr>
        <w:pStyle w:val="Corpsdetexte"/>
        <w:spacing w:after="0" w:line="240" w:lineRule="auto"/>
        <w:jc w:val="both"/>
        <w:rPr>
          <w:rFonts w:cstheme="minorHAnsi"/>
        </w:rPr>
      </w:pPr>
      <w:r w:rsidRPr="00015EE8">
        <w:rPr>
          <w:rFonts w:cstheme="minorHAnsi"/>
        </w:rPr>
        <w:t>Intervenant en coordination avec le médecin traitant, le médecin correspondant permet l’accès aux soins de second recours.</w:t>
      </w:r>
    </w:p>
    <w:p w14:paraId="42CDAC60" w14:textId="77777777" w:rsidR="00D60B00" w:rsidRPr="00015EE8" w:rsidRDefault="00D60B00" w:rsidP="00D60B00">
      <w:pPr>
        <w:pStyle w:val="Corpsdetexte"/>
        <w:spacing w:after="0" w:line="240" w:lineRule="auto"/>
        <w:jc w:val="both"/>
        <w:rPr>
          <w:rFonts w:cstheme="minorHAnsi"/>
        </w:rPr>
      </w:pPr>
    </w:p>
    <w:p w14:paraId="675ABE08" w14:textId="77777777" w:rsidR="00D60B00" w:rsidRPr="00BB7C9B" w:rsidRDefault="00D60B00" w:rsidP="007B1AF5">
      <w:pPr>
        <w:pStyle w:val="Sous-article"/>
      </w:pPr>
      <w:bookmarkStart w:id="156" w:name="_Toc297139806"/>
      <w:bookmarkStart w:id="157" w:name="_Toc372099947"/>
      <w:bookmarkStart w:id="158" w:name="_Toc372100127"/>
      <w:bookmarkStart w:id="159" w:name="_Toc459802763"/>
      <w:bookmarkStart w:id="160" w:name="_Toc166101350"/>
      <w:r w:rsidRPr="00E05407">
        <w:rPr>
          <w:highlight w:val="yellow"/>
        </w:rPr>
        <w:t>Article XX :</w:t>
      </w:r>
      <w:r>
        <w:t xml:space="preserve"> </w:t>
      </w:r>
      <w:r w:rsidRPr="00BB7C9B">
        <w:t>Les missions du médecin correspondant</w:t>
      </w:r>
      <w:bookmarkEnd w:id="156"/>
      <w:bookmarkEnd w:id="157"/>
      <w:bookmarkEnd w:id="158"/>
      <w:bookmarkEnd w:id="159"/>
      <w:bookmarkEnd w:id="160"/>
    </w:p>
    <w:p w14:paraId="1F392CF9" w14:textId="77777777" w:rsidR="00D60B00" w:rsidRPr="00015EE8" w:rsidRDefault="00D60B00" w:rsidP="00D60B00">
      <w:pPr>
        <w:pStyle w:val="Corpsdetexte"/>
        <w:spacing w:after="0" w:line="240" w:lineRule="auto"/>
        <w:jc w:val="both"/>
        <w:rPr>
          <w:rFonts w:cstheme="minorHAnsi"/>
        </w:rPr>
      </w:pPr>
    </w:p>
    <w:p w14:paraId="6F7F0DCB" w14:textId="77777777" w:rsidR="00D60B00" w:rsidRPr="00015EE8" w:rsidRDefault="00D60B00" w:rsidP="00D60B00">
      <w:pPr>
        <w:pStyle w:val="Corpsdetexte"/>
        <w:spacing w:after="0" w:line="240" w:lineRule="auto"/>
        <w:jc w:val="both"/>
        <w:rPr>
          <w:rFonts w:cstheme="minorHAnsi"/>
        </w:rPr>
      </w:pPr>
      <w:r w:rsidRPr="00015EE8">
        <w:rPr>
          <w:rFonts w:cstheme="minorHAnsi"/>
        </w:rPr>
        <w:t xml:space="preserve">Le médecin correspondant a pour mission de : </w:t>
      </w:r>
    </w:p>
    <w:p w14:paraId="78410D91"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répondre aux sollicitations du médecin traitant et recevoir les patients adressés dans des délais compatibles avec leur état de santé ; il s’engage à tenir compte des informations médicales relatives au délai de prise en charge transmises par le médecin traitant ;</w:t>
      </w:r>
    </w:p>
    <w:p w14:paraId="72B2785F"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intervenir en lien avec le médecin traitant sur le suivi du patient et l’élaboration du projet de soins, le cas échéant ;</w:t>
      </w:r>
    </w:p>
    <w:p w14:paraId="43C0C8BA"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tenir informé, avec l’accord du patient, le médecin traitant de ses constatations et lui transmettre, par messagerie sécurisée de santé dans les délais raisonnables, nécessaires à la continuité des soins et compatibles avec la situation médicale du patient, les éléments se rapportant aux séquences de soins sur lesquelles il intervient ;</w:t>
      </w:r>
    </w:p>
    <w:p w14:paraId="55E156EB"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informer le patient qui ne s’est pas opposé à la création de Mon espace santé du versement dans son dossier médical partagé et de l’envoi via sa messagerie de santé, des documents et informations mentionnés par l’arrêté du 26 avril 2022 fixant la liste des documents soumis à l'obligation prévue à l'article L. 1111-15 du code de la santé publique ainsi que ceux qu’ils jugent pertinents. Ils l’invitent à s’y reporter grâce à l’activation de son profil ;</w:t>
      </w:r>
    </w:p>
    <w:p w14:paraId="40D05CEC"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participer à la prévention et à l’éducation pour la santé ;</w:t>
      </w:r>
    </w:p>
    <w:p w14:paraId="1489A4A0" w14:textId="77777777" w:rsidR="00D60B00" w:rsidRPr="00015EE8" w:rsidRDefault="00D60B00" w:rsidP="00085405">
      <w:pPr>
        <w:pStyle w:val="Corpsdetexte"/>
        <w:numPr>
          <w:ilvl w:val="0"/>
          <w:numId w:val="129"/>
        </w:numPr>
        <w:spacing w:after="0" w:line="240" w:lineRule="auto"/>
        <w:jc w:val="both"/>
        <w:rPr>
          <w:rFonts w:cstheme="minorHAnsi"/>
        </w:rPr>
      </w:pPr>
      <w:r w:rsidRPr="00015EE8">
        <w:rPr>
          <w:rFonts w:cstheme="minorHAnsi"/>
        </w:rPr>
        <w:t xml:space="preserve">intervenir en coopération avec les établissements de santé et contribuer à la prévention des hospitalisations inutiles ou évitables. </w:t>
      </w:r>
    </w:p>
    <w:p w14:paraId="7F7D4E43" w14:textId="77777777" w:rsidR="00D60B00" w:rsidRPr="00015EE8" w:rsidRDefault="00D60B00" w:rsidP="00D60B00">
      <w:pPr>
        <w:pStyle w:val="Corpsdetexte"/>
        <w:spacing w:after="0" w:line="240" w:lineRule="auto"/>
        <w:jc w:val="both"/>
        <w:rPr>
          <w:rFonts w:cstheme="minorHAnsi"/>
        </w:rPr>
      </w:pPr>
    </w:p>
    <w:p w14:paraId="05304CC4" w14:textId="77777777" w:rsidR="00D60B00" w:rsidRPr="00015EE8" w:rsidRDefault="00D60B00" w:rsidP="007B1AF5">
      <w:pPr>
        <w:pStyle w:val="Sous-article"/>
      </w:pPr>
      <w:bookmarkStart w:id="161" w:name="_Toc166101351"/>
      <w:bookmarkStart w:id="162" w:name="_Toc297139807"/>
      <w:bookmarkStart w:id="163" w:name="_Toc372099948"/>
      <w:bookmarkStart w:id="164" w:name="_Toc372100128"/>
      <w:bookmarkStart w:id="165" w:name="_Toc459802764"/>
      <w:r w:rsidRPr="00E05407">
        <w:rPr>
          <w:highlight w:val="yellow"/>
        </w:rPr>
        <w:t>Article XX :</w:t>
      </w:r>
      <w:r>
        <w:t xml:space="preserve"> </w:t>
      </w:r>
      <w:r w:rsidRPr="00BB7C9B">
        <w:t>Les modalités d’intervention du médecin correspondant</w:t>
      </w:r>
      <w:bookmarkEnd w:id="161"/>
    </w:p>
    <w:p w14:paraId="28FDA863" w14:textId="77777777" w:rsidR="00D60B00" w:rsidRPr="00015EE8" w:rsidRDefault="00D60B00" w:rsidP="00D60B00">
      <w:pPr>
        <w:pStyle w:val="Corpsdetexte"/>
        <w:spacing w:after="0" w:line="240" w:lineRule="auto"/>
        <w:jc w:val="both"/>
        <w:rPr>
          <w:rFonts w:cstheme="minorHAnsi"/>
        </w:rPr>
      </w:pPr>
    </w:p>
    <w:p w14:paraId="2631A5C0"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 xml:space="preserve">La demande d’avis ponctuel </w:t>
      </w:r>
    </w:p>
    <w:p w14:paraId="59B06AAD" w14:textId="77777777" w:rsidR="00D60B00" w:rsidRPr="00015EE8" w:rsidRDefault="00D60B00" w:rsidP="00D60B00">
      <w:pPr>
        <w:pStyle w:val="Corpsdetexte"/>
        <w:spacing w:after="0" w:line="240" w:lineRule="auto"/>
        <w:jc w:val="both"/>
        <w:rPr>
          <w:rFonts w:cstheme="minorHAnsi"/>
        </w:rPr>
      </w:pPr>
    </w:p>
    <w:p w14:paraId="5FF943F7" w14:textId="77777777" w:rsidR="00D60B00" w:rsidRDefault="00D60B00" w:rsidP="00D60B00">
      <w:pPr>
        <w:pStyle w:val="Corpsdetexte"/>
        <w:spacing w:after="0" w:line="240" w:lineRule="auto"/>
        <w:jc w:val="both"/>
        <w:rPr>
          <w:rFonts w:cstheme="minorHAnsi"/>
        </w:rPr>
      </w:pPr>
      <w:r w:rsidRPr="00015EE8">
        <w:rPr>
          <w:rFonts w:cstheme="minorHAnsi"/>
        </w:rPr>
        <w:t>Lorsqu’à la demande du médecin traitant, le médecin correspondant est sollicité pour un avis ponctuel de consultant, il adresse au médecin traitant ses conclusions et propositions thérapeutiques. Il s’engage à ne pas donner au patient de soins continus et à laisser au médecin traitant la charge d’instaurer les prescriptions, sauf urgence ou cas particuliers,</w:t>
      </w:r>
      <w:r w:rsidRPr="00015EE8" w:rsidDel="00D92220">
        <w:rPr>
          <w:rFonts w:cstheme="minorHAnsi"/>
        </w:rPr>
        <w:t xml:space="preserve"> </w:t>
      </w:r>
      <w:r w:rsidRPr="00015EE8">
        <w:rPr>
          <w:rFonts w:cstheme="minorHAnsi"/>
        </w:rPr>
        <w:t xml:space="preserve">et d’en surveiller l’application. </w:t>
      </w:r>
    </w:p>
    <w:p w14:paraId="78B141C1" w14:textId="77777777" w:rsidR="00D60B00" w:rsidRPr="00015EE8" w:rsidRDefault="00D60B00" w:rsidP="00D60B00">
      <w:pPr>
        <w:pStyle w:val="Corpsdetexte"/>
        <w:spacing w:after="0" w:line="240" w:lineRule="auto"/>
        <w:jc w:val="both"/>
        <w:rPr>
          <w:rFonts w:cstheme="minorHAnsi"/>
        </w:rPr>
      </w:pPr>
    </w:p>
    <w:p w14:paraId="43347FF3"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 xml:space="preserve">L’intervention pour des soins itératifs </w:t>
      </w:r>
    </w:p>
    <w:p w14:paraId="501D6A6A" w14:textId="77777777" w:rsidR="00D60B00" w:rsidRPr="00015EE8" w:rsidRDefault="00D60B00" w:rsidP="00D60B00">
      <w:pPr>
        <w:pStyle w:val="Corpsdetexte"/>
        <w:spacing w:after="0" w:line="240" w:lineRule="auto"/>
        <w:jc w:val="both"/>
        <w:rPr>
          <w:rFonts w:cstheme="minorHAnsi"/>
        </w:rPr>
      </w:pPr>
    </w:p>
    <w:p w14:paraId="138835E2" w14:textId="77777777" w:rsidR="00D60B00" w:rsidRPr="00015EE8" w:rsidRDefault="00D60B00" w:rsidP="00D60B00">
      <w:pPr>
        <w:pStyle w:val="Corpsdetexte"/>
        <w:spacing w:after="0" w:line="240" w:lineRule="auto"/>
        <w:jc w:val="both"/>
        <w:rPr>
          <w:rFonts w:cstheme="minorHAnsi"/>
        </w:rPr>
      </w:pPr>
      <w:r w:rsidRPr="00015EE8">
        <w:rPr>
          <w:rFonts w:cstheme="minorHAnsi"/>
        </w:rPr>
        <w:t>Ces soins sont pratiqués selon les modalités suivantes :</w:t>
      </w:r>
    </w:p>
    <w:p w14:paraId="6B87DC9E" w14:textId="77777777" w:rsidR="00D60B00" w:rsidRPr="00015EE8" w:rsidRDefault="00D60B00" w:rsidP="00085405">
      <w:pPr>
        <w:pStyle w:val="Corpsdetexte"/>
        <w:numPr>
          <w:ilvl w:val="0"/>
          <w:numId w:val="131"/>
        </w:numPr>
        <w:spacing w:after="0" w:line="240" w:lineRule="auto"/>
        <w:jc w:val="both"/>
        <w:rPr>
          <w:rFonts w:cstheme="minorHAnsi"/>
        </w:rPr>
      </w:pPr>
      <w:r w:rsidRPr="00015EE8">
        <w:rPr>
          <w:rFonts w:cstheme="minorHAnsi"/>
        </w:rPr>
        <w:t>un plan de soins prédéfini en termes de contenu et de périodicité entre le médecin traitant et le médecin correspondant ;</w:t>
      </w:r>
    </w:p>
    <w:p w14:paraId="5627781B" w14:textId="77777777" w:rsidR="00D60B00" w:rsidRPr="00015EE8" w:rsidRDefault="00D60B00" w:rsidP="00085405">
      <w:pPr>
        <w:pStyle w:val="Corpsdetexte"/>
        <w:numPr>
          <w:ilvl w:val="0"/>
          <w:numId w:val="131"/>
        </w:numPr>
        <w:spacing w:after="0" w:line="240" w:lineRule="auto"/>
        <w:jc w:val="both"/>
        <w:rPr>
          <w:rFonts w:cstheme="minorHAnsi"/>
        </w:rPr>
      </w:pPr>
      <w:r w:rsidRPr="00015EE8">
        <w:rPr>
          <w:rFonts w:cstheme="minorHAnsi"/>
        </w:rPr>
        <w:t>ou un protocole d’affection de longue durée.</w:t>
      </w:r>
    </w:p>
    <w:p w14:paraId="4337946D" w14:textId="77777777" w:rsidR="00D60B00" w:rsidRPr="00015EE8" w:rsidRDefault="00D60B00" w:rsidP="00D60B00">
      <w:pPr>
        <w:pStyle w:val="Corpsdetexte"/>
        <w:spacing w:after="0" w:line="240" w:lineRule="auto"/>
        <w:jc w:val="both"/>
        <w:rPr>
          <w:rFonts w:cstheme="minorHAnsi"/>
        </w:rPr>
      </w:pPr>
      <w:r w:rsidRPr="00015EE8">
        <w:rPr>
          <w:rFonts w:cstheme="minorHAnsi"/>
        </w:rPr>
        <w:t>Le patient accède aux médecins correspondants sans consulter à nouveau le médecin traitant entre deux soins.</w:t>
      </w:r>
      <w:r w:rsidRPr="00015EE8" w:rsidDel="009C62D6">
        <w:rPr>
          <w:rFonts w:cstheme="minorHAnsi"/>
        </w:rPr>
        <w:t xml:space="preserve"> </w:t>
      </w:r>
      <w:r w:rsidRPr="00015EE8">
        <w:rPr>
          <w:rFonts w:cstheme="minorHAnsi"/>
        </w:rPr>
        <w:t>Dans ce cadre, le médecin correspondant procède régulièrement à un retour d’informations vers le médecin traitant de son patient.</w:t>
      </w:r>
    </w:p>
    <w:p w14:paraId="4645F3A9" w14:textId="77777777" w:rsidR="00D60B00" w:rsidRPr="00015EE8" w:rsidRDefault="00D60B00" w:rsidP="00D60B00">
      <w:pPr>
        <w:pStyle w:val="Corpsdetexte"/>
        <w:spacing w:after="0" w:line="240" w:lineRule="auto"/>
        <w:jc w:val="both"/>
        <w:rPr>
          <w:rFonts w:cstheme="minorHAnsi"/>
        </w:rPr>
      </w:pPr>
    </w:p>
    <w:p w14:paraId="04A180FA"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L’intervention dans le cadre d’une séquence de soins impliquant un ou plusieurs intervenants</w:t>
      </w:r>
    </w:p>
    <w:p w14:paraId="42DD9D7C" w14:textId="77777777" w:rsidR="00D60B00" w:rsidRPr="00015EE8" w:rsidRDefault="00D60B00" w:rsidP="00D60B00">
      <w:pPr>
        <w:pStyle w:val="Corpsdetexte"/>
        <w:spacing w:after="0" w:line="240" w:lineRule="auto"/>
        <w:jc w:val="both"/>
        <w:rPr>
          <w:rFonts w:cstheme="minorHAnsi"/>
        </w:rPr>
      </w:pPr>
    </w:p>
    <w:p w14:paraId="4AEF6D65" w14:textId="77777777" w:rsidR="00D60B00" w:rsidRPr="00015EE8" w:rsidRDefault="00D60B00" w:rsidP="00D60B00">
      <w:pPr>
        <w:pStyle w:val="Corpsdetexte"/>
        <w:spacing w:after="0" w:line="240" w:lineRule="auto"/>
        <w:jc w:val="both"/>
        <w:rPr>
          <w:rFonts w:cstheme="minorHAnsi"/>
        </w:rPr>
      </w:pPr>
      <w:r w:rsidRPr="00015EE8">
        <w:rPr>
          <w:rFonts w:cstheme="minorHAnsi"/>
        </w:rPr>
        <w:t>La réalisation d’une séquence de soins est organisée en concertation avec le médecin traitant. Le patient est alors orienté vers plusieurs médecins correspondants sans consulter à nouveau le médecin traitant entre deux médecins correspondants. Dans ce cadre, les différents médecins correspondants adressent chacun leur retour d’informations au médecin traitant du patient.</w:t>
      </w:r>
    </w:p>
    <w:p w14:paraId="5E44A33E" w14:textId="77777777" w:rsidR="00D60B00" w:rsidRPr="00015EE8" w:rsidRDefault="00D60B00" w:rsidP="00D60B00">
      <w:pPr>
        <w:pStyle w:val="Corpsdetexte"/>
        <w:spacing w:after="0" w:line="240" w:lineRule="auto"/>
        <w:jc w:val="both"/>
        <w:rPr>
          <w:rFonts w:cstheme="minorHAnsi"/>
        </w:rPr>
      </w:pPr>
    </w:p>
    <w:p w14:paraId="0A375C6A"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Le médecin correspondant généraliste</w:t>
      </w:r>
    </w:p>
    <w:p w14:paraId="08E10EA6" w14:textId="77777777" w:rsidR="00D60B00" w:rsidRPr="00015EE8" w:rsidRDefault="00D60B00" w:rsidP="00D60B00">
      <w:pPr>
        <w:pStyle w:val="Corpsdetexte"/>
        <w:spacing w:after="0" w:line="240" w:lineRule="auto"/>
        <w:jc w:val="both"/>
        <w:rPr>
          <w:rFonts w:cstheme="minorHAnsi"/>
        </w:rPr>
      </w:pPr>
    </w:p>
    <w:p w14:paraId="3CFBBC5D" w14:textId="77777777" w:rsidR="00D60B00" w:rsidRPr="00015EE8" w:rsidRDefault="00D60B00" w:rsidP="00D60B00">
      <w:pPr>
        <w:pStyle w:val="Corpsdetexte"/>
        <w:spacing w:after="0" w:line="240" w:lineRule="auto"/>
        <w:jc w:val="both"/>
        <w:rPr>
          <w:rFonts w:cstheme="minorHAnsi"/>
        </w:rPr>
      </w:pPr>
      <w:r w:rsidRPr="00015EE8">
        <w:rPr>
          <w:rFonts w:cstheme="minorHAnsi"/>
        </w:rPr>
        <w:t>Le médecin traitant peut conseiller une séquence de soins à son patient nécessitant l’intervention ponctuelle ou itérative (plan de soins) d’un médecin généraliste.</w:t>
      </w:r>
    </w:p>
    <w:p w14:paraId="20760F42" w14:textId="77777777" w:rsidR="00D60B00" w:rsidRPr="00015EE8" w:rsidRDefault="00D60B00" w:rsidP="00D60B00">
      <w:pPr>
        <w:pStyle w:val="Corpsdetexte"/>
        <w:spacing w:after="0" w:line="240" w:lineRule="auto"/>
        <w:jc w:val="both"/>
        <w:rPr>
          <w:rFonts w:cstheme="minorHAnsi"/>
        </w:rPr>
      </w:pPr>
    </w:p>
    <w:p w14:paraId="6C3417CA" w14:textId="77777777" w:rsidR="00D60B00" w:rsidRPr="00015EE8" w:rsidRDefault="00D60B00" w:rsidP="00D60B00">
      <w:pPr>
        <w:pStyle w:val="Article"/>
      </w:pPr>
      <w:bookmarkStart w:id="166" w:name="_Toc296700957"/>
      <w:bookmarkStart w:id="167" w:name="_Toc297139666"/>
      <w:bookmarkStart w:id="168" w:name="_Toc297139808"/>
      <w:bookmarkStart w:id="169" w:name="_Toc372099949"/>
      <w:bookmarkStart w:id="170" w:name="_Toc372100129"/>
      <w:bookmarkStart w:id="171" w:name="_Toc459802765"/>
      <w:bookmarkStart w:id="172" w:name="_Toc41318121"/>
      <w:bookmarkStart w:id="173" w:name="_Toc128147826"/>
      <w:bookmarkStart w:id="174" w:name="_Toc162485215"/>
      <w:bookmarkStart w:id="175" w:name="_Toc166101352"/>
      <w:bookmarkEnd w:id="162"/>
      <w:bookmarkEnd w:id="163"/>
      <w:bookmarkEnd w:id="164"/>
      <w:bookmarkEnd w:id="165"/>
      <w:r w:rsidRPr="00BC1EEB">
        <w:rPr>
          <w:highlight w:val="yellow"/>
        </w:rPr>
        <w:t>Article XX :</w:t>
      </w:r>
      <w:r w:rsidRPr="00015EE8">
        <w:t xml:space="preserve"> L'accès spécifique</w:t>
      </w:r>
      <w:bookmarkEnd w:id="166"/>
      <w:bookmarkEnd w:id="167"/>
      <w:bookmarkEnd w:id="168"/>
      <w:bookmarkEnd w:id="169"/>
      <w:bookmarkEnd w:id="170"/>
      <w:bookmarkEnd w:id="171"/>
      <w:bookmarkEnd w:id="172"/>
      <w:bookmarkEnd w:id="173"/>
      <w:bookmarkEnd w:id="174"/>
      <w:bookmarkEnd w:id="175"/>
    </w:p>
    <w:p w14:paraId="25817ECB" w14:textId="77777777" w:rsidR="00D60B00" w:rsidRPr="00015EE8" w:rsidRDefault="00D60B00" w:rsidP="00D60B00">
      <w:pPr>
        <w:pStyle w:val="Corpsdetexte"/>
        <w:spacing w:after="0" w:line="240" w:lineRule="auto"/>
        <w:jc w:val="both"/>
        <w:rPr>
          <w:rFonts w:cstheme="minorHAnsi"/>
        </w:rPr>
      </w:pPr>
    </w:p>
    <w:p w14:paraId="73EA067D" w14:textId="77777777" w:rsidR="00D60B00" w:rsidRPr="00BB7C9B" w:rsidRDefault="00D60B00" w:rsidP="007B1AF5">
      <w:pPr>
        <w:pStyle w:val="Sous-article"/>
      </w:pPr>
      <w:bookmarkStart w:id="176" w:name="_Toc297139809"/>
      <w:bookmarkStart w:id="177" w:name="_Toc372099950"/>
      <w:bookmarkStart w:id="178" w:name="_Toc372100130"/>
      <w:bookmarkStart w:id="179" w:name="_Toc459802766"/>
      <w:bookmarkStart w:id="180" w:name="_Toc166101353"/>
      <w:r w:rsidRPr="00E05407">
        <w:rPr>
          <w:highlight w:val="yellow"/>
        </w:rPr>
        <w:t>Article XX :</w:t>
      </w:r>
      <w:r>
        <w:t xml:space="preserve"> </w:t>
      </w:r>
      <w:r w:rsidRPr="00BB7C9B">
        <w:t>Champ de l'accès spécifique</w:t>
      </w:r>
      <w:bookmarkEnd w:id="176"/>
      <w:bookmarkEnd w:id="177"/>
      <w:bookmarkEnd w:id="178"/>
      <w:bookmarkEnd w:id="179"/>
      <w:bookmarkEnd w:id="180"/>
    </w:p>
    <w:p w14:paraId="7407D3F5" w14:textId="77777777" w:rsidR="00D60B00" w:rsidRPr="00015EE8" w:rsidRDefault="00D60B00" w:rsidP="00D60B00">
      <w:pPr>
        <w:pStyle w:val="Corpsdetexte"/>
        <w:spacing w:after="0" w:line="240" w:lineRule="auto"/>
        <w:jc w:val="both"/>
        <w:rPr>
          <w:rFonts w:cstheme="minorHAnsi"/>
        </w:rPr>
      </w:pPr>
    </w:p>
    <w:p w14:paraId="6B5B433B" w14:textId="77777777" w:rsidR="00D60B00" w:rsidRPr="00015EE8" w:rsidRDefault="00D60B00" w:rsidP="00D60B00">
      <w:pPr>
        <w:pStyle w:val="Corpsdetexte"/>
        <w:spacing w:after="0" w:line="240" w:lineRule="auto"/>
        <w:jc w:val="both"/>
        <w:rPr>
          <w:rFonts w:cstheme="minorHAnsi"/>
        </w:rPr>
      </w:pPr>
      <w:r w:rsidRPr="00015EE8">
        <w:rPr>
          <w:rFonts w:cstheme="minorHAnsi"/>
        </w:rPr>
        <w:t>Par exception au principe de consultation préalable du médecin traitant, les médecins relevant de certaines spécialités et pour des actes précisés (soins de première intention) peuvent être consultés directement. Le patient est alors réputé respecter le parcours de soins coordonné et le médecin est rémunéré comme tel.</w:t>
      </w:r>
    </w:p>
    <w:p w14:paraId="272F178F" w14:textId="77777777" w:rsidR="00D60B00" w:rsidRPr="00015EE8" w:rsidRDefault="00D60B00" w:rsidP="00D60B00">
      <w:pPr>
        <w:pStyle w:val="Corpsdetexte"/>
        <w:spacing w:after="0" w:line="240" w:lineRule="auto"/>
        <w:jc w:val="both"/>
        <w:rPr>
          <w:rFonts w:cstheme="minorHAnsi"/>
        </w:rPr>
      </w:pPr>
    </w:p>
    <w:p w14:paraId="54A79CCB" w14:textId="77777777" w:rsidR="00D60B00" w:rsidRPr="00015EE8" w:rsidRDefault="00D60B00" w:rsidP="00D60B00">
      <w:pPr>
        <w:pStyle w:val="Corpsdetexte"/>
        <w:spacing w:after="0" w:line="240" w:lineRule="auto"/>
        <w:jc w:val="both"/>
        <w:rPr>
          <w:rFonts w:cstheme="minorHAnsi"/>
        </w:rPr>
      </w:pPr>
      <w:r w:rsidRPr="00015EE8">
        <w:rPr>
          <w:rFonts w:cstheme="minorHAnsi"/>
        </w:rPr>
        <w:t>Ces médecins veillent cependant à tenir informé, avec l’accord du patient, le médecin traitant de leurs constatations et lui transmettent, dans les délais raisonnables, nécessaires à la continuité des soins et compatibles avec la situation médicale du patient, les éléments objectifs utiles à la prise en charge par le médecin traitant.</w:t>
      </w:r>
    </w:p>
    <w:p w14:paraId="3D36FB67" w14:textId="77777777" w:rsidR="00D60B00" w:rsidRPr="00015EE8" w:rsidRDefault="00D60B00" w:rsidP="00D60B00">
      <w:pPr>
        <w:pStyle w:val="Corpsdetexte"/>
        <w:spacing w:after="0" w:line="240" w:lineRule="auto"/>
        <w:jc w:val="both"/>
        <w:rPr>
          <w:rFonts w:cstheme="minorHAnsi"/>
        </w:rPr>
      </w:pPr>
    </w:p>
    <w:p w14:paraId="0157683A" w14:textId="76DC5046" w:rsidR="00D60B00" w:rsidRPr="00015EE8" w:rsidRDefault="00D60B00" w:rsidP="00D60B00">
      <w:pPr>
        <w:pStyle w:val="Corpsdetexte"/>
        <w:spacing w:after="0" w:line="240" w:lineRule="auto"/>
        <w:jc w:val="both"/>
        <w:rPr>
          <w:rFonts w:cstheme="minorHAnsi"/>
        </w:rPr>
      </w:pPr>
      <w:r w:rsidRPr="00015EE8">
        <w:rPr>
          <w:rFonts w:cstheme="minorHAnsi"/>
        </w:rPr>
        <w:t xml:space="preserve">Dans leur domaine, ils contribuent à la participation de leurs patients aux actions de prévention (vaccination, prévention des pratiques addictives, de l’obésité, notamment chez les enfants…), de dépistage (cancer du sein, cancer du col de </w:t>
      </w:r>
      <w:r w:rsidR="00B74BD4" w:rsidRPr="00015EE8">
        <w:rPr>
          <w:rFonts w:cstheme="minorHAnsi"/>
        </w:rPr>
        <w:t>l’utérus, …</w:t>
      </w:r>
      <w:r w:rsidRPr="00015EE8">
        <w:rPr>
          <w:rFonts w:cstheme="minorHAnsi"/>
        </w:rPr>
        <w:t>) et de promotion de la santé (habitudes alimentaires, arrêt du tabac et de l’alcool, conduites à risques,…).</w:t>
      </w:r>
    </w:p>
    <w:p w14:paraId="11462954" w14:textId="77777777" w:rsidR="00D60B00" w:rsidRPr="00015EE8" w:rsidRDefault="00D60B00" w:rsidP="00D60B00">
      <w:pPr>
        <w:pStyle w:val="Corpsdetexte"/>
        <w:spacing w:after="0" w:line="240" w:lineRule="auto"/>
        <w:jc w:val="both"/>
        <w:rPr>
          <w:rFonts w:cstheme="minorHAnsi"/>
        </w:rPr>
      </w:pPr>
    </w:p>
    <w:p w14:paraId="4BAC2E18" w14:textId="77777777" w:rsidR="00D60B00" w:rsidRPr="00015EE8" w:rsidRDefault="00D60B00" w:rsidP="00D60B00">
      <w:pPr>
        <w:pStyle w:val="Corpsdetexte"/>
        <w:spacing w:after="0" w:line="240" w:lineRule="auto"/>
        <w:jc w:val="both"/>
        <w:rPr>
          <w:rFonts w:cstheme="minorHAnsi"/>
        </w:rPr>
      </w:pPr>
      <w:r w:rsidRPr="00015EE8">
        <w:rPr>
          <w:rFonts w:cstheme="minorHAnsi"/>
        </w:rPr>
        <w:t>Le médecin spécialiste consulté en accès direct est tenu aux mêmes engagements en termes de coordination que le médecin correspondant. Il apprécie la nécessité de conseiller à son patient de consulter son médecin traitant.</w:t>
      </w:r>
    </w:p>
    <w:p w14:paraId="27712500" w14:textId="77777777" w:rsidR="00D60B00" w:rsidRPr="00015EE8" w:rsidRDefault="00D60B00" w:rsidP="00D60B00">
      <w:pPr>
        <w:pStyle w:val="Corpsdetexte"/>
        <w:spacing w:after="0" w:line="240" w:lineRule="auto"/>
        <w:jc w:val="both"/>
        <w:rPr>
          <w:rFonts w:cstheme="minorHAnsi"/>
        </w:rPr>
      </w:pPr>
    </w:p>
    <w:p w14:paraId="3AA53DBA" w14:textId="77777777" w:rsidR="00D60B00" w:rsidRPr="00BB7C9B" w:rsidRDefault="00D60B00" w:rsidP="007B1AF5">
      <w:pPr>
        <w:pStyle w:val="Sous-article"/>
      </w:pPr>
      <w:bookmarkStart w:id="181" w:name="_Toc459802767"/>
      <w:bookmarkStart w:id="182" w:name="_Toc166101354"/>
      <w:bookmarkStart w:id="183" w:name="_Toc297139810"/>
      <w:bookmarkStart w:id="184" w:name="_Toc372099951"/>
      <w:bookmarkStart w:id="185" w:name="_Toc372100131"/>
      <w:r w:rsidRPr="00E05407">
        <w:rPr>
          <w:highlight w:val="yellow"/>
        </w:rPr>
        <w:t>Article XX :</w:t>
      </w:r>
      <w:r>
        <w:t xml:space="preserve"> </w:t>
      </w:r>
      <w:r w:rsidRPr="00BB7C9B">
        <w:t>Les conditions de l’accès spécifique</w:t>
      </w:r>
      <w:bookmarkEnd w:id="181"/>
      <w:bookmarkEnd w:id="182"/>
      <w:r w:rsidRPr="00BB7C9B">
        <w:t xml:space="preserve"> </w:t>
      </w:r>
      <w:bookmarkEnd w:id="183"/>
      <w:bookmarkEnd w:id="184"/>
      <w:bookmarkEnd w:id="185"/>
    </w:p>
    <w:p w14:paraId="703DE268" w14:textId="77777777" w:rsidR="00D60B00" w:rsidRPr="00015EE8" w:rsidRDefault="00D60B00" w:rsidP="00D60B00">
      <w:pPr>
        <w:pStyle w:val="Corpsdetexte"/>
        <w:spacing w:after="0" w:line="240" w:lineRule="auto"/>
        <w:jc w:val="both"/>
        <w:rPr>
          <w:rFonts w:cstheme="minorHAnsi"/>
        </w:rPr>
      </w:pPr>
    </w:p>
    <w:p w14:paraId="1123A7D2"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Les gynécologues</w:t>
      </w:r>
    </w:p>
    <w:p w14:paraId="1FE9D678" w14:textId="77777777" w:rsidR="00D60B00" w:rsidRPr="00015EE8" w:rsidRDefault="00D60B00" w:rsidP="00D60B00">
      <w:pPr>
        <w:pStyle w:val="Corpsdetexte"/>
        <w:spacing w:after="0" w:line="240" w:lineRule="auto"/>
        <w:jc w:val="both"/>
        <w:rPr>
          <w:rFonts w:cstheme="minorHAnsi"/>
        </w:rPr>
      </w:pPr>
    </w:p>
    <w:p w14:paraId="68D56F64" w14:textId="77777777" w:rsidR="00D60B00" w:rsidRPr="00015EE8" w:rsidRDefault="00D60B00" w:rsidP="00D60B00">
      <w:pPr>
        <w:pStyle w:val="Corpsdetexte"/>
        <w:spacing w:after="0" w:line="240" w:lineRule="auto"/>
        <w:jc w:val="both"/>
        <w:rPr>
          <w:rFonts w:cstheme="minorHAnsi"/>
        </w:rPr>
      </w:pPr>
      <w:r w:rsidRPr="00015EE8">
        <w:rPr>
          <w:rFonts w:cstheme="minorHAnsi"/>
        </w:rPr>
        <w:t>Pour la gynécologie, les soins pouvant donner lieu à un accès spécifique sont :</w:t>
      </w:r>
    </w:p>
    <w:p w14:paraId="5F1F3933" w14:textId="77777777" w:rsidR="00D60B00" w:rsidRPr="00015EE8" w:rsidRDefault="00D60B00" w:rsidP="00085405">
      <w:pPr>
        <w:pStyle w:val="Corpsdetexte"/>
        <w:numPr>
          <w:ilvl w:val="0"/>
          <w:numId w:val="132"/>
        </w:numPr>
        <w:spacing w:after="0" w:line="240" w:lineRule="auto"/>
        <w:jc w:val="both"/>
        <w:rPr>
          <w:rFonts w:cstheme="minorHAnsi"/>
        </w:rPr>
      </w:pPr>
      <w:r w:rsidRPr="00015EE8">
        <w:rPr>
          <w:rFonts w:cstheme="minorHAnsi"/>
        </w:rPr>
        <w:t>les examens cliniques gynécologiques périodiques, comprenant les actes de dépistage ;</w:t>
      </w:r>
    </w:p>
    <w:p w14:paraId="4BE24C9E" w14:textId="77777777" w:rsidR="00D60B00" w:rsidRPr="00015EE8" w:rsidRDefault="00D60B00" w:rsidP="00085405">
      <w:pPr>
        <w:pStyle w:val="Corpsdetexte"/>
        <w:numPr>
          <w:ilvl w:val="0"/>
          <w:numId w:val="132"/>
        </w:numPr>
        <w:spacing w:after="0" w:line="240" w:lineRule="auto"/>
        <w:jc w:val="both"/>
        <w:rPr>
          <w:rFonts w:cstheme="minorHAnsi"/>
        </w:rPr>
      </w:pPr>
      <w:r w:rsidRPr="00015EE8">
        <w:rPr>
          <w:rFonts w:cstheme="minorHAnsi"/>
        </w:rPr>
        <w:t xml:space="preserve">la prescription et le suivi d’une contraception ; </w:t>
      </w:r>
    </w:p>
    <w:p w14:paraId="43A2233D" w14:textId="77777777" w:rsidR="00D60B00" w:rsidRPr="00015EE8" w:rsidRDefault="00D60B00" w:rsidP="00085405">
      <w:pPr>
        <w:pStyle w:val="Corpsdetexte"/>
        <w:numPr>
          <w:ilvl w:val="0"/>
          <w:numId w:val="132"/>
        </w:numPr>
        <w:spacing w:after="0" w:line="240" w:lineRule="auto"/>
        <w:jc w:val="both"/>
        <w:rPr>
          <w:rFonts w:cstheme="minorHAnsi"/>
        </w:rPr>
      </w:pPr>
      <w:r w:rsidRPr="00015EE8">
        <w:rPr>
          <w:rFonts w:cstheme="minorHAnsi"/>
        </w:rPr>
        <w:t>le suivi des grossesses ;</w:t>
      </w:r>
    </w:p>
    <w:p w14:paraId="3E2EACD5" w14:textId="77777777" w:rsidR="00D60B00" w:rsidRPr="00015EE8" w:rsidRDefault="00D60B00" w:rsidP="00085405">
      <w:pPr>
        <w:pStyle w:val="Corpsdetexte"/>
        <w:numPr>
          <w:ilvl w:val="0"/>
          <w:numId w:val="132"/>
        </w:numPr>
        <w:spacing w:after="0" w:line="240" w:lineRule="auto"/>
        <w:jc w:val="both"/>
        <w:rPr>
          <w:rFonts w:cstheme="minorHAnsi"/>
        </w:rPr>
      </w:pPr>
      <w:r w:rsidRPr="00015EE8">
        <w:rPr>
          <w:rFonts w:cstheme="minorHAnsi"/>
        </w:rPr>
        <w:t xml:space="preserve">l'interruption volontaire de grossesse. </w:t>
      </w:r>
    </w:p>
    <w:p w14:paraId="1FA940C5" w14:textId="77777777" w:rsidR="00D60B00" w:rsidRPr="00015EE8" w:rsidRDefault="00D60B00" w:rsidP="00D60B00">
      <w:pPr>
        <w:pStyle w:val="Corpsdetexte"/>
        <w:spacing w:after="0" w:line="240" w:lineRule="auto"/>
        <w:jc w:val="both"/>
        <w:rPr>
          <w:rFonts w:cstheme="minorHAnsi"/>
        </w:rPr>
      </w:pPr>
    </w:p>
    <w:p w14:paraId="3B2693CB"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BB7C9B">
        <w:rPr>
          <w:rFonts w:cstheme="minorHAnsi"/>
          <w:b/>
          <w:bCs/>
          <w:i/>
          <w:iCs/>
        </w:rPr>
        <w:t>Les ophtalmologues</w:t>
      </w:r>
    </w:p>
    <w:p w14:paraId="52009E7F" w14:textId="77777777" w:rsidR="00D60B00" w:rsidRPr="00015EE8" w:rsidRDefault="00D60B00" w:rsidP="00D60B00">
      <w:pPr>
        <w:pStyle w:val="Corpsdetexte"/>
        <w:spacing w:after="0" w:line="240" w:lineRule="auto"/>
        <w:jc w:val="both"/>
        <w:rPr>
          <w:rFonts w:cstheme="minorHAnsi"/>
        </w:rPr>
      </w:pPr>
    </w:p>
    <w:p w14:paraId="7CCD6079" w14:textId="77777777" w:rsidR="00D60B00" w:rsidRPr="00015EE8" w:rsidRDefault="00D60B00" w:rsidP="00D60B00">
      <w:pPr>
        <w:pStyle w:val="Corpsdetexte"/>
        <w:spacing w:after="0" w:line="240" w:lineRule="auto"/>
        <w:jc w:val="both"/>
        <w:rPr>
          <w:rFonts w:cstheme="minorHAnsi"/>
        </w:rPr>
      </w:pPr>
      <w:r w:rsidRPr="00015EE8">
        <w:rPr>
          <w:rFonts w:cstheme="minorHAnsi"/>
        </w:rPr>
        <w:t>Pour l'ophtalmologie, les soins pouvant donner lieu à un accès spécifique sont :</w:t>
      </w:r>
    </w:p>
    <w:p w14:paraId="6DFB0933" w14:textId="77777777" w:rsidR="00D60B00" w:rsidRPr="00015EE8" w:rsidRDefault="00D60B00" w:rsidP="00085405">
      <w:pPr>
        <w:pStyle w:val="Corpsdetexte"/>
        <w:numPr>
          <w:ilvl w:val="0"/>
          <w:numId w:val="133"/>
        </w:numPr>
        <w:spacing w:after="0" w:line="240" w:lineRule="auto"/>
        <w:jc w:val="both"/>
        <w:rPr>
          <w:rFonts w:cstheme="minorHAnsi"/>
        </w:rPr>
      </w:pPr>
      <w:r w:rsidRPr="00015EE8">
        <w:rPr>
          <w:rFonts w:cstheme="minorHAnsi"/>
        </w:rPr>
        <w:t>les troubles de la réfraction oculaire (dont prescription et renouvellement de verres correcteurs) ;</w:t>
      </w:r>
    </w:p>
    <w:p w14:paraId="529CE47C" w14:textId="77777777" w:rsidR="00D60B00" w:rsidRPr="00015EE8" w:rsidRDefault="00D60B00" w:rsidP="00085405">
      <w:pPr>
        <w:pStyle w:val="Corpsdetexte"/>
        <w:numPr>
          <w:ilvl w:val="0"/>
          <w:numId w:val="133"/>
        </w:numPr>
        <w:spacing w:after="0" w:line="240" w:lineRule="auto"/>
        <w:jc w:val="both"/>
        <w:rPr>
          <w:rFonts w:cstheme="minorHAnsi"/>
        </w:rPr>
      </w:pPr>
      <w:r w:rsidRPr="00015EE8">
        <w:rPr>
          <w:rFonts w:cstheme="minorHAnsi"/>
        </w:rPr>
        <w:t>les actes de dépistage et de suivi du glaucome ;</w:t>
      </w:r>
    </w:p>
    <w:p w14:paraId="67F645BB" w14:textId="77777777" w:rsidR="00D60B00" w:rsidRPr="00015EE8" w:rsidRDefault="00D60B00" w:rsidP="00085405">
      <w:pPr>
        <w:pStyle w:val="Corpsdetexte"/>
        <w:numPr>
          <w:ilvl w:val="0"/>
          <w:numId w:val="133"/>
        </w:numPr>
        <w:spacing w:after="0" w:line="240" w:lineRule="auto"/>
        <w:jc w:val="both"/>
        <w:rPr>
          <w:rFonts w:cstheme="minorHAnsi"/>
        </w:rPr>
      </w:pPr>
      <w:r w:rsidRPr="00015EE8">
        <w:rPr>
          <w:rFonts w:cstheme="minorHAnsi"/>
        </w:rPr>
        <w:t>les actes de dépistage et de suivi de la DMLA.</w:t>
      </w:r>
    </w:p>
    <w:p w14:paraId="6DDE0B38" w14:textId="77777777" w:rsidR="00D60B00" w:rsidRPr="00015EE8" w:rsidRDefault="00D60B00" w:rsidP="00D60B00">
      <w:pPr>
        <w:pStyle w:val="Corpsdetexte"/>
        <w:spacing w:after="0" w:line="240" w:lineRule="auto"/>
        <w:jc w:val="both"/>
        <w:rPr>
          <w:rFonts w:cstheme="minorHAnsi"/>
        </w:rPr>
      </w:pPr>
    </w:p>
    <w:p w14:paraId="7A615FF2" w14:textId="77777777" w:rsidR="00D60B00" w:rsidRPr="00BB7C9B" w:rsidRDefault="00D60B00" w:rsidP="00085405">
      <w:pPr>
        <w:pStyle w:val="Corpsdetexte"/>
        <w:numPr>
          <w:ilvl w:val="0"/>
          <w:numId w:val="130"/>
        </w:numPr>
        <w:spacing w:after="0" w:line="240" w:lineRule="auto"/>
        <w:jc w:val="both"/>
        <w:rPr>
          <w:rFonts w:cstheme="minorHAnsi"/>
          <w:b/>
          <w:bCs/>
          <w:i/>
          <w:iCs/>
        </w:rPr>
      </w:pPr>
      <w:r w:rsidRPr="00CA7312">
        <w:rPr>
          <w:rFonts w:cstheme="minorHAnsi"/>
          <w:b/>
          <w:bCs/>
          <w:i/>
          <w:iCs/>
        </w:rPr>
        <w:t>Les stomatologues et les médecins spécialistes en chirurgie orale ou en chirurgie maxillo-faciale</w:t>
      </w:r>
    </w:p>
    <w:p w14:paraId="04AAC9D1" w14:textId="77777777" w:rsidR="00D60B00" w:rsidRPr="00015EE8" w:rsidRDefault="00D60B00" w:rsidP="00D60B00">
      <w:pPr>
        <w:pStyle w:val="Corpsdetexte"/>
        <w:spacing w:after="0" w:line="240" w:lineRule="auto"/>
        <w:jc w:val="both"/>
        <w:rPr>
          <w:rFonts w:cstheme="minorHAnsi"/>
        </w:rPr>
      </w:pPr>
    </w:p>
    <w:p w14:paraId="270D16FE" w14:textId="77777777" w:rsidR="00D60B00" w:rsidRPr="00015EE8" w:rsidRDefault="00D60B00" w:rsidP="00D60B00">
      <w:pPr>
        <w:pStyle w:val="Corpsdetexte"/>
        <w:spacing w:after="0" w:line="240" w:lineRule="auto"/>
        <w:jc w:val="both"/>
        <w:rPr>
          <w:rFonts w:cstheme="minorHAnsi"/>
        </w:rPr>
      </w:pPr>
      <w:r w:rsidRPr="00015EE8">
        <w:rPr>
          <w:rFonts w:cstheme="minorHAnsi"/>
        </w:rPr>
        <w:lastRenderedPageBreak/>
        <w:t xml:space="preserve">Pour ces spécialités, les soins pouvant donner lieu à un accès spécifique sont les soins bucco-dentaires (actes thérapeutiques et radiographiques) incluant : </w:t>
      </w:r>
    </w:p>
    <w:p w14:paraId="3C37CD5D" w14:textId="77777777" w:rsidR="00D60B00" w:rsidRPr="00015EE8" w:rsidRDefault="00D60B00" w:rsidP="00085405">
      <w:pPr>
        <w:pStyle w:val="Corpsdetexte"/>
        <w:numPr>
          <w:ilvl w:val="0"/>
          <w:numId w:val="134"/>
        </w:numPr>
        <w:spacing w:after="0" w:line="240" w:lineRule="auto"/>
        <w:jc w:val="both"/>
        <w:rPr>
          <w:rFonts w:cstheme="minorHAnsi"/>
        </w:rPr>
      </w:pPr>
      <w:r w:rsidRPr="00015EE8">
        <w:rPr>
          <w:rFonts w:cstheme="minorHAnsi"/>
        </w:rPr>
        <w:t>les soins de prévention bucco-dentaire ;</w:t>
      </w:r>
    </w:p>
    <w:p w14:paraId="43CE4060" w14:textId="77777777" w:rsidR="00D60B00" w:rsidRPr="00015EE8" w:rsidRDefault="00D60B00" w:rsidP="00085405">
      <w:pPr>
        <w:pStyle w:val="Corpsdetexte"/>
        <w:numPr>
          <w:ilvl w:val="0"/>
          <w:numId w:val="134"/>
        </w:numPr>
        <w:spacing w:after="0" w:line="240" w:lineRule="auto"/>
        <w:jc w:val="both"/>
        <w:rPr>
          <w:rFonts w:cstheme="minorHAnsi"/>
        </w:rPr>
      </w:pPr>
      <w:r w:rsidRPr="00015EE8">
        <w:rPr>
          <w:rFonts w:cstheme="minorHAnsi"/>
        </w:rPr>
        <w:t>les soins conservateurs : obturations dentaires définitives, soins d'hygiène bucco-dentaire ;</w:t>
      </w:r>
    </w:p>
    <w:p w14:paraId="5A8889AD" w14:textId="77777777" w:rsidR="00D60B00" w:rsidRPr="00015EE8" w:rsidRDefault="00D60B00" w:rsidP="00085405">
      <w:pPr>
        <w:pStyle w:val="Corpsdetexte"/>
        <w:numPr>
          <w:ilvl w:val="0"/>
          <w:numId w:val="134"/>
        </w:numPr>
        <w:spacing w:after="0" w:line="240" w:lineRule="auto"/>
        <w:jc w:val="both"/>
        <w:rPr>
          <w:rFonts w:cstheme="minorHAnsi"/>
        </w:rPr>
      </w:pPr>
      <w:r w:rsidRPr="00015EE8">
        <w:rPr>
          <w:rFonts w:cstheme="minorHAnsi"/>
        </w:rPr>
        <w:t>les soins chirurgicaux : extractions dentaires, lésions osseuses et lésions gingivales,</w:t>
      </w:r>
    </w:p>
    <w:p w14:paraId="431693C7" w14:textId="77777777" w:rsidR="00D60B00" w:rsidRPr="00015EE8" w:rsidRDefault="00D60B00" w:rsidP="00085405">
      <w:pPr>
        <w:pStyle w:val="Corpsdetexte"/>
        <w:numPr>
          <w:ilvl w:val="0"/>
          <w:numId w:val="134"/>
        </w:numPr>
        <w:spacing w:after="0" w:line="240" w:lineRule="auto"/>
        <w:jc w:val="both"/>
        <w:rPr>
          <w:rFonts w:cstheme="minorHAnsi"/>
        </w:rPr>
      </w:pPr>
      <w:r w:rsidRPr="00015EE8">
        <w:rPr>
          <w:rFonts w:cstheme="minorHAnsi"/>
        </w:rPr>
        <w:t>les soins de prothèse dentaire ;</w:t>
      </w:r>
    </w:p>
    <w:p w14:paraId="543022A4" w14:textId="77777777" w:rsidR="00D60B00" w:rsidRPr="00015EE8" w:rsidRDefault="00D60B00" w:rsidP="00085405">
      <w:pPr>
        <w:pStyle w:val="Corpsdetexte"/>
        <w:numPr>
          <w:ilvl w:val="0"/>
          <w:numId w:val="134"/>
        </w:numPr>
        <w:spacing w:after="0" w:line="240" w:lineRule="auto"/>
        <w:jc w:val="both"/>
        <w:rPr>
          <w:rFonts w:cstheme="minorHAnsi"/>
        </w:rPr>
      </w:pPr>
      <w:r w:rsidRPr="00015EE8">
        <w:rPr>
          <w:rFonts w:cstheme="minorHAnsi"/>
        </w:rPr>
        <w:t xml:space="preserve">les traitements d'orthopédie dento-maxillo-faciale. </w:t>
      </w:r>
    </w:p>
    <w:p w14:paraId="55ADD640" w14:textId="77777777" w:rsidR="00D60B00" w:rsidRPr="00015EE8" w:rsidRDefault="00D60B00" w:rsidP="00D60B00">
      <w:pPr>
        <w:pStyle w:val="Corpsdetexte"/>
        <w:spacing w:after="0" w:line="240" w:lineRule="auto"/>
        <w:jc w:val="both"/>
        <w:rPr>
          <w:rFonts w:cstheme="minorHAnsi"/>
        </w:rPr>
      </w:pPr>
    </w:p>
    <w:p w14:paraId="09014BF1" w14:textId="77777777" w:rsidR="00D60B00" w:rsidRPr="00015EE8" w:rsidRDefault="00D60B00" w:rsidP="00D60B00">
      <w:pPr>
        <w:pStyle w:val="Corpsdetexte"/>
        <w:spacing w:after="0" w:line="240" w:lineRule="auto"/>
        <w:jc w:val="both"/>
        <w:rPr>
          <w:rFonts w:cstheme="minorHAnsi"/>
        </w:rPr>
      </w:pPr>
      <w:r w:rsidRPr="00015EE8">
        <w:rPr>
          <w:rFonts w:cstheme="minorHAnsi"/>
        </w:rPr>
        <w:t>Les autres actes dispensés par ces spécialistes sont intégrés dans le parcours de soins coordonnés, lorsque le patient est adressé par son médecin traitant ou son chirurgien-dentiste et que les spécialistes précités procèdent à un retour d'informations au médecin traitant.</w:t>
      </w:r>
    </w:p>
    <w:p w14:paraId="11CB053D" w14:textId="77777777" w:rsidR="00D60B00" w:rsidRPr="00015EE8" w:rsidRDefault="00D60B00" w:rsidP="00D60B00">
      <w:pPr>
        <w:pStyle w:val="Corpsdetexte"/>
        <w:spacing w:after="0" w:line="240" w:lineRule="auto"/>
        <w:jc w:val="both"/>
        <w:rPr>
          <w:rFonts w:cstheme="minorHAnsi"/>
        </w:rPr>
      </w:pPr>
    </w:p>
    <w:p w14:paraId="3494C0D7" w14:textId="77777777" w:rsidR="00D60B00" w:rsidRPr="00015EE8" w:rsidRDefault="00D60B00" w:rsidP="00D60B00">
      <w:pPr>
        <w:pStyle w:val="Corpsdetexte"/>
        <w:spacing w:after="0" w:line="240" w:lineRule="auto"/>
        <w:jc w:val="both"/>
        <w:rPr>
          <w:rFonts w:cstheme="minorHAnsi"/>
        </w:rPr>
      </w:pPr>
      <w:r w:rsidRPr="00015EE8">
        <w:rPr>
          <w:rFonts w:cstheme="minorHAnsi"/>
        </w:rPr>
        <w:t>Les règles du parcours de soins coordonnés ne s’appliquent pas aux actes de radiodiagnostic portant sur la tête et la bouche qui sont effectués par le radiologue lorsqu'ils sont demandés par le stomatologue, le spécialiste en chirurgie orale ou en chirurgie maxillo-faciale ou le chirurgien-dentiste.</w:t>
      </w:r>
    </w:p>
    <w:p w14:paraId="49B6BD1D" w14:textId="77777777" w:rsidR="00D60B00" w:rsidRPr="00015EE8" w:rsidRDefault="00D60B00" w:rsidP="00D60B00">
      <w:pPr>
        <w:pStyle w:val="Corpsdetexte"/>
        <w:spacing w:after="0" w:line="240" w:lineRule="auto"/>
        <w:jc w:val="both"/>
        <w:rPr>
          <w:rFonts w:cstheme="minorHAnsi"/>
        </w:rPr>
      </w:pPr>
    </w:p>
    <w:p w14:paraId="0281E68B" w14:textId="77777777" w:rsidR="00D60B00" w:rsidRPr="00CA7312" w:rsidRDefault="00D60B00" w:rsidP="00085405">
      <w:pPr>
        <w:pStyle w:val="Corpsdetexte"/>
        <w:numPr>
          <w:ilvl w:val="0"/>
          <w:numId w:val="130"/>
        </w:numPr>
        <w:spacing w:after="0" w:line="240" w:lineRule="auto"/>
        <w:jc w:val="both"/>
        <w:rPr>
          <w:rFonts w:cstheme="minorHAnsi"/>
          <w:b/>
          <w:bCs/>
          <w:i/>
          <w:iCs/>
        </w:rPr>
      </w:pPr>
      <w:r w:rsidRPr="00CA7312">
        <w:rPr>
          <w:rFonts w:cstheme="minorHAnsi"/>
          <w:b/>
          <w:bCs/>
          <w:i/>
          <w:iCs/>
        </w:rPr>
        <w:t xml:space="preserve">Les psychiatres et neuropsychiatres </w:t>
      </w:r>
    </w:p>
    <w:p w14:paraId="4C761047" w14:textId="77777777" w:rsidR="00D60B00" w:rsidRPr="00015EE8" w:rsidRDefault="00D60B00" w:rsidP="00D60B00">
      <w:pPr>
        <w:pStyle w:val="Corpsdetexte"/>
        <w:spacing w:after="0" w:line="240" w:lineRule="auto"/>
        <w:jc w:val="both"/>
        <w:rPr>
          <w:rFonts w:cstheme="minorHAnsi"/>
        </w:rPr>
      </w:pPr>
    </w:p>
    <w:p w14:paraId="685B4CF5" w14:textId="77777777" w:rsidR="00D60B00" w:rsidRPr="00015EE8" w:rsidRDefault="007957B5" w:rsidP="00D60B00">
      <w:pPr>
        <w:pStyle w:val="Corpsdetexte"/>
        <w:spacing w:after="0" w:line="240" w:lineRule="auto"/>
        <w:jc w:val="both"/>
        <w:rPr>
          <w:rFonts w:cstheme="minorHAnsi"/>
        </w:rPr>
      </w:pPr>
      <w:r>
        <w:rPr>
          <w:rFonts w:cstheme="minorHAnsi"/>
        </w:rPr>
        <w:t>L</w:t>
      </w:r>
      <w:r w:rsidRPr="007957B5">
        <w:rPr>
          <w:rFonts w:cstheme="minorHAnsi"/>
        </w:rPr>
        <w:t>es soins de psychiatrie prodigués par les psychiatres et neuropsychiatres aux patients de moins de 26 ans sont en accès spécifique</w:t>
      </w:r>
      <w:r w:rsidR="00132958">
        <w:rPr>
          <w:rFonts w:cstheme="minorHAnsi"/>
        </w:rPr>
        <w:t>.</w:t>
      </w:r>
    </w:p>
    <w:p w14:paraId="11A449B2" w14:textId="77777777" w:rsidR="00D60B00" w:rsidRDefault="00D60B00" w:rsidP="00D60B00">
      <w:pPr>
        <w:pStyle w:val="Corpsdetexte"/>
        <w:spacing w:after="0" w:line="240" w:lineRule="auto"/>
        <w:jc w:val="both"/>
        <w:rPr>
          <w:rFonts w:cstheme="minorHAnsi"/>
        </w:rPr>
      </w:pPr>
      <w:r w:rsidRPr="00015EE8">
        <w:rPr>
          <w:rFonts w:cstheme="minorHAnsi"/>
        </w:rPr>
        <w:t>Les soins de neurologie ne relèvent pas de l’accès spécifique.</w:t>
      </w:r>
    </w:p>
    <w:p w14:paraId="66ABDA59" w14:textId="77777777" w:rsidR="00E61E1A" w:rsidRPr="0071552A" w:rsidRDefault="00E61E1A" w:rsidP="00F17886">
      <w:pPr>
        <w:spacing w:after="0" w:line="240" w:lineRule="auto"/>
        <w:rPr>
          <w:rFonts w:cstheme="minorHAnsi"/>
          <w:b/>
        </w:rPr>
      </w:pPr>
      <w:r w:rsidRPr="0071552A">
        <w:rPr>
          <w:rFonts w:cstheme="minorHAnsi"/>
          <w:b/>
        </w:rPr>
        <w:br w:type="page"/>
      </w:r>
    </w:p>
    <w:p w14:paraId="69E47A5F" w14:textId="77777777" w:rsidR="005875B2" w:rsidRDefault="00E61E1A" w:rsidP="005875B2">
      <w:pPr>
        <w:pStyle w:val="Titre1"/>
        <w:spacing w:after="240"/>
      </w:pPr>
      <w:bookmarkStart w:id="186" w:name="_Toc166101355"/>
      <w:r w:rsidRPr="00EE465C">
        <w:lastRenderedPageBreak/>
        <w:t xml:space="preserve">Partie </w:t>
      </w:r>
      <w:r w:rsidR="00363086">
        <w:t>4</w:t>
      </w:r>
      <w:r w:rsidRPr="00EE465C">
        <w:t> : Rémunérations forfaitaires</w:t>
      </w:r>
      <w:bookmarkEnd w:id="186"/>
    </w:p>
    <w:p w14:paraId="7D3779E1" w14:textId="77777777" w:rsidR="00E06459" w:rsidRDefault="00E06459" w:rsidP="00E06459">
      <w:pPr>
        <w:pStyle w:val="Article"/>
        <w:rPr>
          <w:rFonts w:eastAsiaTheme="majorEastAsia"/>
        </w:rPr>
      </w:pPr>
      <w:bookmarkStart w:id="187" w:name="_Toc166101356"/>
      <w:r>
        <w:rPr>
          <w:rFonts w:eastAsiaTheme="majorEastAsia"/>
        </w:rPr>
        <w:t>Titre 1</w:t>
      </w:r>
      <w:r w:rsidRPr="00E06459">
        <w:rPr>
          <w:rFonts w:eastAsiaTheme="majorEastAsia"/>
        </w:rPr>
        <w:t> :</w:t>
      </w:r>
      <w:r w:rsidRPr="00475018">
        <w:rPr>
          <w:rFonts w:eastAsiaTheme="majorEastAsia"/>
        </w:rPr>
        <w:t xml:space="preserve"> Le forfait médecin traitant</w:t>
      </w:r>
      <w:bookmarkEnd w:id="187"/>
    </w:p>
    <w:p w14:paraId="544BB81B" w14:textId="77777777" w:rsidR="00E06459" w:rsidRPr="00E06459" w:rsidRDefault="00E06459" w:rsidP="00E06459">
      <w:pPr>
        <w:pStyle w:val="Corpsdetexte"/>
        <w:spacing w:after="0" w:line="240" w:lineRule="auto"/>
        <w:jc w:val="both"/>
        <w:rPr>
          <w:rFonts w:eastAsiaTheme="majorEastAsia"/>
        </w:rPr>
      </w:pPr>
    </w:p>
    <w:p w14:paraId="77E2B7F3" w14:textId="77777777" w:rsidR="00C841E9" w:rsidRPr="00475018" w:rsidRDefault="00E06459" w:rsidP="0032309A">
      <w:pPr>
        <w:pStyle w:val="Article"/>
        <w:rPr>
          <w:rFonts w:asciiTheme="minorHAnsi" w:hAnsiTheme="minorHAnsi"/>
        </w:rPr>
      </w:pPr>
      <w:bookmarkStart w:id="188" w:name="_Toc126666819"/>
      <w:bookmarkStart w:id="189" w:name="_Toc128147828"/>
      <w:bookmarkStart w:id="190" w:name="_Toc128160563"/>
      <w:bookmarkStart w:id="191" w:name="_Toc166101357"/>
      <w:r w:rsidRPr="00E06459">
        <w:rPr>
          <w:rFonts w:eastAsiaTheme="majorEastAsia"/>
          <w:highlight w:val="yellow"/>
        </w:rPr>
        <w:t>Article XX</w:t>
      </w:r>
      <w:r w:rsidR="00C841E9" w:rsidRPr="00E06459">
        <w:rPr>
          <w:rFonts w:eastAsiaTheme="majorEastAsia"/>
          <w:highlight w:val="yellow"/>
        </w:rPr>
        <w:t> :</w:t>
      </w:r>
      <w:r w:rsidR="00C841E9" w:rsidRPr="00475018">
        <w:rPr>
          <w:rFonts w:eastAsiaTheme="majorEastAsia"/>
        </w:rPr>
        <w:t xml:space="preserve"> Le forfait médecin traitant</w:t>
      </w:r>
      <w:bookmarkEnd w:id="188"/>
      <w:bookmarkEnd w:id="189"/>
      <w:bookmarkEnd w:id="190"/>
      <w:r w:rsidR="00DB7078">
        <w:rPr>
          <w:rFonts w:eastAsiaTheme="majorEastAsia"/>
        </w:rPr>
        <w:t xml:space="preserve"> socle</w:t>
      </w:r>
      <w:bookmarkEnd w:id="191"/>
    </w:p>
    <w:p w14:paraId="4FB7E4CE" w14:textId="77777777" w:rsidR="005875B2" w:rsidRPr="00475018" w:rsidRDefault="005875B2" w:rsidP="005875B2">
      <w:pPr>
        <w:pStyle w:val="Corpsdetexte"/>
        <w:spacing w:after="0" w:line="240" w:lineRule="auto"/>
        <w:jc w:val="both"/>
      </w:pPr>
    </w:p>
    <w:p w14:paraId="5CD192AB" w14:textId="77777777" w:rsidR="00C841E9" w:rsidRPr="00B83FAD" w:rsidRDefault="00DD1D61" w:rsidP="007B1AF5">
      <w:pPr>
        <w:pStyle w:val="Sous-article"/>
      </w:pPr>
      <w:bookmarkStart w:id="192" w:name="_Toc166101358"/>
      <w:r w:rsidRPr="00E05407">
        <w:rPr>
          <w:highlight w:val="yellow"/>
        </w:rPr>
        <w:t>Article XX :</w:t>
      </w:r>
      <w:r>
        <w:t xml:space="preserve"> </w:t>
      </w:r>
      <w:r w:rsidR="004D2873" w:rsidRPr="00475018">
        <w:t>P</w:t>
      </w:r>
      <w:r w:rsidR="00A37A2D" w:rsidRPr="00475018">
        <w:t>rincipe</w:t>
      </w:r>
      <w:r w:rsidR="00A37A2D">
        <w:t xml:space="preserve"> </w:t>
      </w:r>
      <w:r w:rsidR="00DB7078">
        <w:t>général</w:t>
      </w:r>
      <w:bookmarkEnd w:id="192"/>
    </w:p>
    <w:p w14:paraId="6EF4902C" w14:textId="77777777" w:rsidR="00C841E9" w:rsidRPr="00B83FAD" w:rsidRDefault="00C841E9" w:rsidP="00EE465C">
      <w:pPr>
        <w:pStyle w:val="Corpsdetexte"/>
        <w:spacing w:after="0" w:line="240" w:lineRule="auto"/>
        <w:jc w:val="both"/>
        <w:rPr>
          <w:rFonts w:cstheme="minorHAnsi"/>
        </w:rPr>
      </w:pPr>
    </w:p>
    <w:p w14:paraId="374BD0F6" w14:textId="77777777" w:rsidR="00FA0409" w:rsidRDefault="00C841E9" w:rsidP="0032309A">
      <w:pPr>
        <w:pStyle w:val="Corpsdetexte"/>
        <w:spacing w:after="0" w:line="240" w:lineRule="auto"/>
        <w:jc w:val="both"/>
        <w:rPr>
          <w:rFonts w:cstheme="minorHAnsi"/>
        </w:rPr>
      </w:pPr>
      <w:r w:rsidRPr="0032309A">
        <w:rPr>
          <w:rFonts w:cstheme="minorHAnsi"/>
        </w:rPr>
        <w:t xml:space="preserve">Afin de valoriser la fonction de médecin traitant au regard de son rôle clé dans le parcours de soins des patients, un forfait socle dit « forfait médecin traitant » (FMT) est versé </w:t>
      </w:r>
      <w:r w:rsidR="00663441">
        <w:rPr>
          <w:rFonts w:cstheme="minorHAnsi"/>
        </w:rPr>
        <w:t xml:space="preserve">annuellement </w:t>
      </w:r>
      <w:r w:rsidRPr="0032309A">
        <w:rPr>
          <w:rFonts w:cstheme="minorHAnsi"/>
        </w:rPr>
        <w:t>au médecin</w:t>
      </w:r>
      <w:r w:rsidR="00663441">
        <w:rPr>
          <w:rFonts w:cstheme="minorHAnsi"/>
        </w:rPr>
        <w:t xml:space="preserve"> traitant</w:t>
      </w:r>
      <w:r w:rsidR="00FA0409">
        <w:rPr>
          <w:rFonts w:cstheme="minorHAnsi"/>
        </w:rPr>
        <w:t xml:space="preserve"> au titre de chacun des patients de sa « patientèle médecin traitant »</w:t>
      </w:r>
      <w:r w:rsidRPr="0032309A">
        <w:rPr>
          <w:rFonts w:cstheme="minorHAnsi"/>
        </w:rPr>
        <w:t xml:space="preserve">. </w:t>
      </w:r>
    </w:p>
    <w:p w14:paraId="729C3346" w14:textId="77777777" w:rsidR="00FA0409" w:rsidRDefault="00FA0409" w:rsidP="0032309A">
      <w:pPr>
        <w:pStyle w:val="Corpsdetexte"/>
        <w:spacing w:after="0" w:line="240" w:lineRule="auto"/>
        <w:jc w:val="both"/>
        <w:rPr>
          <w:rFonts w:cstheme="minorHAnsi"/>
        </w:rPr>
      </w:pPr>
    </w:p>
    <w:p w14:paraId="6D67F053" w14:textId="77777777" w:rsidR="00C841E9" w:rsidRPr="0032309A" w:rsidRDefault="00BB38A3" w:rsidP="0032309A">
      <w:pPr>
        <w:pStyle w:val="Corpsdetexte"/>
        <w:spacing w:after="0" w:line="240" w:lineRule="auto"/>
        <w:jc w:val="both"/>
        <w:rPr>
          <w:rFonts w:cstheme="minorHAnsi"/>
        </w:rPr>
      </w:pPr>
      <w:r>
        <w:rPr>
          <w:rFonts w:cstheme="minorHAnsi"/>
        </w:rPr>
        <w:t>L</w:t>
      </w:r>
      <w:r w:rsidR="00663441">
        <w:rPr>
          <w:rFonts w:cstheme="minorHAnsi"/>
        </w:rPr>
        <w:t xml:space="preserve">e </w:t>
      </w:r>
      <w:r w:rsidR="00FA0409">
        <w:rPr>
          <w:rFonts w:cstheme="minorHAnsi"/>
        </w:rPr>
        <w:t>« </w:t>
      </w:r>
      <w:r w:rsidR="00663441">
        <w:rPr>
          <w:rFonts w:cstheme="minorHAnsi"/>
        </w:rPr>
        <w:t>forfait</w:t>
      </w:r>
      <w:r>
        <w:rPr>
          <w:rFonts w:cstheme="minorHAnsi"/>
        </w:rPr>
        <w:t xml:space="preserve"> médecin traitant</w:t>
      </w:r>
      <w:r w:rsidR="00FA0409">
        <w:rPr>
          <w:rFonts w:cstheme="minorHAnsi"/>
        </w:rPr>
        <w:t> » rémunère le suivi au long cours du patient, en sus de l</w:t>
      </w:r>
      <w:r w:rsidR="007736B9">
        <w:rPr>
          <w:rFonts w:cstheme="minorHAnsi"/>
        </w:rPr>
        <w:t>a rémunération à l’</w:t>
      </w:r>
      <w:r w:rsidR="00FA0409">
        <w:rPr>
          <w:rFonts w:cstheme="minorHAnsi"/>
        </w:rPr>
        <w:t>activité</w:t>
      </w:r>
      <w:r w:rsidR="007736B9">
        <w:rPr>
          <w:rFonts w:cstheme="minorHAnsi"/>
        </w:rPr>
        <w:t xml:space="preserve"> et indépendamment de l’activité. I</w:t>
      </w:r>
      <w:r>
        <w:rPr>
          <w:rFonts w:cstheme="minorHAnsi"/>
        </w:rPr>
        <w:t>l est calibré selon la complexité de ce suivi, et donc selon les caractér</w:t>
      </w:r>
      <w:r w:rsidR="00FA0409">
        <w:rPr>
          <w:rFonts w:cstheme="minorHAnsi"/>
        </w:rPr>
        <w:t>istiques spécifiques du patient</w:t>
      </w:r>
      <w:r w:rsidR="0039703B">
        <w:rPr>
          <w:rFonts w:cstheme="minorHAnsi"/>
        </w:rPr>
        <w:t>, indépendamment du nombre de fois où ce patient a été vu dans l’année</w:t>
      </w:r>
      <w:r>
        <w:rPr>
          <w:rFonts w:cstheme="minorHAnsi"/>
        </w:rPr>
        <w:t> : son âge, le fait qu’il soit porteur d’au moins une pathologie chronique, son niveau de précarité</w:t>
      </w:r>
      <w:r w:rsidR="007736B9">
        <w:rPr>
          <w:rFonts w:cstheme="minorHAnsi"/>
        </w:rPr>
        <w:t xml:space="preserve">, son parcours de prévention. </w:t>
      </w:r>
      <w:r w:rsidR="00B8253D">
        <w:rPr>
          <w:rFonts w:cstheme="minorHAnsi"/>
        </w:rPr>
        <w:t>Le calcul du « forfait médecin traitant » est établi de sorte à ce qu’il soit toujours plus incitatif de prendre un patient dont le suivi est plus complexe.</w:t>
      </w:r>
    </w:p>
    <w:p w14:paraId="477B8F92" w14:textId="77777777" w:rsidR="00C841E9" w:rsidRPr="00B83FAD" w:rsidRDefault="00C841E9" w:rsidP="00EE465C">
      <w:pPr>
        <w:pStyle w:val="Corpsdetexte"/>
        <w:spacing w:after="0" w:line="240" w:lineRule="auto"/>
        <w:jc w:val="both"/>
        <w:rPr>
          <w:rFonts w:cstheme="minorHAnsi"/>
        </w:rPr>
      </w:pPr>
    </w:p>
    <w:p w14:paraId="6A3FB1C6" w14:textId="77777777" w:rsidR="00C841E9" w:rsidRPr="00B83FAD" w:rsidRDefault="00C841E9" w:rsidP="00EE465C">
      <w:pPr>
        <w:pStyle w:val="Corpsdetexte"/>
        <w:spacing w:after="0" w:line="240" w:lineRule="auto"/>
        <w:jc w:val="both"/>
        <w:rPr>
          <w:rFonts w:cstheme="minorHAnsi"/>
        </w:rPr>
      </w:pPr>
      <w:r w:rsidRPr="00B83FAD">
        <w:rPr>
          <w:rFonts w:cstheme="minorHAnsi"/>
        </w:rPr>
        <w:t>Ce forfait est cofinancé par l’</w:t>
      </w:r>
      <w:r w:rsidR="00070B96">
        <w:rPr>
          <w:rFonts w:cstheme="minorHAnsi"/>
        </w:rPr>
        <w:t>Assurance maladie</w:t>
      </w:r>
      <w:r w:rsidRPr="00B83FAD">
        <w:rPr>
          <w:rFonts w:cstheme="minorHAnsi"/>
        </w:rPr>
        <w:t xml:space="preserve"> obligatoire et les organismes complémentaires d’</w:t>
      </w:r>
      <w:r w:rsidR="00070B96">
        <w:rPr>
          <w:rFonts w:cstheme="minorHAnsi"/>
        </w:rPr>
        <w:t>Assurance maladie</w:t>
      </w:r>
      <w:r w:rsidRPr="00B83FAD">
        <w:rPr>
          <w:rFonts w:cstheme="minorHAnsi"/>
        </w:rPr>
        <w:t>. L’UNCAM et l’UNOCAM conviennent de la nécessité de continuer à travailler avec les pouvoirs publics au sein des instances de dialogue appropriées aux modalités de participation des organismes complémentaires en santé aux financements des rémunérations des médecins</w:t>
      </w:r>
      <w:r w:rsidR="00BE16A7">
        <w:rPr>
          <w:rFonts w:cstheme="minorHAnsi"/>
        </w:rPr>
        <w:t>.</w:t>
      </w:r>
    </w:p>
    <w:p w14:paraId="2893DBB0" w14:textId="77777777" w:rsidR="00C841E9" w:rsidRPr="00B83FAD" w:rsidRDefault="00C841E9" w:rsidP="00EE465C">
      <w:pPr>
        <w:pStyle w:val="Corpsdetexte"/>
        <w:spacing w:after="0" w:line="240" w:lineRule="auto"/>
        <w:jc w:val="both"/>
        <w:rPr>
          <w:rFonts w:cstheme="minorHAnsi"/>
        </w:rPr>
      </w:pPr>
    </w:p>
    <w:p w14:paraId="4B5FB1D9" w14:textId="77777777" w:rsidR="00C841E9" w:rsidRPr="00B83FAD" w:rsidRDefault="00C841E9" w:rsidP="00EE465C">
      <w:pPr>
        <w:pStyle w:val="Corpsdetexte"/>
        <w:spacing w:after="0" w:line="240" w:lineRule="auto"/>
        <w:jc w:val="both"/>
        <w:rPr>
          <w:rFonts w:cstheme="minorHAnsi"/>
        </w:rPr>
      </w:pPr>
      <w:r w:rsidRPr="00B83FAD">
        <w:rPr>
          <w:rFonts w:cstheme="minorHAnsi"/>
        </w:rPr>
        <w:t>Tous les patients, majeurs ou mineurs, pour lesquels le médecin est enregistré comme médecin traitant dans les bases de l’</w:t>
      </w:r>
      <w:r w:rsidR="00070B96">
        <w:rPr>
          <w:rFonts w:cstheme="minorHAnsi"/>
        </w:rPr>
        <w:t>Assurance maladie</w:t>
      </w:r>
      <w:r w:rsidRPr="00B83FAD">
        <w:rPr>
          <w:rFonts w:cstheme="minorHAnsi"/>
        </w:rPr>
        <w:t xml:space="preserve"> de l’ensemble des régimes obligatoires de base sont pris en compte dans le calcul du FMT. La rémunération associée à chaque patient est modulée en fonction de leurs caractéristiques (âge ou ALD) et est décrite dans le tableau ci-dessous de même que le montant de la rémunération qui évoluera au </w:t>
      </w:r>
      <w:r w:rsidRPr="009D6015">
        <w:rPr>
          <w:rFonts w:cstheme="minorHAnsi"/>
          <w:highlight w:val="yellow"/>
        </w:rPr>
        <w:t>XXX 20XX</w:t>
      </w:r>
      <w:r w:rsidRPr="00B83FAD">
        <w:rPr>
          <w:rFonts w:cstheme="minorHAnsi"/>
        </w:rPr>
        <w:t>.</w:t>
      </w:r>
    </w:p>
    <w:p w14:paraId="3136B38A" w14:textId="77777777" w:rsidR="00C841E9" w:rsidRPr="00B83FAD" w:rsidRDefault="00C841E9" w:rsidP="00EE465C">
      <w:pPr>
        <w:pStyle w:val="Corpsdetexte"/>
        <w:spacing w:after="0" w:line="240" w:lineRule="auto"/>
        <w:jc w:val="both"/>
        <w:rPr>
          <w:rFonts w:cstheme="minorHAnsi"/>
        </w:rPr>
      </w:pPr>
    </w:p>
    <w:p w14:paraId="1A928994" w14:textId="77777777" w:rsidR="00C841E9" w:rsidRDefault="00C841E9" w:rsidP="00B83FAD">
      <w:pPr>
        <w:pStyle w:val="Corpsdetexte"/>
        <w:spacing w:after="0" w:line="240" w:lineRule="auto"/>
        <w:jc w:val="both"/>
        <w:rPr>
          <w:rFonts w:cstheme="minorHAnsi"/>
        </w:rPr>
      </w:pPr>
      <w:r w:rsidRPr="00B83FAD">
        <w:rPr>
          <w:rFonts w:cstheme="minorHAnsi"/>
        </w:rPr>
        <w:t>Les valeurs présentes dans le tableau ne sont pas applicables aux patients faisant partie de la patientèle médecin traitant qui n’ont pas eu d’actes facturés par le médecin traitant ou son collaborateur dans les deux années précédant la date du constat de la patientèle médecin traitant (du 31/12/n-2 au 31/12/n). Seuls les collaborateurs salariés du médecin concerné et les collaborateurs libéraux ayant signé un contrat de collaboration avec un médecin libéral installé sont pris en compte dans le calcul. Les collaborateurs ayant signé un contrat de collaboration avec une société (SEL, SELARL, …) sont exclus du calcul de ce dispositif.</w:t>
      </w:r>
    </w:p>
    <w:p w14:paraId="02B4C172" w14:textId="77777777" w:rsidR="009D6015" w:rsidRPr="00B83FAD" w:rsidRDefault="009D6015" w:rsidP="00B83FAD">
      <w:pPr>
        <w:pStyle w:val="Corpsdetexte"/>
        <w:spacing w:after="0" w:line="240" w:lineRule="auto"/>
        <w:jc w:val="both"/>
        <w:rPr>
          <w:rFonts w:cstheme="minorHAnsi"/>
        </w:rPr>
      </w:pPr>
    </w:p>
    <w:p w14:paraId="6B6DDB3F" w14:textId="77777777" w:rsidR="00C841E9" w:rsidRPr="00B83FAD" w:rsidRDefault="00C841E9" w:rsidP="00EE465C">
      <w:pPr>
        <w:spacing w:after="0" w:line="240" w:lineRule="auto"/>
        <w:jc w:val="both"/>
        <w:rPr>
          <w:rFonts w:cstheme="minorHAnsi"/>
        </w:rPr>
      </w:pPr>
      <w:r w:rsidRPr="00B83FAD">
        <w:rPr>
          <w:rFonts w:cstheme="minorHAnsi"/>
        </w:rPr>
        <w:t xml:space="preserve">Pour les patients faisant partie de la patientèle médecin traitant mais n’ayant pas consulté dans les deux dernières années leur médecin traitant ou son collaborateur, une rémunération équivalente à 5 euros est appliquée dans le cadre du FMT (partie socle). </w:t>
      </w:r>
    </w:p>
    <w:p w14:paraId="7080FFDD" w14:textId="77777777" w:rsidR="00C841E9" w:rsidRPr="00B83FAD" w:rsidRDefault="00C841E9" w:rsidP="00EE465C">
      <w:pPr>
        <w:pStyle w:val="Corpsdetexte"/>
        <w:spacing w:after="0" w:line="240" w:lineRule="auto"/>
        <w:jc w:val="both"/>
        <w:rPr>
          <w:rFonts w:cstheme="minorHAnsi"/>
        </w:rPr>
      </w:pPr>
    </w:p>
    <w:tbl>
      <w:tblPr>
        <w:tblStyle w:val="Grilledutableau"/>
        <w:tblW w:w="9383" w:type="dxa"/>
        <w:jc w:val="center"/>
        <w:tblLook w:val="04A0" w:firstRow="1" w:lastRow="0" w:firstColumn="1" w:lastColumn="0" w:noHBand="0" w:noVBand="1"/>
      </w:tblPr>
      <w:tblGrid>
        <w:gridCol w:w="3161"/>
        <w:gridCol w:w="3833"/>
        <w:gridCol w:w="2389"/>
      </w:tblGrid>
      <w:tr w:rsidR="00997027" w:rsidRPr="00B83FAD" w14:paraId="1A8E89A3" w14:textId="77777777" w:rsidTr="00E72268">
        <w:trPr>
          <w:trHeight w:val="853"/>
          <w:jc w:val="center"/>
        </w:trPr>
        <w:tc>
          <w:tcPr>
            <w:tcW w:w="6994" w:type="dxa"/>
            <w:gridSpan w:val="2"/>
            <w:shd w:val="clear" w:color="auto" w:fill="F2DBDB" w:themeFill="accent2" w:themeFillTint="33"/>
            <w:vAlign w:val="center"/>
          </w:tcPr>
          <w:p w14:paraId="1FE4BB7F" w14:textId="77777777" w:rsidR="00997027" w:rsidRPr="00B83FAD" w:rsidRDefault="00997027" w:rsidP="00EE465C">
            <w:pPr>
              <w:pStyle w:val="Corpsdetexte"/>
              <w:spacing w:after="0"/>
              <w:jc w:val="center"/>
              <w:rPr>
                <w:rFonts w:asciiTheme="minorHAnsi" w:hAnsiTheme="minorHAnsi" w:cstheme="minorHAnsi"/>
                <w:b/>
                <w:sz w:val="22"/>
                <w:szCs w:val="22"/>
              </w:rPr>
            </w:pPr>
            <w:r w:rsidRPr="00B83FAD">
              <w:rPr>
                <w:rFonts w:asciiTheme="minorHAnsi" w:hAnsiTheme="minorHAnsi" w:cstheme="minorHAnsi"/>
                <w:b/>
                <w:sz w:val="22"/>
                <w:szCs w:val="22"/>
              </w:rPr>
              <w:t>Patient</w:t>
            </w:r>
          </w:p>
        </w:tc>
        <w:tc>
          <w:tcPr>
            <w:tcW w:w="2389" w:type="dxa"/>
            <w:shd w:val="clear" w:color="auto" w:fill="F2DBDB" w:themeFill="accent2" w:themeFillTint="33"/>
          </w:tcPr>
          <w:p w14:paraId="24F9B481" w14:textId="77777777" w:rsidR="00997027" w:rsidRPr="00B83FAD" w:rsidRDefault="00997027" w:rsidP="00EE465C">
            <w:pPr>
              <w:pStyle w:val="Corpsdetexte"/>
              <w:spacing w:after="0"/>
              <w:jc w:val="both"/>
              <w:rPr>
                <w:rFonts w:asciiTheme="minorHAnsi" w:hAnsiTheme="minorHAnsi" w:cstheme="minorHAnsi"/>
                <w:b/>
                <w:sz w:val="22"/>
                <w:szCs w:val="22"/>
              </w:rPr>
            </w:pPr>
            <w:r w:rsidRPr="00B83FAD">
              <w:rPr>
                <w:rFonts w:asciiTheme="minorHAnsi" w:hAnsiTheme="minorHAnsi" w:cstheme="minorHAnsi"/>
                <w:b/>
                <w:sz w:val="22"/>
                <w:szCs w:val="22"/>
              </w:rPr>
              <w:t>Rémunération annuelle cible </w:t>
            </w:r>
            <w:r>
              <w:rPr>
                <w:rFonts w:asciiTheme="minorHAnsi" w:hAnsiTheme="minorHAnsi" w:cstheme="minorHAnsi"/>
                <w:b/>
                <w:sz w:val="22"/>
                <w:szCs w:val="22"/>
              </w:rPr>
              <w:t>en</w:t>
            </w:r>
            <w:r w:rsidRPr="00B83FAD">
              <w:rPr>
                <w:rFonts w:asciiTheme="minorHAnsi" w:hAnsiTheme="minorHAnsi" w:cstheme="minorHAnsi"/>
                <w:b/>
                <w:sz w:val="22"/>
                <w:szCs w:val="22"/>
              </w:rPr>
              <w:t xml:space="preserve"> </w:t>
            </w:r>
            <w:r w:rsidRPr="004D2873">
              <w:rPr>
                <w:rFonts w:asciiTheme="minorHAnsi" w:hAnsiTheme="minorHAnsi" w:cstheme="minorHAnsi"/>
                <w:b/>
                <w:sz w:val="22"/>
                <w:szCs w:val="22"/>
                <w:highlight w:val="yellow"/>
              </w:rPr>
              <w:t>année XX</w:t>
            </w:r>
          </w:p>
        </w:tc>
      </w:tr>
      <w:tr w:rsidR="00997027" w:rsidRPr="00B83FAD" w14:paraId="1A3AB401" w14:textId="77777777" w:rsidTr="00E72268">
        <w:trPr>
          <w:trHeight w:val="570"/>
          <w:jc w:val="center"/>
        </w:trPr>
        <w:tc>
          <w:tcPr>
            <w:tcW w:w="3161" w:type="dxa"/>
            <w:vMerge w:val="restart"/>
            <w:vAlign w:val="center"/>
          </w:tcPr>
          <w:p w14:paraId="694304B5" w14:textId="77777777" w:rsidR="00997027" w:rsidRPr="00B83FAD" w:rsidRDefault="0039703B" w:rsidP="00EE465C">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Patient sans ALD</w:t>
            </w:r>
          </w:p>
        </w:tc>
        <w:tc>
          <w:tcPr>
            <w:tcW w:w="3833" w:type="dxa"/>
            <w:vAlign w:val="center"/>
          </w:tcPr>
          <w:p w14:paraId="4B18936E" w14:textId="77777777" w:rsidR="00997027" w:rsidRPr="00B83FAD" w:rsidRDefault="00997027" w:rsidP="00997027">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Enfant âgé de moins de </w:t>
            </w:r>
            <w:r>
              <w:rPr>
                <w:rFonts w:asciiTheme="minorHAnsi" w:hAnsiTheme="minorHAnsi" w:cstheme="minorHAnsi"/>
                <w:sz w:val="22"/>
                <w:szCs w:val="22"/>
              </w:rPr>
              <w:t>7</w:t>
            </w:r>
            <w:r w:rsidRPr="00B83FAD">
              <w:rPr>
                <w:rFonts w:asciiTheme="minorHAnsi" w:hAnsiTheme="minorHAnsi" w:cstheme="minorHAnsi"/>
                <w:sz w:val="22"/>
                <w:szCs w:val="22"/>
              </w:rPr>
              <w:t xml:space="preserve"> ans</w:t>
            </w:r>
          </w:p>
        </w:tc>
        <w:tc>
          <w:tcPr>
            <w:tcW w:w="2389" w:type="dxa"/>
            <w:vAlign w:val="center"/>
          </w:tcPr>
          <w:p w14:paraId="08DCD096"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15 euros</w:t>
            </w:r>
          </w:p>
        </w:tc>
      </w:tr>
      <w:tr w:rsidR="00997027" w:rsidRPr="00B83FAD" w14:paraId="36284A17" w14:textId="77777777" w:rsidTr="00E72268">
        <w:trPr>
          <w:trHeight w:val="570"/>
          <w:jc w:val="center"/>
        </w:trPr>
        <w:tc>
          <w:tcPr>
            <w:tcW w:w="3161" w:type="dxa"/>
            <w:vMerge/>
          </w:tcPr>
          <w:p w14:paraId="591855F7" w14:textId="77777777" w:rsidR="00997027" w:rsidRPr="00B83FAD" w:rsidRDefault="00997027" w:rsidP="00EE465C">
            <w:pPr>
              <w:pStyle w:val="Corpsdetexte"/>
              <w:spacing w:after="0"/>
              <w:jc w:val="center"/>
              <w:rPr>
                <w:rFonts w:asciiTheme="minorHAnsi" w:hAnsiTheme="minorHAnsi" w:cstheme="minorHAnsi"/>
                <w:sz w:val="22"/>
                <w:szCs w:val="22"/>
              </w:rPr>
            </w:pPr>
          </w:p>
        </w:tc>
        <w:tc>
          <w:tcPr>
            <w:tcW w:w="3833" w:type="dxa"/>
            <w:vAlign w:val="center"/>
          </w:tcPr>
          <w:p w14:paraId="15A6C923"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7 à 74 ans</w:t>
            </w:r>
          </w:p>
        </w:tc>
        <w:tc>
          <w:tcPr>
            <w:tcW w:w="2389" w:type="dxa"/>
            <w:vAlign w:val="center"/>
          </w:tcPr>
          <w:p w14:paraId="3A7F067A"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5 euros</w:t>
            </w:r>
          </w:p>
        </w:tc>
      </w:tr>
      <w:tr w:rsidR="00997027" w:rsidRPr="00B83FAD" w14:paraId="683A1A48" w14:textId="77777777" w:rsidTr="00E72268">
        <w:trPr>
          <w:trHeight w:val="570"/>
          <w:jc w:val="center"/>
        </w:trPr>
        <w:tc>
          <w:tcPr>
            <w:tcW w:w="3161" w:type="dxa"/>
            <w:vMerge/>
          </w:tcPr>
          <w:p w14:paraId="42AF310B" w14:textId="77777777" w:rsidR="00997027" w:rsidRPr="00B83FAD" w:rsidRDefault="00997027" w:rsidP="00EE465C">
            <w:pPr>
              <w:pStyle w:val="Corpsdetexte"/>
              <w:spacing w:after="0"/>
              <w:jc w:val="center"/>
              <w:rPr>
                <w:rFonts w:asciiTheme="minorHAnsi" w:hAnsiTheme="minorHAnsi" w:cstheme="minorHAnsi"/>
                <w:sz w:val="22"/>
                <w:szCs w:val="22"/>
              </w:rPr>
            </w:pPr>
          </w:p>
        </w:tc>
        <w:tc>
          <w:tcPr>
            <w:tcW w:w="3833" w:type="dxa"/>
            <w:vAlign w:val="center"/>
          </w:tcPr>
          <w:p w14:paraId="55F940EC"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75 à 79 ans</w:t>
            </w:r>
          </w:p>
        </w:tc>
        <w:tc>
          <w:tcPr>
            <w:tcW w:w="2389" w:type="dxa"/>
            <w:vAlign w:val="center"/>
          </w:tcPr>
          <w:p w14:paraId="563C73FA"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15 euros</w:t>
            </w:r>
          </w:p>
        </w:tc>
      </w:tr>
      <w:tr w:rsidR="00997027" w:rsidRPr="00B83FAD" w14:paraId="20E41096" w14:textId="77777777" w:rsidTr="00E72268">
        <w:trPr>
          <w:trHeight w:val="570"/>
          <w:jc w:val="center"/>
        </w:trPr>
        <w:tc>
          <w:tcPr>
            <w:tcW w:w="3161" w:type="dxa"/>
            <w:vMerge/>
          </w:tcPr>
          <w:p w14:paraId="180F1B8B" w14:textId="77777777" w:rsidR="00997027" w:rsidRPr="00B83FAD" w:rsidRDefault="00997027" w:rsidP="00EE465C">
            <w:pPr>
              <w:pStyle w:val="Corpsdetexte"/>
              <w:spacing w:after="0"/>
              <w:jc w:val="center"/>
              <w:rPr>
                <w:rFonts w:asciiTheme="minorHAnsi" w:hAnsiTheme="minorHAnsi" w:cstheme="minorHAnsi"/>
                <w:sz w:val="22"/>
                <w:szCs w:val="22"/>
              </w:rPr>
            </w:pPr>
          </w:p>
        </w:tc>
        <w:tc>
          <w:tcPr>
            <w:tcW w:w="3833" w:type="dxa"/>
            <w:vAlign w:val="center"/>
          </w:tcPr>
          <w:p w14:paraId="16A05FBE"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80 ans et plus</w:t>
            </w:r>
          </w:p>
        </w:tc>
        <w:tc>
          <w:tcPr>
            <w:tcW w:w="2389" w:type="dxa"/>
            <w:vAlign w:val="center"/>
          </w:tcPr>
          <w:p w14:paraId="2185B100"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53 euros</w:t>
            </w:r>
          </w:p>
        </w:tc>
      </w:tr>
      <w:tr w:rsidR="00997027" w:rsidRPr="00B83FAD" w14:paraId="03FEA8A3" w14:textId="77777777" w:rsidTr="00E72268">
        <w:trPr>
          <w:trHeight w:val="570"/>
          <w:jc w:val="center"/>
        </w:trPr>
        <w:tc>
          <w:tcPr>
            <w:tcW w:w="3161" w:type="dxa"/>
            <w:vMerge w:val="restart"/>
            <w:vAlign w:val="center"/>
          </w:tcPr>
          <w:p w14:paraId="685D1E2F" w14:textId="77777777" w:rsidR="00997027" w:rsidRPr="00B83FAD" w:rsidRDefault="0039703B" w:rsidP="00EE465C">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Patient a</w:t>
            </w:r>
            <w:r w:rsidR="00997027" w:rsidRPr="00B83FAD">
              <w:rPr>
                <w:rFonts w:asciiTheme="minorHAnsi" w:hAnsiTheme="minorHAnsi" w:cstheme="minorHAnsi"/>
                <w:sz w:val="22"/>
                <w:szCs w:val="22"/>
              </w:rPr>
              <w:t>tteint d’une ou plusieurs affection(s) de longue durée telle(s) que définie(s) par le code de la sécurité sociale</w:t>
            </w:r>
          </w:p>
        </w:tc>
        <w:tc>
          <w:tcPr>
            <w:tcW w:w="3833" w:type="dxa"/>
            <w:vAlign w:val="center"/>
          </w:tcPr>
          <w:p w14:paraId="575BED28"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Patient âgé de moins de 80 ans </w:t>
            </w:r>
          </w:p>
        </w:tc>
        <w:tc>
          <w:tcPr>
            <w:tcW w:w="2389" w:type="dxa"/>
            <w:vAlign w:val="center"/>
          </w:tcPr>
          <w:p w14:paraId="7CA5E993"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53 euros</w:t>
            </w:r>
          </w:p>
        </w:tc>
      </w:tr>
      <w:tr w:rsidR="00997027" w:rsidRPr="00B83FAD" w14:paraId="6ADDA02A" w14:textId="77777777" w:rsidTr="00E72268">
        <w:trPr>
          <w:trHeight w:val="570"/>
          <w:jc w:val="center"/>
        </w:trPr>
        <w:tc>
          <w:tcPr>
            <w:tcW w:w="3161" w:type="dxa"/>
            <w:vMerge/>
          </w:tcPr>
          <w:p w14:paraId="5B982EFC" w14:textId="77777777" w:rsidR="00997027" w:rsidRPr="00B83FAD" w:rsidRDefault="00997027" w:rsidP="00EE465C">
            <w:pPr>
              <w:pStyle w:val="Corpsdetexte"/>
              <w:spacing w:after="0"/>
              <w:jc w:val="center"/>
              <w:rPr>
                <w:rFonts w:asciiTheme="minorHAnsi" w:hAnsiTheme="minorHAnsi" w:cstheme="minorHAnsi"/>
                <w:sz w:val="22"/>
                <w:szCs w:val="22"/>
              </w:rPr>
            </w:pPr>
          </w:p>
        </w:tc>
        <w:tc>
          <w:tcPr>
            <w:tcW w:w="3833" w:type="dxa"/>
            <w:vAlign w:val="center"/>
          </w:tcPr>
          <w:p w14:paraId="784F551B"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Patient âgé de 80 ans ou plus </w:t>
            </w:r>
          </w:p>
        </w:tc>
        <w:tc>
          <w:tcPr>
            <w:tcW w:w="2389" w:type="dxa"/>
            <w:vAlign w:val="center"/>
          </w:tcPr>
          <w:p w14:paraId="1680EBAA" w14:textId="77777777" w:rsidR="00997027" w:rsidRPr="00B83FAD" w:rsidRDefault="00997027" w:rsidP="00EE465C">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100 euros</w:t>
            </w:r>
          </w:p>
        </w:tc>
      </w:tr>
      <w:tr w:rsidR="0039703B" w:rsidRPr="00B83FAD" w14:paraId="2B3FB7D6" w14:textId="77777777" w:rsidTr="00E72268">
        <w:trPr>
          <w:trHeight w:val="570"/>
          <w:jc w:val="center"/>
        </w:trPr>
        <w:tc>
          <w:tcPr>
            <w:tcW w:w="3161" w:type="dxa"/>
            <w:vAlign w:val="center"/>
          </w:tcPr>
          <w:p w14:paraId="53564911" w14:textId="77777777" w:rsidR="0039703B" w:rsidRPr="00E72268" w:rsidRDefault="0039703B" w:rsidP="0039703B">
            <w:pPr>
              <w:pStyle w:val="Corpsdetexte"/>
              <w:spacing w:after="0"/>
              <w:jc w:val="center"/>
              <w:rPr>
                <w:rFonts w:cstheme="minorHAnsi"/>
                <w:i/>
              </w:rPr>
            </w:pPr>
            <w:r w:rsidRPr="00E72268">
              <w:rPr>
                <w:rFonts w:cstheme="minorHAnsi"/>
                <w:i/>
              </w:rPr>
              <w:t>Patient non vu dans les deux dernières années par le médecin ou son collaborateur</w:t>
            </w:r>
          </w:p>
        </w:tc>
        <w:tc>
          <w:tcPr>
            <w:tcW w:w="3833" w:type="dxa"/>
            <w:vAlign w:val="center"/>
          </w:tcPr>
          <w:p w14:paraId="303DFAE7" w14:textId="77777777" w:rsidR="0039703B" w:rsidRPr="00E72268" w:rsidRDefault="0039703B" w:rsidP="0039703B">
            <w:pPr>
              <w:pStyle w:val="Corpsdetexte"/>
              <w:spacing w:after="0"/>
              <w:jc w:val="center"/>
              <w:rPr>
                <w:rFonts w:cstheme="minorHAnsi"/>
                <w:i/>
              </w:rPr>
            </w:pPr>
            <w:r w:rsidRPr="00E72268">
              <w:rPr>
                <w:rFonts w:cstheme="minorHAnsi"/>
                <w:i/>
              </w:rPr>
              <w:t xml:space="preserve">Tous </w:t>
            </w:r>
          </w:p>
        </w:tc>
        <w:tc>
          <w:tcPr>
            <w:tcW w:w="2389" w:type="dxa"/>
            <w:vAlign w:val="center"/>
          </w:tcPr>
          <w:p w14:paraId="54CF2EB5" w14:textId="77777777" w:rsidR="0039703B" w:rsidRPr="00E72268" w:rsidRDefault="0039703B" w:rsidP="0039703B">
            <w:pPr>
              <w:pStyle w:val="Corpsdetexte"/>
              <w:spacing w:after="0"/>
              <w:jc w:val="center"/>
              <w:rPr>
                <w:rFonts w:cstheme="minorHAnsi"/>
                <w:i/>
              </w:rPr>
            </w:pPr>
            <w:r w:rsidRPr="00E72268">
              <w:rPr>
                <w:rFonts w:cstheme="minorHAnsi"/>
                <w:i/>
              </w:rPr>
              <w:t>5 euros</w:t>
            </w:r>
          </w:p>
        </w:tc>
      </w:tr>
    </w:tbl>
    <w:p w14:paraId="467C5DAA" w14:textId="77777777" w:rsidR="004D2873" w:rsidRDefault="004D2873" w:rsidP="00EE465C">
      <w:pPr>
        <w:spacing w:after="0" w:line="240" w:lineRule="auto"/>
        <w:jc w:val="both"/>
        <w:rPr>
          <w:rFonts w:cstheme="minorHAnsi"/>
        </w:rPr>
      </w:pPr>
    </w:p>
    <w:p w14:paraId="2C222331" w14:textId="77777777" w:rsidR="00C841E9" w:rsidRPr="00B83FAD" w:rsidRDefault="00C841E9" w:rsidP="00EE465C">
      <w:pPr>
        <w:spacing w:after="0" w:line="240" w:lineRule="auto"/>
        <w:jc w:val="both"/>
        <w:rPr>
          <w:rFonts w:cstheme="minorHAnsi"/>
        </w:rPr>
      </w:pPr>
      <w:r w:rsidRPr="00B83FAD">
        <w:rPr>
          <w:rFonts w:cstheme="minorHAnsi"/>
        </w:rPr>
        <w:t>Le nombre de patients</w:t>
      </w:r>
      <w:r w:rsidR="00A93D48">
        <w:rPr>
          <w:rFonts w:cstheme="minorHAnsi"/>
        </w:rPr>
        <w:t xml:space="preserve"> et les critères de pondération</w:t>
      </w:r>
      <w:r w:rsidRPr="00B83FAD">
        <w:rPr>
          <w:rFonts w:cstheme="minorHAnsi"/>
        </w:rPr>
        <w:t xml:space="preserve"> sont constatés à partir de la patientèle médecin traitant arrêtée au 31 décembre de l’année considérée (31/12/n).  </w:t>
      </w:r>
    </w:p>
    <w:p w14:paraId="34ACDFE0" w14:textId="77777777" w:rsidR="004D2873" w:rsidRDefault="004D2873" w:rsidP="00EE465C">
      <w:pPr>
        <w:spacing w:after="0" w:line="240" w:lineRule="auto"/>
        <w:jc w:val="both"/>
        <w:rPr>
          <w:rFonts w:cstheme="minorHAnsi"/>
        </w:rPr>
      </w:pPr>
    </w:p>
    <w:p w14:paraId="67155C61" w14:textId="77777777" w:rsidR="00C841E9" w:rsidRPr="00B83FAD" w:rsidRDefault="00C841E9" w:rsidP="00EE465C">
      <w:pPr>
        <w:spacing w:after="0" w:line="240" w:lineRule="auto"/>
        <w:jc w:val="both"/>
        <w:rPr>
          <w:rFonts w:cstheme="minorHAnsi"/>
        </w:rPr>
      </w:pPr>
      <w:r w:rsidRPr="00B83FAD">
        <w:rPr>
          <w:rFonts w:cstheme="minorHAnsi"/>
        </w:rPr>
        <w:t xml:space="preserve">Cette rémunération au titre de l’année considérée est versée l’année suivante en quatre fois (montant </w:t>
      </w:r>
      <w:r w:rsidR="0028189E">
        <w:rPr>
          <w:rFonts w:cstheme="minorHAnsi"/>
        </w:rPr>
        <w:t>de la partie socle</w:t>
      </w:r>
      <w:r w:rsidRPr="00B83FAD">
        <w:rPr>
          <w:rFonts w:cstheme="minorHAnsi"/>
        </w:rPr>
        <w:t xml:space="preserve"> du forfait divisé en quatre parts égales) suivant le calendrier suivant : </w:t>
      </w:r>
    </w:p>
    <w:p w14:paraId="3985E46F" w14:textId="77777777" w:rsidR="00C841E9" w:rsidRPr="00B83FAD" w:rsidRDefault="00C841E9" w:rsidP="00085405">
      <w:pPr>
        <w:pStyle w:val="Paragraphedeliste"/>
        <w:numPr>
          <w:ilvl w:val="0"/>
          <w:numId w:val="225"/>
        </w:numPr>
        <w:spacing w:after="0" w:line="240" w:lineRule="auto"/>
        <w:jc w:val="both"/>
        <w:rPr>
          <w:rFonts w:cstheme="minorHAnsi"/>
        </w:rPr>
      </w:pPr>
      <w:r w:rsidRPr="00B83FAD">
        <w:rPr>
          <w:rFonts w:cstheme="minorHAnsi"/>
        </w:rPr>
        <w:t>Avril n+1</w:t>
      </w:r>
      <w:r w:rsidR="009D6015">
        <w:rPr>
          <w:rFonts w:cstheme="minorHAnsi"/>
        </w:rPr>
        <w:t> ;</w:t>
      </w:r>
    </w:p>
    <w:p w14:paraId="60993F14" w14:textId="77777777" w:rsidR="00C841E9" w:rsidRPr="00B83FAD" w:rsidRDefault="00C841E9" w:rsidP="00085405">
      <w:pPr>
        <w:pStyle w:val="Paragraphedeliste"/>
        <w:numPr>
          <w:ilvl w:val="0"/>
          <w:numId w:val="225"/>
        </w:numPr>
        <w:spacing w:after="0" w:line="240" w:lineRule="auto"/>
        <w:jc w:val="both"/>
        <w:rPr>
          <w:rFonts w:cstheme="minorHAnsi"/>
        </w:rPr>
      </w:pPr>
      <w:r w:rsidRPr="00B83FAD">
        <w:rPr>
          <w:rFonts w:cstheme="minorHAnsi"/>
        </w:rPr>
        <w:t>Juin n+1</w:t>
      </w:r>
      <w:r w:rsidR="009D6015">
        <w:rPr>
          <w:rFonts w:cstheme="minorHAnsi"/>
        </w:rPr>
        <w:t> ;</w:t>
      </w:r>
    </w:p>
    <w:p w14:paraId="7215CA6A" w14:textId="77777777" w:rsidR="00C841E9" w:rsidRPr="00B83FAD" w:rsidRDefault="00C841E9" w:rsidP="00085405">
      <w:pPr>
        <w:pStyle w:val="Paragraphedeliste"/>
        <w:numPr>
          <w:ilvl w:val="0"/>
          <w:numId w:val="225"/>
        </w:numPr>
        <w:spacing w:after="0" w:line="240" w:lineRule="auto"/>
        <w:jc w:val="both"/>
        <w:rPr>
          <w:rFonts w:cstheme="minorHAnsi"/>
        </w:rPr>
      </w:pPr>
      <w:r w:rsidRPr="00B83FAD">
        <w:rPr>
          <w:rFonts w:cstheme="minorHAnsi"/>
        </w:rPr>
        <w:t>Septembre n+1</w:t>
      </w:r>
      <w:r w:rsidR="009D6015">
        <w:rPr>
          <w:rFonts w:cstheme="minorHAnsi"/>
        </w:rPr>
        <w:t> ;</w:t>
      </w:r>
    </w:p>
    <w:p w14:paraId="490330C7" w14:textId="77777777" w:rsidR="00C841E9" w:rsidRPr="00B83FAD" w:rsidRDefault="00C841E9" w:rsidP="00085405">
      <w:pPr>
        <w:pStyle w:val="Paragraphedeliste"/>
        <w:numPr>
          <w:ilvl w:val="0"/>
          <w:numId w:val="225"/>
        </w:numPr>
        <w:spacing w:after="0" w:line="240" w:lineRule="auto"/>
        <w:jc w:val="both"/>
        <w:rPr>
          <w:rFonts w:cstheme="minorHAnsi"/>
        </w:rPr>
      </w:pPr>
      <w:r w:rsidRPr="00B83FAD">
        <w:rPr>
          <w:rFonts w:cstheme="minorHAnsi"/>
        </w:rPr>
        <w:t>Novembre n+1</w:t>
      </w:r>
      <w:r w:rsidR="009D6015">
        <w:rPr>
          <w:rFonts w:cstheme="minorHAnsi"/>
        </w:rPr>
        <w:t>.</w:t>
      </w:r>
    </w:p>
    <w:p w14:paraId="1A732E44" w14:textId="77777777" w:rsidR="00C841E9" w:rsidRPr="00B83FAD" w:rsidRDefault="00C841E9" w:rsidP="00EE465C">
      <w:pPr>
        <w:spacing w:after="0" w:line="240" w:lineRule="auto"/>
        <w:jc w:val="both"/>
        <w:rPr>
          <w:rFonts w:cstheme="minorHAnsi"/>
        </w:rPr>
      </w:pPr>
    </w:p>
    <w:p w14:paraId="4FC2B6BA" w14:textId="77777777" w:rsidR="00C841E9" w:rsidRPr="00B83FAD" w:rsidRDefault="00C841E9" w:rsidP="00EE465C">
      <w:pPr>
        <w:spacing w:after="0" w:line="240" w:lineRule="auto"/>
        <w:jc w:val="both"/>
        <w:rPr>
          <w:rFonts w:cstheme="minorHAnsi"/>
        </w:rPr>
      </w:pPr>
      <w:r w:rsidRPr="00B83FAD">
        <w:rPr>
          <w:rFonts w:cstheme="minorHAnsi"/>
        </w:rPr>
        <w:t xml:space="preserve">Les majorations décrites infra sont quant à elles versées annuellement. </w:t>
      </w:r>
      <w:r w:rsidR="005C23F9">
        <w:rPr>
          <w:rFonts w:cstheme="minorHAnsi"/>
        </w:rPr>
        <w:t>L’assurance maladie s’engage à mener des travaux pour étudier la faisabilité d’un versement</w:t>
      </w:r>
      <w:r w:rsidR="003149A4">
        <w:rPr>
          <w:rFonts w:cstheme="minorHAnsi"/>
        </w:rPr>
        <w:t xml:space="preserve"> de</w:t>
      </w:r>
      <w:r w:rsidR="000C66C7">
        <w:rPr>
          <w:rFonts w:cstheme="minorHAnsi"/>
        </w:rPr>
        <w:t xml:space="preserve"> </w:t>
      </w:r>
      <w:r w:rsidR="003149A4">
        <w:rPr>
          <w:rFonts w:cstheme="minorHAnsi"/>
        </w:rPr>
        <w:t>ces majorations intégré au versement</w:t>
      </w:r>
      <w:r w:rsidR="005C23F9">
        <w:rPr>
          <w:rFonts w:cstheme="minorHAnsi"/>
        </w:rPr>
        <w:t xml:space="preserve"> trimestriel.</w:t>
      </w:r>
    </w:p>
    <w:p w14:paraId="7BE8D71B" w14:textId="77777777" w:rsidR="00C841E9" w:rsidRPr="00B83FAD" w:rsidRDefault="00C841E9" w:rsidP="00EE465C">
      <w:pPr>
        <w:spacing w:after="0" w:line="240" w:lineRule="auto"/>
        <w:jc w:val="both"/>
        <w:rPr>
          <w:rFonts w:cstheme="minorHAnsi"/>
        </w:rPr>
      </w:pPr>
    </w:p>
    <w:p w14:paraId="2E912956" w14:textId="77777777" w:rsidR="00C841E9" w:rsidRPr="00B83FAD" w:rsidRDefault="00C841E9" w:rsidP="00B83FAD">
      <w:pPr>
        <w:pStyle w:val="Corpsdetexte"/>
        <w:spacing w:after="0" w:line="240" w:lineRule="auto"/>
        <w:jc w:val="both"/>
        <w:rPr>
          <w:rFonts w:cstheme="minorHAnsi"/>
        </w:rPr>
      </w:pPr>
      <w:r w:rsidRPr="00B83FAD">
        <w:rPr>
          <w:rFonts w:cstheme="minorHAnsi"/>
        </w:rPr>
        <w:t>Ce forfait dit forfait socle s’entend donc hors rémunération patientèle précaire C2S et hors majorations spécifiques éventuelles décrites aux articles suivants.</w:t>
      </w:r>
    </w:p>
    <w:p w14:paraId="11EB8BE8" w14:textId="77777777" w:rsidR="00C841E9" w:rsidRPr="00B83FAD" w:rsidRDefault="00C841E9" w:rsidP="00B83FAD">
      <w:pPr>
        <w:pStyle w:val="Corpsdetexte"/>
        <w:spacing w:after="0" w:line="240" w:lineRule="auto"/>
        <w:jc w:val="both"/>
        <w:rPr>
          <w:rFonts w:cstheme="minorHAnsi"/>
        </w:rPr>
      </w:pPr>
    </w:p>
    <w:p w14:paraId="1462F796" w14:textId="77777777" w:rsidR="00C841E9" w:rsidRPr="004D2873" w:rsidRDefault="00134BE7" w:rsidP="007B1AF5">
      <w:pPr>
        <w:pStyle w:val="Sous-article"/>
      </w:pPr>
      <w:bookmarkStart w:id="193" w:name="_Toc166101359"/>
      <w:r w:rsidRPr="00E05407">
        <w:rPr>
          <w:highlight w:val="yellow"/>
        </w:rPr>
        <w:t>Article XX :</w:t>
      </w:r>
      <w:r>
        <w:t xml:space="preserve"> </w:t>
      </w:r>
      <w:r w:rsidR="00C841E9" w:rsidRPr="00475018">
        <w:t>Critères</w:t>
      </w:r>
      <w:r w:rsidR="00C841E9" w:rsidRPr="004D2873">
        <w:t xml:space="preserve"> d’éligibilité</w:t>
      </w:r>
      <w:bookmarkEnd w:id="193"/>
      <w:r w:rsidR="00C841E9" w:rsidRPr="004D2873">
        <w:t xml:space="preserve"> </w:t>
      </w:r>
    </w:p>
    <w:p w14:paraId="33C0E0BA" w14:textId="77777777" w:rsidR="00C841E9" w:rsidRPr="00B83FAD" w:rsidRDefault="00C841E9" w:rsidP="00B83FAD">
      <w:pPr>
        <w:pStyle w:val="Corpsdetexte"/>
        <w:spacing w:after="0" w:line="240" w:lineRule="auto"/>
        <w:jc w:val="both"/>
        <w:rPr>
          <w:rFonts w:cstheme="minorHAnsi"/>
        </w:rPr>
      </w:pPr>
    </w:p>
    <w:p w14:paraId="097A11FF" w14:textId="77777777" w:rsidR="00C841E9" w:rsidRPr="00B83FAD" w:rsidRDefault="00C841E9" w:rsidP="00B83FAD">
      <w:pPr>
        <w:pStyle w:val="Corpsdetexte"/>
        <w:spacing w:after="0" w:line="240" w:lineRule="auto"/>
        <w:jc w:val="both"/>
        <w:rPr>
          <w:rFonts w:cstheme="minorHAnsi"/>
        </w:rPr>
      </w:pPr>
      <w:r w:rsidRPr="00B83FAD">
        <w:rPr>
          <w:rFonts w:cstheme="minorHAnsi"/>
        </w:rPr>
        <w:t xml:space="preserve">Le forfait patientèle médecin traitant est réservé aux médecins en activité au 31 décembre de l’année au titre de laquelle le forfait est versé (31/12/n) remplissant l’une des deux conditions suivantes : </w:t>
      </w:r>
    </w:p>
    <w:p w14:paraId="2B110F9F" w14:textId="77777777" w:rsidR="00C841E9" w:rsidRPr="00B83FAD" w:rsidRDefault="00C841E9" w:rsidP="004E1F2D">
      <w:pPr>
        <w:pStyle w:val="Corpsdetexte"/>
        <w:numPr>
          <w:ilvl w:val="0"/>
          <w:numId w:val="16"/>
        </w:numPr>
        <w:spacing w:after="0" w:line="240" w:lineRule="auto"/>
        <w:jc w:val="both"/>
        <w:rPr>
          <w:rFonts w:cstheme="minorHAnsi"/>
        </w:rPr>
      </w:pPr>
      <w:r w:rsidRPr="00B83FAD">
        <w:rPr>
          <w:rFonts w:cstheme="minorHAnsi"/>
        </w:rPr>
        <w:t>exerçant en secteur à honoraires opposables ;</w:t>
      </w:r>
    </w:p>
    <w:p w14:paraId="48911224" w14:textId="77777777" w:rsidR="00C841E9" w:rsidRDefault="00C841E9" w:rsidP="004E1F2D">
      <w:pPr>
        <w:pStyle w:val="Corpsdetexte"/>
        <w:numPr>
          <w:ilvl w:val="0"/>
          <w:numId w:val="16"/>
        </w:numPr>
        <w:spacing w:after="0" w:line="240" w:lineRule="auto"/>
        <w:jc w:val="both"/>
        <w:rPr>
          <w:rFonts w:cstheme="minorHAnsi"/>
        </w:rPr>
      </w:pPr>
      <w:r w:rsidRPr="00B83FAD">
        <w:rPr>
          <w:rFonts w:cstheme="minorHAnsi"/>
        </w:rPr>
        <w:t>exerçant en secteur à honoraires libres et ayant adhéré aux dispositifs de pratique tarifaire maîtrisée (Optam, Optam ACO)</w:t>
      </w:r>
      <w:r w:rsidR="003F73A9">
        <w:rPr>
          <w:rFonts w:cstheme="minorHAnsi"/>
        </w:rPr>
        <w:t>.</w:t>
      </w:r>
    </w:p>
    <w:p w14:paraId="0071BE95" w14:textId="77777777" w:rsidR="002864E0" w:rsidRDefault="002864E0" w:rsidP="002864E0">
      <w:pPr>
        <w:pStyle w:val="Corpsdetexte"/>
        <w:spacing w:after="0" w:line="240" w:lineRule="auto"/>
        <w:jc w:val="both"/>
        <w:rPr>
          <w:rFonts w:cstheme="minorHAnsi"/>
        </w:rPr>
      </w:pPr>
    </w:p>
    <w:p w14:paraId="26A902E4" w14:textId="77777777" w:rsidR="002864E0" w:rsidRPr="00A446AE" w:rsidRDefault="002864E0" w:rsidP="002864E0">
      <w:pPr>
        <w:pStyle w:val="Sous-article"/>
      </w:pPr>
      <w:bookmarkStart w:id="194" w:name="_Toc166101360"/>
      <w:r w:rsidRPr="00E05407">
        <w:rPr>
          <w:highlight w:val="yellow"/>
        </w:rPr>
        <w:t>Article XX :</w:t>
      </w:r>
      <w:r>
        <w:t xml:space="preserve"> </w:t>
      </w:r>
      <w:r w:rsidRPr="00475018">
        <w:t>Entrée</w:t>
      </w:r>
      <w:r w:rsidRPr="000B387D">
        <w:t xml:space="preserve"> en vigueur du dispositif</w:t>
      </w:r>
      <w:bookmarkEnd w:id="194"/>
    </w:p>
    <w:p w14:paraId="3CE0B77A" w14:textId="77777777" w:rsidR="002864E0" w:rsidRDefault="002864E0" w:rsidP="002864E0">
      <w:pPr>
        <w:pStyle w:val="Corpsdetexte"/>
        <w:spacing w:after="0" w:line="240" w:lineRule="auto"/>
        <w:jc w:val="both"/>
        <w:rPr>
          <w:rFonts w:cstheme="minorHAnsi"/>
        </w:rPr>
      </w:pPr>
    </w:p>
    <w:p w14:paraId="13EB8FB6" w14:textId="77777777" w:rsidR="002864E0" w:rsidRPr="00B83FAD" w:rsidRDefault="002864E0" w:rsidP="002864E0">
      <w:pPr>
        <w:pStyle w:val="Corpsdetexte"/>
        <w:spacing w:after="0" w:line="240" w:lineRule="auto"/>
        <w:jc w:val="both"/>
        <w:rPr>
          <w:rFonts w:cstheme="minorHAnsi"/>
        </w:rPr>
      </w:pPr>
      <w:r w:rsidRPr="00B83FAD">
        <w:rPr>
          <w:rFonts w:cstheme="minorHAnsi"/>
        </w:rPr>
        <w:t xml:space="preserve">Le dispositif précité entre en vigueur </w:t>
      </w:r>
      <w:r>
        <w:rPr>
          <w:rFonts w:cstheme="minorHAnsi"/>
        </w:rPr>
        <w:t>au</w:t>
      </w:r>
      <w:r w:rsidRPr="00B83FAD">
        <w:rPr>
          <w:rFonts w:cstheme="minorHAnsi"/>
        </w:rPr>
        <w:t xml:space="preserve"> </w:t>
      </w:r>
      <w:r>
        <w:rPr>
          <w:rFonts w:cstheme="minorHAnsi"/>
        </w:rPr>
        <w:t>XXXX</w:t>
      </w:r>
      <w:r w:rsidRPr="00B83FAD">
        <w:rPr>
          <w:rFonts w:cstheme="minorHAnsi"/>
        </w:rPr>
        <w:t xml:space="preserve"> </w:t>
      </w:r>
    </w:p>
    <w:p w14:paraId="4EF506BE" w14:textId="77777777" w:rsidR="002864E0" w:rsidRPr="00B83FAD" w:rsidRDefault="002864E0" w:rsidP="002864E0">
      <w:pPr>
        <w:pStyle w:val="Corpsdetexte"/>
        <w:spacing w:after="0" w:line="240" w:lineRule="auto"/>
        <w:jc w:val="both"/>
        <w:rPr>
          <w:rFonts w:cstheme="minorHAnsi"/>
        </w:rPr>
      </w:pPr>
    </w:p>
    <w:p w14:paraId="291087C2" w14:textId="77777777" w:rsidR="002864E0" w:rsidRDefault="002212CA" w:rsidP="002864E0">
      <w:pPr>
        <w:pStyle w:val="Corpsdetexte"/>
        <w:spacing w:after="0" w:line="240" w:lineRule="auto"/>
        <w:jc w:val="both"/>
        <w:rPr>
          <w:rFonts w:cstheme="minorHAnsi"/>
        </w:rPr>
      </w:pPr>
      <w:r>
        <w:rPr>
          <w:rFonts w:cstheme="minorHAnsi"/>
        </w:rPr>
        <w:t>À</w:t>
      </w:r>
      <w:r w:rsidR="002864E0" w:rsidRPr="00856814">
        <w:rPr>
          <w:rFonts w:cstheme="minorHAnsi"/>
        </w:rPr>
        <w:t> titre provisoire et jusqu’à cette date, les dispositions relatives au forfait patientèle médecin traitant (FPMT) définies </w:t>
      </w:r>
      <w:r w:rsidR="002864E0" w:rsidRPr="00856814">
        <w:rPr>
          <w:rFonts w:cstheme="minorHAnsi"/>
          <w:highlight w:val="yellow"/>
        </w:rPr>
        <w:t>à l’annexe XX</w:t>
      </w:r>
      <w:r w:rsidR="002864E0" w:rsidRPr="00856814">
        <w:rPr>
          <w:rFonts w:cstheme="minorHAnsi"/>
        </w:rPr>
        <w:t> s’appliquent.</w:t>
      </w:r>
    </w:p>
    <w:p w14:paraId="7A34E40E" w14:textId="77777777" w:rsidR="002864E0" w:rsidRDefault="002864E0" w:rsidP="002864E0">
      <w:pPr>
        <w:pStyle w:val="Corpsdetexte"/>
        <w:spacing w:after="0" w:line="240" w:lineRule="auto"/>
        <w:jc w:val="both"/>
        <w:rPr>
          <w:rFonts w:cstheme="minorHAnsi"/>
        </w:rPr>
      </w:pPr>
    </w:p>
    <w:p w14:paraId="5A1DF155" w14:textId="77777777" w:rsidR="002864E0" w:rsidRDefault="002212CA" w:rsidP="002864E0">
      <w:pPr>
        <w:pStyle w:val="Corpsdetexte"/>
        <w:spacing w:after="0" w:line="240" w:lineRule="auto"/>
        <w:jc w:val="both"/>
        <w:rPr>
          <w:rFonts w:cstheme="minorHAnsi"/>
        </w:rPr>
      </w:pPr>
      <w:r>
        <w:rPr>
          <w:rFonts w:cstheme="minorHAnsi"/>
        </w:rPr>
        <w:t>À</w:t>
      </w:r>
      <w:r w:rsidR="002864E0" w:rsidRPr="00B83FAD">
        <w:rPr>
          <w:rFonts w:cstheme="minorHAnsi"/>
        </w:rPr>
        <w:t xml:space="preserve"> titre provisoire, les dispositions relatives au forfait patientèle médecin traitant (FPMT) dans leur rédaction issue de la convention médicale reprises dans le règlement arbitral approuvé par arrêté du 28 avril 2023 </w:t>
      </w:r>
      <w:r>
        <w:rPr>
          <w:rFonts w:cstheme="minorHAnsi"/>
        </w:rPr>
        <w:t>restent applicables</w:t>
      </w:r>
      <w:r w:rsidR="002864E0" w:rsidRPr="00B83FAD">
        <w:rPr>
          <w:rFonts w:cstheme="minorHAnsi"/>
        </w:rPr>
        <w:t xml:space="preserve"> jusqu’à la date mentionnée à l’alinéa précédent</w:t>
      </w:r>
      <w:r w:rsidR="002864E0">
        <w:rPr>
          <w:rFonts w:cstheme="minorHAnsi"/>
        </w:rPr>
        <w:t xml:space="preserve"> et rappelées en annexe </w:t>
      </w:r>
      <w:r w:rsidR="002864E0" w:rsidRPr="00BA5628">
        <w:rPr>
          <w:rFonts w:cstheme="minorHAnsi"/>
          <w:highlight w:val="yellow"/>
        </w:rPr>
        <w:t>XX</w:t>
      </w:r>
      <w:r w:rsidR="002864E0" w:rsidRPr="00B83FAD">
        <w:rPr>
          <w:rFonts w:cstheme="minorHAnsi"/>
        </w:rPr>
        <w:t>.</w:t>
      </w:r>
    </w:p>
    <w:p w14:paraId="49C03AA5" w14:textId="77777777" w:rsidR="002864E0" w:rsidRDefault="002864E0" w:rsidP="002864E0">
      <w:pPr>
        <w:pStyle w:val="Corpsdetexte"/>
        <w:spacing w:after="0" w:line="240" w:lineRule="auto"/>
        <w:jc w:val="both"/>
        <w:rPr>
          <w:rFonts w:cstheme="minorHAnsi"/>
        </w:rPr>
      </w:pPr>
    </w:p>
    <w:p w14:paraId="6E96B3F0" w14:textId="77777777" w:rsidR="0039703B" w:rsidRPr="00EE55DD" w:rsidRDefault="0039703B" w:rsidP="00E72268">
      <w:pPr>
        <w:pStyle w:val="Article"/>
      </w:pPr>
      <w:bookmarkStart w:id="195" w:name="_Toc166101361"/>
      <w:r w:rsidRPr="00E05407">
        <w:rPr>
          <w:highlight w:val="yellow"/>
        </w:rPr>
        <w:t>Article XX :</w:t>
      </w:r>
      <w:r>
        <w:t xml:space="preserve"> </w:t>
      </w:r>
      <w:r w:rsidR="00010CF1">
        <w:t>M</w:t>
      </w:r>
      <w:r w:rsidRPr="00475018">
        <w:t>ajoration</w:t>
      </w:r>
      <w:r>
        <w:t xml:space="preserve"> pour le patient </w:t>
      </w:r>
      <w:r w:rsidR="00E96074">
        <w:t xml:space="preserve">en situation de </w:t>
      </w:r>
      <w:r>
        <w:t>pré</w:t>
      </w:r>
      <w:r w:rsidR="00E96074">
        <w:t>carité</w:t>
      </w:r>
      <w:bookmarkEnd w:id="195"/>
    </w:p>
    <w:p w14:paraId="268202E3" w14:textId="77777777" w:rsidR="0039703B" w:rsidRPr="00B83FAD" w:rsidRDefault="0039703B" w:rsidP="0039703B">
      <w:pPr>
        <w:pStyle w:val="Corpsdetexte"/>
        <w:spacing w:after="0" w:line="240" w:lineRule="auto"/>
        <w:jc w:val="both"/>
        <w:rPr>
          <w:rFonts w:cstheme="minorHAnsi"/>
        </w:rPr>
      </w:pPr>
    </w:p>
    <w:p w14:paraId="64B58C50" w14:textId="77777777" w:rsidR="0039703B" w:rsidRPr="00B83FAD" w:rsidRDefault="0039703B" w:rsidP="0039703B">
      <w:pPr>
        <w:pStyle w:val="Corpsdetexte"/>
        <w:spacing w:after="0" w:line="240" w:lineRule="auto"/>
        <w:jc w:val="both"/>
        <w:rPr>
          <w:rFonts w:cstheme="minorHAnsi"/>
        </w:rPr>
      </w:pPr>
      <w:r w:rsidRPr="00B83FAD">
        <w:rPr>
          <w:rFonts w:cstheme="minorHAnsi"/>
        </w:rPr>
        <w:lastRenderedPageBreak/>
        <w:t>Une majoration d’un montant de 10 euros est appliquée pour chaque patient de la patientèle médecin traitant bénéficiaire de la complémentaire santé solidaire, avec ou sans participation financière, telle que définie à l’article L.</w:t>
      </w:r>
      <w:r>
        <w:rPr>
          <w:rFonts w:cstheme="minorHAnsi"/>
        </w:rPr>
        <w:t xml:space="preserve"> </w:t>
      </w:r>
      <w:r w:rsidRPr="00B83FAD">
        <w:rPr>
          <w:rFonts w:cstheme="minorHAnsi"/>
        </w:rPr>
        <w:t xml:space="preserve">861-1 du code de la sécurité sociale, ayant été intégré dans le cadre du forfait patientèle médecin traitant décrit à </w:t>
      </w:r>
      <w:r w:rsidRPr="003F5729">
        <w:rPr>
          <w:rFonts w:cstheme="minorHAnsi"/>
          <w:highlight w:val="yellow"/>
        </w:rPr>
        <w:t>l’article XX</w:t>
      </w:r>
      <w:r w:rsidRPr="00B83FAD">
        <w:rPr>
          <w:rFonts w:cstheme="minorHAnsi"/>
        </w:rPr>
        <w:t xml:space="preserve">. Cette majoration ne s’applique pas à la patientèle médecin traitant dite « non vue » dans les deux ans par le médecin traitant ou son collaborateur telle que décrite à </w:t>
      </w:r>
      <w:r w:rsidRPr="003F73A9">
        <w:rPr>
          <w:rFonts w:cstheme="minorHAnsi"/>
          <w:highlight w:val="yellow"/>
        </w:rPr>
        <w:t>l’article XX</w:t>
      </w:r>
      <w:r w:rsidRPr="00B83FAD">
        <w:rPr>
          <w:rFonts w:cstheme="minorHAnsi"/>
        </w:rPr>
        <w:t>.</w:t>
      </w:r>
    </w:p>
    <w:p w14:paraId="23D4CEB4" w14:textId="77777777" w:rsidR="0039703B" w:rsidRDefault="0039703B" w:rsidP="0039703B">
      <w:pPr>
        <w:pStyle w:val="Corpsdetexte"/>
        <w:spacing w:after="0" w:line="240" w:lineRule="auto"/>
        <w:jc w:val="both"/>
        <w:rPr>
          <w:rFonts w:cstheme="minorHAnsi"/>
        </w:rPr>
      </w:pPr>
    </w:p>
    <w:p w14:paraId="360A899C" w14:textId="77777777" w:rsidR="0039703B" w:rsidRDefault="0039703B" w:rsidP="0039703B">
      <w:pPr>
        <w:pStyle w:val="Corpsdetexte"/>
        <w:spacing w:after="0" w:line="240" w:lineRule="auto"/>
        <w:jc w:val="both"/>
        <w:rPr>
          <w:rFonts w:cstheme="minorHAnsi"/>
        </w:rPr>
      </w:pPr>
    </w:p>
    <w:p w14:paraId="4D4E04AE" w14:textId="77777777" w:rsidR="0039703B" w:rsidRDefault="0039703B" w:rsidP="0039703B">
      <w:pPr>
        <w:pStyle w:val="Corpsdetexte"/>
        <w:spacing w:after="0" w:line="240" w:lineRule="auto"/>
        <w:jc w:val="both"/>
        <w:rPr>
          <w:rFonts w:cstheme="minorHAnsi"/>
        </w:rPr>
      </w:pPr>
    </w:p>
    <w:tbl>
      <w:tblPr>
        <w:tblStyle w:val="Grilledutableau"/>
        <w:tblW w:w="9383" w:type="dxa"/>
        <w:jc w:val="center"/>
        <w:tblLook w:val="04A0" w:firstRow="1" w:lastRow="0" w:firstColumn="1" w:lastColumn="0" w:noHBand="0" w:noVBand="1"/>
      </w:tblPr>
      <w:tblGrid>
        <w:gridCol w:w="3161"/>
        <w:gridCol w:w="3833"/>
        <w:gridCol w:w="2389"/>
      </w:tblGrid>
      <w:tr w:rsidR="0039703B" w:rsidRPr="00B83FAD" w14:paraId="68DC2F26" w14:textId="77777777" w:rsidTr="00D32F38">
        <w:trPr>
          <w:trHeight w:val="853"/>
          <w:jc w:val="center"/>
        </w:trPr>
        <w:tc>
          <w:tcPr>
            <w:tcW w:w="6994" w:type="dxa"/>
            <w:gridSpan w:val="2"/>
            <w:shd w:val="clear" w:color="auto" w:fill="F2DBDB" w:themeFill="accent2" w:themeFillTint="33"/>
            <w:vAlign w:val="center"/>
          </w:tcPr>
          <w:p w14:paraId="45166D57" w14:textId="77777777" w:rsidR="0039703B" w:rsidRPr="00B83FAD" w:rsidRDefault="0039703B" w:rsidP="00D32F38">
            <w:pPr>
              <w:pStyle w:val="Corpsdetexte"/>
              <w:spacing w:after="0"/>
              <w:jc w:val="center"/>
              <w:rPr>
                <w:rFonts w:asciiTheme="minorHAnsi" w:hAnsiTheme="minorHAnsi" w:cstheme="minorHAnsi"/>
                <w:b/>
                <w:sz w:val="22"/>
                <w:szCs w:val="22"/>
              </w:rPr>
            </w:pPr>
            <w:r w:rsidRPr="00B83FAD">
              <w:rPr>
                <w:rFonts w:asciiTheme="minorHAnsi" w:hAnsiTheme="minorHAnsi" w:cstheme="minorHAnsi"/>
                <w:b/>
                <w:sz w:val="22"/>
                <w:szCs w:val="22"/>
              </w:rPr>
              <w:t>Patient</w:t>
            </w:r>
            <w:r w:rsidR="001F30E0">
              <w:rPr>
                <w:rFonts w:asciiTheme="minorHAnsi" w:hAnsiTheme="minorHAnsi" w:cstheme="minorHAnsi"/>
                <w:b/>
                <w:sz w:val="22"/>
                <w:szCs w:val="22"/>
              </w:rPr>
              <w:t xml:space="preserve"> bénéficiant de la C2S</w:t>
            </w:r>
          </w:p>
        </w:tc>
        <w:tc>
          <w:tcPr>
            <w:tcW w:w="2389" w:type="dxa"/>
            <w:shd w:val="clear" w:color="auto" w:fill="F2DBDB" w:themeFill="accent2" w:themeFillTint="33"/>
          </w:tcPr>
          <w:p w14:paraId="086D6C30" w14:textId="77777777" w:rsidR="0039703B" w:rsidRPr="00B83FAD" w:rsidRDefault="0039703B" w:rsidP="00D32F38">
            <w:pPr>
              <w:pStyle w:val="Corpsdetexte"/>
              <w:spacing w:after="0"/>
              <w:jc w:val="both"/>
              <w:rPr>
                <w:rFonts w:asciiTheme="minorHAnsi" w:hAnsiTheme="minorHAnsi" w:cstheme="minorHAnsi"/>
                <w:b/>
                <w:sz w:val="22"/>
                <w:szCs w:val="22"/>
              </w:rPr>
            </w:pPr>
            <w:r w:rsidRPr="00B83FAD">
              <w:rPr>
                <w:rFonts w:asciiTheme="minorHAnsi" w:hAnsiTheme="minorHAnsi" w:cstheme="minorHAnsi"/>
                <w:b/>
                <w:sz w:val="22"/>
                <w:szCs w:val="22"/>
              </w:rPr>
              <w:t>Rémunération annuelle cible </w:t>
            </w:r>
            <w:r>
              <w:rPr>
                <w:rFonts w:asciiTheme="minorHAnsi" w:hAnsiTheme="minorHAnsi" w:cstheme="minorHAnsi"/>
                <w:b/>
                <w:sz w:val="22"/>
                <w:szCs w:val="22"/>
              </w:rPr>
              <w:t>en</w:t>
            </w:r>
            <w:r w:rsidRPr="00B83FAD">
              <w:rPr>
                <w:rFonts w:asciiTheme="minorHAnsi" w:hAnsiTheme="minorHAnsi" w:cstheme="minorHAnsi"/>
                <w:b/>
                <w:sz w:val="22"/>
                <w:szCs w:val="22"/>
              </w:rPr>
              <w:t xml:space="preserve"> </w:t>
            </w:r>
            <w:r w:rsidRPr="004D2873">
              <w:rPr>
                <w:rFonts w:asciiTheme="minorHAnsi" w:hAnsiTheme="minorHAnsi" w:cstheme="minorHAnsi"/>
                <w:b/>
                <w:sz w:val="22"/>
                <w:szCs w:val="22"/>
                <w:highlight w:val="yellow"/>
              </w:rPr>
              <w:t>année XX</w:t>
            </w:r>
          </w:p>
        </w:tc>
      </w:tr>
      <w:tr w:rsidR="0039703B" w:rsidRPr="00B83FAD" w14:paraId="3AE92BD9" w14:textId="77777777" w:rsidTr="00D32F38">
        <w:trPr>
          <w:trHeight w:val="570"/>
          <w:jc w:val="center"/>
        </w:trPr>
        <w:tc>
          <w:tcPr>
            <w:tcW w:w="3161" w:type="dxa"/>
            <w:vMerge w:val="restart"/>
            <w:vAlign w:val="center"/>
          </w:tcPr>
          <w:p w14:paraId="6209AA1B" w14:textId="77777777" w:rsidR="0039703B" w:rsidRPr="00B83FAD" w:rsidRDefault="0039703B"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Patient sans ALD</w:t>
            </w:r>
          </w:p>
        </w:tc>
        <w:tc>
          <w:tcPr>
            <w:tcW w:w="3833" w:type="dxa"/>
            <w:vAlign w:val="center"/>
          </w:tcPr>
          <w:p w14:paraId="27CFBDD4"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Enfant âgé de moins de </w:t>
            </w:r>
            <w:r>
              <w:rPr>
                <w:rFonts w:asciiTheme="minorHAnsi" w:hAnsiTheme="minorHAnsi" w:cstheme="minorHAnsi"/>
                <w:sz w:val="22"/>
                <w:szCs w:val="22"/>
              </w:rPr>
              <w:t>7</w:t>
            </w:r>
            <w:r w:rsidRPr="00B83FAD">
              <w:rPr>
                <w:rFonts w:asciiTheme="minorHAnsi" w:hAnsiTheme="minorHAnsi" w:cstheme="minorHAnsi"/>
                <w:sz w:val="22"/>
                <w:szCs w:val="22"/>
              </w:rPr>
              <w:t xml:space="preserve"> ans</w:t>
            </w:r>
          </w:p>
        </w:tc>
        <w:tc>
          <w:tcPr>
            <w:tcW w:w="2389" w:type="dxa"/>
            <w:vAlign w:val="center"/>
          </w:tcPr>
          <w:p w14:paraId="67B236B2"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25</w:t>
            </w:r>
            <w:r w:rsidR="0039703B" w:rsidRPr="00B83FAD">
              <w:rPr>
                <w:rFonts w:asciiTheme="minorHAnsi" w:hAnsiTheme="minorHAnsi" w:cstheme="minorHAnsi"/>
                <w:sz w:val="22"/>
                <w:szCs w:val="22"/>
              </w:rPr>
              <w:t xml:space="preserve"> euros</w:t>
            </w:r>
          </w:p>
        </w:tc>
      </w:tr>
      <w:tr w:rsidR="0039703B" w:rsidRPr="00B83FAD" w14:paraId="788D752C" w14:textId="77777777" w:rsidTr="00D32F38">
        <w:trPr>
          <w:trHeight w:val="570"/>
          <w:jc w:val="center"/>
        </w:trPr>
        <w:tc>
          <w:tcPr>
            <w:tcW w:w="3161" w:type="dxa"/>
            <w:vMerge/>
          </w:tcPr>
          <w:p w14:paraId="1E43EDDD" w14:textId="77777777" w:rsidR="0039703B" w:rsidRPr="00B83FAD" w:rsidRDefault="0039703B" w:rsidP="00D32F38">
            <w:pPr>
              <w:pStyle w:val="Corpsdetexte"/>
              <w:spacing w:after="0"/>
              <w:jc w:val="center"/>
              <w:rPr>
                <w:rFonts w:asciiTheme="minorHAnsi" w:hAnsiTheme="minorHAnsi" w:cstheme="minorHAnsi"/>
                <w:sz w:val="22"/>
                <w:szCs w:val="22"/>
              </w:rPr>
            </w:pPr>
          </w:p>
        </w:tc>
        <w:tc>
          <w:tcPr>
            <w:tcW w:w="3833" w:type="dxa"/>
            <w:vAlign w:val="center"/>
          </w:tcPr>
          <w:p w14:paraId="2F08FC72"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7 à 74 ans</w:t>
            </w:r>
          </w:p>
        </w:tc>
        <w:tc>
          <w:tcPr>
            <w:tcW w:w="2389" w:type="dxa"/>
            <w:vAlign w:val="center"/>
          </w:tcPr>
          <w:p w14:paraId="06C96DFF"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1</w:t>
            </w:r>
            <w:r w:rsidR="0039703B" w:rsidRPr="00B83FAD">
              <w:rPr>
                <w:rFonts w:asciiTheme="minorHAnsi" w:hAnsiTheme="minorHAnsi" w:cstheme="minorHAnsi"/>
                <w:sz w:val="22"/>
                <w:szCs w:val="22"/>
              </w:rPr>
              <w:t>5 euros</w:t>
            </w:r>
          </w:p>
        </w:tc>
      </w:tr>
      <w:tr w:rsidR="0039703B" w:rsidRPr="00B83FAD" w14:paraId="54E089BD" w14:textId="77777777" w:rsidTr="00D32F38">
        <w:trPr>
          <w:trHeight w:val="570"/>
          <w:jc w:val="center"/>
        </w:trPr>
        <w:tc>
          <w:tcPr>
            <w:tcW w:w="3161" w:type="dxa"/>
            <w:vMerge/>
          </w:tcPr>
          <w:p w14:paraId="65D51942" w14:textId="77777777" w:rsidR="0039703B" w:rsidRPr="00B83FAD" w:rsidRDefault="0039703B" w:rsidP="00D32F38">
            <w:pPr>
              <w:pStyle w:val="Corpsdetexte"/>
              <w:spacing w:after="0"/>
              <w:jc w:val="center"/>
              <w:rPr>
                <w:rFonts w:asciiTheme="minorHAnsi" w:hAnsiTheme="minorHAnsi" w:cstheme="minorHAnsi"/>
                <w:sz w:val="22"/>
                <w:szCs w:val="22"/>
              </w:rPr>
            </w:pPr>
          </w:p>
        </w:tc>
        <w:tc>
          <w:tcPr>
            <w:tcW w:w="3833" w:type="dxa"/>
            <w:vAlign w:val="center"/>
          </w:tcPr>
          <w:p w14:paraId="3B36F7FB"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75 à 79 ans</w:t>
            </w:r>
          </w:p>
        </w:tc>
        <w:tc>
          <w:tcPr>
            <w:tcW w:w="2389" w:type="dxa"/>
            <w:vAlign w:val="center"/>
          </w:tcPr>
          <w:p w14:paraId="46D42D74"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2</w:t>
            </w:r>
            <w:r w:rsidR="0039703B" w:rsidRPr="00B83FAD">
              <w:rPr>
                <w:rFonts w:asciiTheme="minorHAnsi" w:hAnsiTheme="minorHAnsi" w:cstheme="minorHAnsi"/>
                <w:sz w:val="22"/>
                <w:szCs w:val="22"/>
              </w:rPr>
              <w:t>5 euros</w:t>
            </w:r>
          </w:p>
        </w:tc>
      </w:tr>
      <w:tr w:rsidR="0039703B" w:rsidRPr="00B83FAD" w14:paraId="0A40BB45" w14:textId="77777777" w:rsidTr="00D32F38">
        <w:trPr>
          <w:trHeight w:val="570"/>
          <w:jc w:val="center"/>
        </w:trPr>
        <w:tc>
          <w:tcPr>
            <w:tcW w:w="3161" w:type="dxa"/>
            <w:vMerge/>
          </w:tcPr>
          <w:p w14:paraId="45110641" w14:textId="77777777" w:rsidR="0039703B" w:rsidRPr="00B83FAD" w:rsidRDefault="0039703B" w:rsidP="00D32F38">
            <w:pPr>
              <w:pStyle w:val="Corpsdetexte"/>
              <w:spacing w:after="0"/>
              <w:jc w:val="center"/>
              <w:rPr>
                <w:rFonts w:asciiTheme="minorHAnsi" w:hAnsiTheme="minorHAnsi" w:cstheme="minorHAnsi"/>
                <w:sz w:val="22"/>
                <w:szCs w:val="22"/>
              </w:rPr>
            </w:pPr>
          </w:p>
        </w:tc>
        <w:tc>
          <w:tcPr>
            <w:tcW w:w="3833" w:type="dxa"/>
            <w:vAlign w:val="center"/>
          </w:tcPr>
          <w:p w14:paraId="3929C959"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Patient âgé de 80 ans et plus</w:t>
            </w:r>
          </w:p>
        </w:tc>
        <w:tc>
          <w:tcPr>
            <w:tcW w:w="2389" w:type="dxa"/>
            <w:vAlign w:val="center"/>
          </w:tcPr>
          <w:p w14:paraId="131E3E17"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6</w:t>
            </w:r>
            <w:r w:rsidR="0039703B" w:rsidRPr="00B83FAD">
              <w:rPr>
                <w:rFonts w:asciiTheme="minorHAnsi" w:hAnsiTheme="minorHAnsi" w:cstheme="minorHAnsi"/>
                <w:sz w:val="22"/>
                <w:szCs w:val="22"/>
              </w:rPr>
              <w:t>3 euros</w:t>
            </w:r>
          </w:p>
        </w:tc>
      </w:tr>
      <w:tr w:rsidR="0039703B" w:rsidRPr="00B83FAD" w14:paraId="36D3787A" w14:textId="77777777" w:rsidTr="00D32F38">
        <w:trPr>
          <w:trHeight w:val="570"/>
          <w:jc w:val="center"/>
        </w:trPr>
        <w:tc>
          <w:tcPr>
            <w:tcW w:w="3161" w:type="dxa"/>
            <w:vMerge w:val="restart"/>
            <w:vAlign w:val="center"/>
          </w:tcPr>
          <w:p w14:paraId="705D0168" w14:textId="77777777" w:rsidR="0039703B" w:rsidRPr="00B83FAD" w:rsidRDefault="0039703B"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Patient a</w:t>
            </w:r>
            <w:r w:rsidRPr="00B83FAD">
              <w:rPr>
                <w:rFonts w:asciiTheme="minorHAnsi" w:hAnsiTheme="minorHAnsi" w:cstheme="minorHAnsi"/>
                <w:sz w:val="22"/>
                <w:szCs w:val="22"/>
              </w:rPr>
              <w:t>tteint d’une ou plusieurs affection(s) de longue durée telle(s) que définie(s) par le code de la sécurité sociale</w:t>
            </w:r>
          </w:p>
        </w:tc>
        <w:tc>
          <w:tcPr>
            <w:tcW w:w="3833" w:type="dxa"/>
            <w:vAlign w:val="center"/>
          </w:tcPr>
          <w:p w14:paraId="3B0BED97"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Patient âgé de moins de 80 ans </w:t>
            </w:r>
          </w:p>
        </w:tc>
        <w:tc>
          <w:tcPr>
            <w:tcW w:w="2389" w:type="dxa"/>
            <w:vAlign w:val="center"/>
          </w:tcPr>
          <w:p w14:paraId="53A6889B"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6</w:t>
            </w:r>
            <w:r w:rsidR="0039703B" w:rsidRPr="00B83FAD">
              <w:rPr>
                <w:rFonts w:asciiTheme="minorHAnsi" w:hAnsiTheme="minorHAnsi" w:cstheme="minorHAnsi"/>
                <w:sz w:val="22"/>
                <w:szCs w:val="22"/>
              </w:rPr>
              <w:t>3 euros</w:t>
            </w:r>
          </w:p>
        </w:tc>
      </w:tr>
      <w:tr w:rsidR="0039703B" w:rsidRPr="00B83FAD" w14:paraId="5CE6BAA4" w14:textId="77777777" w:rsidTr="00D32F38">
        <w:trPr>
          <w:trHeight w:val="570"/>
          <w:jc w:val="center"/>
        </w:trPr>
        <w:tc>
          <w:tcPr>
            <w:tcW w:w="3161" w:type="dxa"/>
            <w:vMerge/>
          </w:tcPr>
          <w:p w14:paraId="69C1B5D0" w14:textId="77777777" w:rsidR="0039703B" w:rsidRPr="00B83FAD" w:rsidRDefault="0039703B" w:rsidP="00D32F38">
            <w:pPr>
              <w:pStyle w:val="Corpsdetexte"/>
              <w:spacing w:after="0"/>
              <w:jc w:val="center"/>
              <w:rPr>
                <w:rFonts w:asciiTheme="minorHAnsi" w:hAnsiTheme="minorHAnsi" w:cstheme="minorHAnsi"/>
                <w:sz w:val="22"/>
                <w:szCs w:val="22"/>
              </w:rPr>
            </w:pPr>
          </w:p>
        </w:tc>
        <w:tc>
          <w:tcPr>
            <w:tcW w:w="3833" w:type="dxa"/>
            <w:vAlign w:val="center"/>
          </w:tcPr>
          <w:p w14:paraId="4768D011" w14:textId="77777777" w:rsidR="0039703B" w:rsidRPr="00B83FAD" w:rsidRDefault="0039703B" w:rsidP="00D32F38">
            <w:pPr>
              <w:pStyle w:val="Corpsdetexte"/>
              <w:spacing w:after="0"/>
              <w:jc w:val="center"/>
              <w:rPr>
                <w:rFonts w:asciiTheme="minorHAnsi" w:hAnsiTheme="minorHAnsi" w:cstheme="minorHAnsi"/>
                <w:sz w:val="22"/>
                <w:szCs w:val="22"/>
              </w:rPr>
            </w:pPr>
            <w:r w:rsidRPr="00B83FAD">
              <w:rPr>
                <w:rFonts w:asciiTheme="minorHAnsi" w:hAnsiTheme="minorHAnsi" w:cstheme="minorHAnsi"/>
                <w:sz w:val="22"/>
                <w:szCs w:val="22"/>
              </w:rPr>
              <w:t xml:space="preserve">Patient âgé de 80 ans ou plus </w:t>
            </w:r>
          </w:p>
        </w:tc>
        <w:tc>
          <w:tcPr>
            <w:tcW w:w="2389" w:type="dxa"/>
            <w:vAlign w:val="center"/>
          </w:tcPr>
          <w:p w14:paraId="1B02FE69" w14:textId="77777777" w:rsidR="0039703B" w:rsidRPr="00B83FAD" w:rsidRDefault="001F30E0" w:rsidP="00D32F38">
            <w:pPr>
              <w:pStyle w:val="Corpsdetexte"/>
              <w:spacing w:after="0"/>
              <w:jc w:val="center"/>
              <w:rPr>
                <w:rFonts w:asciiTheme="minorHAnsi" w:hAnsiTheme="minorHAnsi" w:cstheme="minorHAnsi"/>
                <w:sz w:val="22"/>
                <w:szCs w:val="22"/>
              </w:rPr>
            </w:pPr>
            <w:r>
              <w:rPr>
                <w:rFonts w:asciiTheme="minorHAnsi" w:hAnsiTheme="minorHAnsi" w:cstheme="minorHAnsi"/>
                <w:sz w:val="22"/>
                <w:szCs w:val="22"/>
              </w:rPr>
              <w:t>11</w:t>
            </w:r>
            <w:r w:rsidR="0039703B" w:rsidRPr="00B83FAD">
              <w:rPr>
                <w:rFonts w:asciiTheme="minorHAnsi" w:hAnsiTheme="minorHAnsi" w:cstheme="minorHAnsi"/>
                <w:sz w:val="22"/>
                <w:szCs w:val="22"/>
              </w:rPr>
              <w:t>0 euros</w:t>
            </w:r>
          </w:p>
        </w:tc>
      </w:tr>
      <w:tr w:rsidR="0039703B" w:rsidRPr="00B83FAD" w14:paraId="7339EC3A" w14:textId="77777777" w:rsidTr="00D32F38">
        <w:trPr>
          <w:trHeight w:val="570"/>
          <w:jc w:val="center"/>
        </w:trPr>
        <w:tc>
          <w:tcPr>
            <w:tcW w:w="3161" w:type="dxa"/>
            <w:vAlign w:val="center"/>
          </w:tcPr>
          <w:p w14:paraId="1A92FDC5" w14:textId="77777777" w:rsidR="0039703B" w:rsidRPr="00367CCE" w:rsidRDefault="0039703B" w:rsidP="00D32F38">
            <w:pPr>
              <w:pStyle w:val="Corpsdetexte"/>
              <w:spacing w:after="0"/>
              <w:jc w:val="center"/>
              <w:rPr>
                <w:rFonts w:cstheme="minorHAnsi"/>
                <w:i/>
              </w:rPr>
            </w:pPr>
            <w:r w:rsidRPr="00367CCE">
              <w:rPr>
                <w:rFonts w:asciiTheme="minorHAnsi" w:hAnsiTheme="minorHAnsi" w:cstheme="minorHAnsi"/>
                <w:i/>
                <w:sz w:val="22"/>
                <w:szCs w:val="22"/>
              </w:rPr>
              <w:t>Patient non vu dans les deux dernières années par le médecin ou son collaborateur</w:t>
            </w:r>
          </w:p>
        </w:tc>
        <w:tc>
          <w:tcPr>
            <w:tcW w:w="3833" w:type="dxa"/>
            <w:vAlign w:val="center"/>
          </w:tcPr>
          <w:p w14:paraId="141E4064" w14:textId="77777777" w:rsidR="0039703B" w:rsidRPr="00367CCE" w:rsidRDefault="0039703B" w:rsidP="00D32F38">
            <w:pPr>
              <w:pStyle w:val="Corpsdetexte"/>
              <w:spacing w:after="0"/>
              <w:jc w:val="center"/>
              <w:rPr>
                <w:rFonts w:cstheme="minorHAnsi"/>
                <w:i/>
              </w:rPr>
            </w:pPr>
            <w:r w:rsidRPr="00367CCE">
              <w:rPr>
                <w:rFonts w:asciiTheme="minorHAnsi" w:hAnsiTheme="minorHAnsi" w:cstheme="minorHAnsi"/>
                <w:i/>
                <w:sz w:val="22"/>
                <w:szCs w:val="22"/>
              </w:rPr>
              <w:t xml:space="preserve">Tous </w:t>
            </w:r>
          </w:p>
        </w:tc>
        <w:tc>
          <w:tcPr>
            <w:tcW w:w="2389" w:type="dxa"/>
            <w:vAlign w:val="center"/>
          </w:tcPr>
          <w:p w14:paraId="6798FD4A" w14:textId="77777777" w:rsidR="0039703B" w:rsidRPr="00367CCE" w:rsidRDefault="0039703B" w:rsidP="00D32F38">
            <w:pPr>
              <w:pStyle w:val="Corpsdetexte"/>
              <w:spacing w:after="0"/>
              <w:jc w:val="center"/>
              <w:rPr>
                <w:rFonts w:cstheme="minorHAnsi"/>
                <w:i/>
              </w:rPr>
            </w:pPr>
            <w:r w:rsidRPr="00367CCE">
              <w:rPr>
                <w:rFonts w:asciiTheme="minorHAnsi" w:hAnsiTheme="minorHAnsi" w:cstheme="minorHAnsi"/>
                <w:i/>
                <w:sz w:val="22"/>
                <w:szCs w:val="22"/>
              </w:rPr>
              <w:t>5 euros</w:t>
            </w:r>
          </w:p>
        </w:tc>
      </w:tr>
    </w:tbl>
    <w:p w14:paraId="10285FF0" w14:textId="77777777" w:rsidR="0039703B" w:rsidRDefault="0039703B" w:rsidP="0039703B">
      <w:pPr>
        <w:pStyle w:val="Corpsdetexte"/>
        <w:spacing w:after="0" w:line="240" w:lineRule="auto"/>
        <w:jc w:val="both"/>
        <w:rPr>
          <w:rFonts w:cstheme="minorHAnsi"/>
        </w:rPr>
      </w:pPr>
    </w:p>
    <w:p w14:paraId="77F53F32" w14:textId="77777777" w:rsidR="0039703B" w:rsidRPr="00B83FAD" w:rsidRDefault="0039703B" w:rsidP="0039703B">
      <w:pPr>
        <w:pStyle w:val="Corpsdetexte"/>
        <w:spacing w:after="0" w:line="240" w:lineRule="auto"/>
        <w:jc w:val="both"/>
        <w:rPr>
          <w:rFonts w:cstheme="minorHAnsi"/>
        </w:rPr>
      </w:pPr>
    </w:p>
    <w:p w14:paraId="1686462C" w14:textId="77777777" w:rsidR="0039703B" w:rsidRPr="00B83FAD" w:rsidRDefault="0039703B" w:rsidP="0039703B">
      <w:pPr>
        <w:pStyle w:val="Corpsdetexte"/>
        <w:spacing w:after="0" w:line="240" w:lineRule="auto"/>
        <w:jc w:val="both"/>
        <w:rPr>
          <w:rFonts w:cstheme="minorHAnsi"/>
        </w:rPr>
      </w:pPr>
      <w:r w:rsidRPr="00B83FAD">
        <w:rPr>
          <w:rFonts w:cstheme="minorHAnsi"/>
        </w:rPr>
        <w:t>Avant de disposer des données des bénéficiaires de la complémentaire santé solidaire pour l’ensemble des régimes de base d’</w:t>
      </w:r>
      <w:r>
        <w:rPr>
          <w:rFonts w:cstheme="minorHAnsi"/>
        </w:rPr>
        <w:t>Assurance maladie</w:t>
      </w:r>
      <w:r w:rsidRPr="00B83FAD">
        <w:rPr>
          <w:rFonts w:cstheme="minorHAnsi"/>
        </w:rPr>
        <w:t>, le nombre de bénéficiaires de la complémentaire santé solidaire</w:t>
      </w:r>
      <w:r>
        <w:rPr>
          <w:rFonts w:cstheme="minorHAnsi"/>
        </w:rPr>
        <w:t xml:space="preserve"> (C2S)</w:t>
      </w:r>
      <w:r w:rsidRPr="00B83FAD">
        <w:rPr>
          <w:rFonts w:cstheme="minorHAnsi"/>
        </w:rPr>
        <w:t xml:space="preserve"> au sein de chaque patientèle médecin traitant est </w:t>
      </w:r>
      <w:r>
        <w:rPr>
          <w:rFonts w:cstheme="minorHAnsi"/>
        </w:rPr>
        <w:t xml:space="preserve">équivalent à la somme du nombre de bénéficiaires de la C2S du régime général et des autres régimes déterminé </w:t>
      </w:r>
      <w:r w:rsidRPr="00B83FAD">
        <w:rPr>
          <w:rFonts w:cstheme="minorHAnsi"/>
        </w:rPr>
        <w:t>suivant la méthodologie suivante :</w:t>
      </w:r>
    </w:p>
    <w:p w14:paraId="383EB3C4" w14:textId="77777777" w:rsidR="0039703B" w:rsidRPr="00B83FAD" w:rsidRDefault="0039703B" w:rsidP="0039703B">
      <w:pPr>
        <w:pStyle w:val="Corpsdetexte"/>
        <w:numPr>
          <w:ilvl w:val="0"/>
          <w:numId w:val="17"/>
        </w:numPr>
        <w:spacing w:after="0" w:line="240" w:lineRule="auto"/>
        <w:jc w:val="both"/>
        <w:rPr>
          <w:rFonts w:cstheme="minorHAnsi"/>
        </w:rPr>
      </w:pPr>
      <w:r w:rsidRPr="00B83FAD">
        <w:rPr>
          <w:rFonts w:cstheme="minorHAnsi"/>
        </w:rPr>
        <w:t>dénombrement des bénéficiaires de la complémentaire santé solidaire du régime général</w:t>
      </w:r>
      <w:r>
        <w:rPr>
          <w:rFonts w:cstheme="minorHAnsi"/>
        </w:rPr>
        <w:t> ;</w:t>
      </w:r>
    </w:p>
    <w:p w14:paraId="58833F5E" w14:textId="77777777" w:rsidR="0039703B" w:rsidRPr="00B83FAD" w:rsidRDefault="0039703B" w:rsidP="0039703B">
      <w:pPr>
        <w:pStyle w:val="Corpsdetexte"/>
        <w:numPr>
          <w:ilvl w:val="0"/>
          <w:numId w:val="17"/>
        </w:numPr>
        <w:spacing w:after="0" w:line="240" w:lineRule="auto"/>
        <w:jc w:val="both"/>
        <w:rPr>
          <w:rFonts w:cstheme="minorHAnsi"/>
        </w:rPr>
      </w:pPr>
      <w:r w:rsidRPr="00B83FAD">
        <w:rPr>
          <w:rFonts w:cstheme="minorHAnsi"/>
        </w:rPr>
        <w:t>pour le dénombrement des bénéficiaires de la complémentaire santé solidaire des autres régimes, le taux national constaté pour l’année n des patients bénéficiaires de la complémentaire santé solidaire au sein du régime général sera appliqué à la patientèle ressortissante des autres régimes.</w:t>
      </w:r>
    </w:p>
    <w:p w14:paraId="3E22D8D5" w14:textId="77777777" w:rsidR="0039703B" w:rsidRPr="00B83FAD" w:rsidRDefault="0039703B" w:rsidP="0039703B">
      <w:pPr>
        <w:pStyle w:val="Corpsdetexte"/>
        <w:spacing w:after="0" w:line="240" w:lineRule="auto"/>
        <w:jc w:val="both"/>
        <w:rPr>
          <w:rFonts w:cstheme="minorHAnsi"/>
        </w:rPr>
      </w:pPr>
    </w:p>
    <w:p w14:paraId="59E53B7E" w14:textId="7D007D4B" w:rsidR="0039703B" w:rsidRPr="00B83FAD" w:rsidRDefault="0039703B" w:rsidP="0039703B">
      <w:pPr>
        <w:pStyle w:val="Corpsdetexte"/>
        <w:spacing w:after="0" w:line="240" w:lineRule="auto"/>
        <w:jc w:val="both"/>
        <w:rPr>
          <w:rFonts w:cstheme="minorHAnsi"/>
        </w:rPr>
      </w:pPr>
      <w:r w:rsidRPr="00B83FAD">
        <w:rPr>
          <w:rFonts w:cstheme="minorHAnsi"/>
        </w:rPr>
        <w:t xml:space="preserve">Afin de tenir compte de l’activité des médecins qui suivent régulièrement des patients bénéficiaires de l’Aide médicale d’Etat mentionnée à l’article L. 251-1 du CASF et de valoriser la coordination dans le parcours de soins et la prévention des pathologies, les médecins généralistes </w:t>
      </w:r>
      <w:r w:rsidR="007A252E" w:rsidRPr="007A252E">
        <w:rPr>
          <w:rFonts w:cstheme="minorHAnsi"/>
        </w:rPr>
        <w:t>dont le rapport du nombre d’actes réalisés pour ces patients sur le tot</w:t>
      </w:r>
      <w:r w:rsidR="007A252E">
        <w:rPr>
          <w:rFonts w:cstheme="minorHAnsi"/>
        </w:rPr>
        <w:t>al de leurs actes est supérieur</w:t>
      </w:r>
      <w:r w:rsidR="007A252E" w:rsidRPr="007A252E">
        <w:rPr>
          <w:rFonts w:cstheme="minorHAnsi"/>
        </w:rPr>
        <w:t xml:space="preserve"> à 2% bénéficient d’une valorisation forfaitaire annuelle telle que décrite à l’article XX</w:t>
      </w:r>
      <w:r w:rsidRPr="0028189E">
        <w:rPr>
          <w:rFonts w:cstheme="minorHAnsi"/>
          <w:highlight w:val="yellow"/>
        </w:rPr>
        <w:t>.</w:t>
      </w:r>
    </w:p>
    <w:p w14:paraId="4A2841FD" w14:textId="77777777" w:rsidR="002864E0" w:rsidRPr="00B83FAD" w:rsidRDefault="002864E0" w:rsidP="002864E0">
      <w:pPr>
        <w:pStyle w:val="Corpsdetexte"/>
        <w:spacing w:after="0" w:line="240" w:lineRule="auto"/>
        <w:jc w:val="both"/>
        <w:rPr>
          <w:rFonts w:cstheme="minorHAnsi"/>
        </w:rPr>
      </w:pPr>
    </w:p>
    <w:p w14:paraId="0578725C" w14:textId="77777777" w:rsidR="002864E0" w:rsidRPr="004F5B5F" w:rsidRDefault="002864E0" w:rsidP="002864E0">
      <w:pPr>
        <w:pStyle w:val="Article"/>
        <w:rPr>
          <w:rFonts w:eastAsiaTheme="majorEastAsia"/>
        </w:rPr>
      </w:pPr>
      <w:bookmarkStart w:id="196" w:name="_Toc166101362"/>
      <w:r w:rsidRPr="004F5B5F">
        <w:rPr>
          <w:rFonts w:eastAsiaTheme="majorEastAsia"/>
          <w:highlight w:val="yellow"/>
        </w:rPr>
        <w:t>Article XX :</w:t>
      </w:r>
      <w:r w:rsidRPr="004F5B5F">
        <w:rPr>
          <w:rFonts w:eastAsiaTheme="majorEastAsia"/>
        </w:rPr>
        <w:t xml:space="preserve"> </w:t>
      </w:r>
      <w:r w:rsidR="00E96074">
        <w:rPr>
          <w:rFonts w:eastAsiaTheme="majorEastAsia"/>
        </w:rPr>
        <w:t>M</w:t>
      </w:r>
      <w:r w:rsidR="006C15F4">
        <w:rPr>
          <w:rFonts w:eastAsiaTheme="majorEastAsia"/>
        </w:rPr>
        <w:t>ajorations</w:t>
      </w:r>
      <w:r w:rsidR="006C15F4" w:rsidRPr="004F5B5F">
        <w:rPr>
          <w:rFonts w:eastAsiaTheme="majorEastAsia"/>
        </w:rPr>
        <w:t xml:space="preserve"> </w:t>
      </w:r>
      <w:r w:rsidRPr="004F5B5F">
        <w:rPr>
          <w:rFonts w:eastAsiaTheme="majorEastAsia"/>
        </w:rPr>
        <w:t>prévention</w:t>
      </w:r>
      <w:bookmarkEnd w:id="196"/>
    </w:p>
    <w:p w14:paraId="78C7F907" w14:textId="77777777" w:rsidR="002864E0" w:rsidRPr="007A58DB" w:rsidRDefault="002864E0" w:rsidP="002864E0">
      <w:pPr>
        <w:spacing w:after="0" w:line="240" w:lineRule="auto"/>
        <w:jc w:val="both"/>
        <w:rPr>
          <w:rFonts w:cstheme="minorHAnsi"/>
        </w:rPr>
      </w:pPr>
    </w:p>
    <w:p w14:paraId="2AA977EE" w14:textId="77777777" w:rsidR="002864E0" w:rsidRPr="00654FBE" w:rsidRDefault="002864E0" w:rsidP="002864E0">
      <w:pPr>
        <w:pStyle w:val="Sous-article"/>
      </w:pPr>
      <w:bookmarkStart w:id="197" w:name="_Toc166101363"/>
      <w:r w:rsidRPr="00E05407">
        <w:rPr>
          <w:highlight w:val="yellow"/>
        </w:rPr>
        <w:t>Article XX :</w:t>
      </w:r>
      <w:r>
        <w:t xml:space="preserve"> </w:t>
      </w:r>
      <w:r w:rsidR="00D33E16">
        <w:t>Indicateurs de prévention</w:t>
      </w:r>
      <w:bookmarkEnd w:id="197"/>
    </w:p>
    <w:p w14:paraId="426ABF00" w14:textId="77777777" w:rsidR="002864E0" w:rsidRDefault="002864E0" w:rsidP="002864E0">
      <w:pPr>
        <w:spacing w:after="0" w:line="240" w:lineRule="auto"/>
        <w:jc w:val="both"/>
        <w:rPr>
          <w:rFonts w:cstheme="minorHAnsi"/>
        </w:rPr>
      </w:pPr>
    </w:p>
    <w:p w14:paraId="142E3F2A" w14:textId="77777777" w:rsidR="00B8253D" w:rsidRDefault="00B8253D" w:rsidP="00B8253D">
      <w:pPr>
        <w:spacing w:after="0" w:line="240" w:lineRule="auto"/>
        <w:jc w:val="both"/>
        <w:rPr>
          <w:rFonts w:cstheme="minorHAnsi"/>
          <w:bCs/>
        </w:rPr>
      </w:pPr>
      <w:r>
        <w:rPr>
          <w:rFonts w:cstheme="minorHAnsi"/>
          <w:bCs/>
        </w:rPr>
        <w:lastRenderedPageBreak/>
        <w:t>L’assurance maladie</w:t>
      </w:r>
      <w:r w:rsidRPr="00654FBE">
        <w:rPr>
          <w:rFonts w:cstheme="minorHAnsi"/>
          <w:bCs/>
        </w:rPr>
        <w:t xml:space="preserve"> s’engage à restituer au médecin, pour chacun de ses patients</w:t>
      </w:r>
      <w:r>
        <w:rPr>
          <w:rFonts w:cstheme="minorHAnsi"/>
          <w:bCs/>
        </w:rPr>
        <w:t xml:space="preserve"> et sauf opposition de la part de ce dernier</w:t>
      </w:r>
      <w:r w:rsidRPr="00654FBE">
        <w:rPr>
          <w:rFonts w:cstheme="minorHAnsi"/>
          <w:bCs/>
        </w:rPr>
        <w:t>,</w:t>
      </w:r>
      <w:r>
        <w:rPr>
          <w:rFonts w:cstheme="minorHAnsi"/>
          <w:bCs/>
        </w:rPr>
        <w:t xml:space="preserve"> un certain nombre de données issues du SNDS, spécifiques à la consommation de soins de ses patients. L’objectif est que le médecin traitant puisse disposer d’un tableau de bord contenant les données individuelles de ses patients, lui permettant de suivre</w:t>
      </w:r>
      <w:r w:rsidRPr="00654FBE">
        <w:rPr>
          <w:rFonts w:cstheme="minorHAnsi"/>
          <w:bCs/>
        </w:rPr>
        <w:t xml:space="preserve"> l’éligibilité et l’atteinte d</w:t>
      </w:r>
      <w:r>
        <w:rPr>
          <w:rFonts w:cstheme="minorHAnsi"/>
          <w:bCs/>
        </w:rPr>
        <w:t>’</w:t>
      </w:r>
      <w:r w:rsidRPr="00654FBE">
        <w:rPr>
          <w:rFonts w:cstheme="minorHAnsi"/>
          <w:bCs/>
        </w:rPr>
        <w:t>’indicateur</w:t>
      </w:r>
      <w:r>
        <w:rPr>
          <w:rFonts w:cstheme="minorHAnsi"/>
          <w:bCs/>
        </w:rPr>
        <w:t>s de santé publique</w:t>
      </w:r>
      <w:r w:rsidR="00A22AF7">
        <w:rPr>
          <w:rFonts w:cstheme="minorHAnsi"/>
          <w:bCs/>
        </w:rPr>
        <w:t>,</w:t>
      </w:r>
      <w:r w:rsidRPr="00654FBE">
        <w:rPr>
          <w:rFonts w:cstheme="minorHAnsi"/>
          <w:bCs/>
        </w:rPr>
        <w:t xml:space="preserve"> afin de lui apporter la lisibilité nécessaire à son action de prévention globale. </w:t>
      </w:r>
      <w:r>
        <w:rPr>
          <w:rFonts w:cstheme="minorHAnsi"/>
          <w:bCs/>
        </w:rPr>
        <w:t xml:space="preserve">Ce tableau de bord sera </w:t>
      </w:r>
      <w:r w:rsidR="00A22AF7">
        <w:rPr>
          <w:rFonts w:cstheme="minorHAnsi"/>
          <w:bCs/>
        </w:rPr>
        <w:t xml:space="preserve">mis à disposition sur </w:t>
      </w:r>
      <w:r w:rsidR="00AE6A3B">
        <w:rPr>
          <w:rFonts w:cstheme="minorHAnsi"/>
          <w:bCs/>
        </w:rPr>
        <w:t>a</w:t>
      </w:r>
      <w:r>
        <w:rPr>
          <w:rFonts w:cstheme="minorHAnsi"/>
          <w:bCs/>
        </w:rPr>
        <w:t>melipro.</w:t>
      </w:r>
    </w:p>
    <w:p w14:paraId="4D39F1C5" w14:textId="77777777" w:rsidR="00AE6A3B" w:rsidRDefault="00AE6A3B" w:rsidP="00B8253D">
      <w:pPr>
        <w:spacing w:after="0" w:line="240" w:lineRule="auto"/>
        <w:jc w:val="both"/>
        <w:rPr>
          <w:rFonts w:cstheme="minorHAnsi"/>
          <w:bCs/>
        </w:rPr>
      </w:pPr>
    </w:p>
    <w:p w14:paraId="42FCDF4B" w14:textId="77777777" w:rsidR="00AE6A3B" w:rsidRPr="00654FBE" w:rsidRDefault="00AE6A3B" w:rsidP="00AE6A3B">
      <w:pPr>
        <w:spacing w:after="0" w:line="240" w:lineRule="auto"/>
        <w:jc w:val="both"/>
        <w:rPr>
          <w:rFonts w:cstheme="minorHAnsi"/>
        </w:rPr>
      </w:pPr>
      <w:r>
        <w:rPr>
          <w:rFonts w:cstheme="minorHAnsi"/>
        </w:rPr>
        <w:t>Les indicateurs retenus</w:t>
      </w:r>
      <w:r w:rsidRPr="00654FBE">
        <w:rPr>
          <w:rFonts w:cstheme="minorHAnsi"/>
        </w:rPr>
        <w:t xml:space="preserve"> reposent sur les principes suivants :</w:t>
      </w:r>
    </w:p>
    <w:p w14:paraId="7A0F1A15" w14:textId="77777777" w:rsidR="00AE6A3B" w:rsidRPr="00654FBE" w:rsidRDefault="00AE6A3B" w:rsidP="00AE6A3B">
      <w:pPr>
        <w:numPr>
          <w:ilvl w:val="0"/>
          <w:numId w:val="39"/>
        </w:numPr>
        <w:spacing w:after="0" w:line="240" w:lineRule="auto"/>
        <w:jc w:val="both"/>
        <w:rPr>
          <w:rFonts w:cstheme="minorHAnsi"/>
        </w:rPr>
      </w:pPr>
      <w:r w:rsidRPr="00654FBE">
        <w:rPr>
          <w:rFonts w:cstheme="minorHAnsi"/>
          <w:u w:val="single"/>
        </w:rPr>
        <w:t>Pertinence</w:t>
      </w:r>
      <w:r w:rsidRPr="00654FBE">
        <w:rPr>
          <w:rFonts w:cstheme="minorHAnsi"/>
        </w:rPr>
        <w:t> : les indicateurs retenus constituent une priorité de santé publique et font l’objet de recommandations scientifiques ;</w:t>
      </w:r>
    </w:p>
    <w:p w14:paraId="30688FAA" w14:textId="77777777" w:rsidR="00AE6A3B" w:rsidRDefault="00AE6A3B" w:rsidP="00AE6A3B">
      <w:pPr>
        <w:numPr>
          <w:ilvl w:val="0"/>
          <w:numId w:val="39"/>
        </w:numPr>
        <w:spacing w:after="0" w:line="240" w:lineRule="auto"/>
        <w:jc w:val="both"/>
        <w:rPr>
          <w:rFonts w:cstheme="minorHAnsi"/>
        </w:rPr>
      </w:pPr>
      <w:r w:rsidRPr="00654FBE">
        <w:rPr>
          <w:rFonts w:cstheme="minorHAnsi"/>
          <w:bCs/>
          <w:u w:val="single"/>
        </w:rPr>
        <w:t>Mesurabilité et transparence</w:t>
      </w:r>
      <w:r w:rsidRPr="00654FBE">
        <w:rPr>
          <w:rFonts w:cstheme="minorHAnsi"/>
        </w:rPr>
        <w:t xml:space="preserve"> : chaque indicateur ainsi que la méthodologie de mesure sont définis conjointement par les partenaires conventionnels et sont décrits en </w:t>
      </w:r>
      <w:r w:rsidRPr="00654FBE">
        <w:rPr>
          <w:rFonts w:cstheme="minorHAnsi"/>
          <w:highlight w:val="yellow"/>
        </w:rPr>
        <w:t>annexe XX</w:t>
      </w:r>
      <w:r w:rsidRPr="00654FBE">
        <w:rPr>
          <w:rFonts w:cstheme="minorHAnsi"/>
        </w:rPr>
        <w:t xml:space="preserve"> ;</w:t>
      </w:r>
    </w:p>
    <w:p w14:paraId="365C464C" w14:textId="77777777" w:rsidR="00AE6A3B" w:rsidRDefault="00AE6A3B" w:rsidP="00B8253D">
      <w:pPr>
        <w:spacing w:after="0" w:line="240" w:lineRule="auto"/>
        <w:jc w:val="both"/>
        <w:rPr>
          <w:rFonts w:cstheme="minorHAnsi"/>
          <w:bCs/>
        </w:rPr>
      </w:pPr>
    </w:p>
    <w:p w14:paraId="0D01ADC6" w14:textId="77777777" w:rsidR="00A22AF7" w:rsidRDefault="00A22AF7" w:rsidP="00B8253D">
      <w:pPr>
        <w:spacing w:after="0" w:line="240" w:lineRule="auto"/>
        <w:jc w:val="both"/>
        <w:rPr>
          <w:rFonts w:cstheme="minorHAnsi"/>
          <w:bCs/>
        </w:rPr>
      </w:pPr>
      <w:r>
        <w:rPr>
          <w:rFonts w:cstheme="minorHAnsi"/>
          <w:bCs/>
        </w:rPr>
        <w:t xml:space="preserve">Ce tableau de bord, qui contiendra initialement 15 indicateurs (voir article </w:t>
      </w:r>
      <w:r w:rsidRPr="007A252E">
        <w:rPr>
          <w:rFonts w:cstheme="minorHAnsi"/>
          <w:bCs/>
          <w:highlight w:val="yellow"/>
        </w:rPr>
        <w:t>xx</w:t>
      </w:r>
      <w:r>
        <w:rPr>
          <w:rFonts w:cstheme="minorHAnsi"/>
          <w:bCs/>
        </w:rPr>
        <w:t xml:space="preserve">) pourra progressivement être enrichi d’indicateurs complémentaires, validés scientifiquement, auxquels les médecins traitants et les autorités sanitaires portent un intérêt. </w:t>
      </w:r>
    </w:p>
    <w:p w14:paraId="14744871" w14:textId="77777777" w:rsidR="00A22AF7" w:rsidRDefault="00A22AF7" w:rsidP="00B8253D">
      <w:pPr>
        <w:spacing w:after="0" w:line="240" w:lineRule="auto"/>
        <w:jc w:val="both"/>
        <w:rPr>
          <w:rFonts w:cstheme="minorHAnsi"/>
          <w:bCs/>
        </w:rPr>
      </w:pPr>
    </w:p>
    <w:p w14:paraId="4C0BE3C7" w14:textId="77777777" w:rsidR="00D33E16" w:rsidRDefault="00A22AF7" w:rsidP="00B8253D">
      <w:pPr>
        <w:spacing w:after="0" w:line="240" w:lineRule="auto"/>
        <w:jc w:val="both"/>
        <w:rPr>
          <w:rFonts w:cstheme="minorHAnsi"/>
          <w:bCs/>
        </w:rPr>
      </w:pPr>
      <w:r>
        <w:rPr>
          <w:rFonts w:cstheme="minorHAnsi"/>
          <w:bCs/>
        </w:rPr>
        <w:t>Ces indicateurs de prévention pourront faire l’objet d’une rémunération pérenne ou temporaire, selon l’évolution des recommandations scientifiques et des priorités de santé publique : la majorations de prévention.</w:t>
      </w:r>
    </w:p>
    <w:p w14:paraId="7F2E2321" w14:textId="77777777" w:rsidR="00E96074" w:rsidRDefault="00E96074" w:rsidP="00E96074">
      <w:pPr>
        <w:spacing w:after="0" w:line="240" w:lineRule="auto"/>
        <w:jc w:val="both"/>
        <w:rPr>
          <w:rFonts w:cstheme="minorHAnsi"/>
          <w:bCs/>
        </w:rPr>
      </w:pPr>
    </w:p>
    <w:p w14:paraId="2806A106" w14:textId="77777777" w:rsidR="00E96074" w:rsidRPr="007A58DB" w:rsidRDefault="00E96074" w:rsidP="00E96074">
      <w:pPr>
        <w:pStyle w:val="Sous-article"/>
      </w:pPr>
      <w:bookmarkStart w:id="198" w:name="_Toc166101364"/>
      <w:r w:rsidRPr="00E05407">
        <w:rPr>
          <w:highlight w:val="yellow"/>
        </w:rPr>
        <w:t>Article XX :</w:t>
      </w:r>
      <w:r>
        <w:t xml:space="preserve"> </w:t>
      </w:r>
      <w:r w:rsidRPr="007A58DB">
        <w:t>Modalité de calcul des indicateurs</w:t>
      </w:r>
      <w:bookmarkEnd w:id="198"/>
    </w:p>
    <w:p w14:paraId="215C3CB9" w14:textId="77777777" w:rsidR="00E96074" w:rsidRPr="007A58DB" w:rsidRDefault="00E96074" w:rsidP="00E96074">
      <w:pPr>
        <w:spacing w:after="0" w:line="240" w:lineRule="auto"/>
        <w:jc w:val="both"/>
        <w:rPr>
          <w:rFonts w:cstheme="minorHAnsi"/>
        </w:rPr>
      </w:pPr>
    </w:p>
    <w:p w14:paraId="6A923B01" w14:textId="77777777" w:rsidR="00E96074" w:rsidRPr="007A58DB" w:rsidRDefault="00E96074" w:rsidP="00E96074">
      <w:pPr>
        <w:spacing w:after="0" w:line="240" w:lineRule="auto"/>
        <w:jc w:val="both"/>
        <w:rPr>
          <w:rFonts w:cstheme="minorHAnsi"/>
        </w:rPr>
      </w:pPr>
      <w:r w:rsidRPr="007A58DB">
        <w:rPr>
          <w:rFonts w:cstheme="minorHAnsi"/>
        </w:rPr>
        <w:t>Le calcul de chaque indicateur est effectué comme suit :</w:t>
      </w:r>
    </w:p>
    <w:p w14:paraId="06EE7F3E" w14:textId="77777777" w:rsidR="00E96074" w:rsidRPr="007A58DB" w:rsidRDefault="00E96074" w:rsidP="00E96074">
      <w:pPr>
        <w:pStyle w:val="Paragraphedeliste"/>
        <w:numPr>
          <w:ilvl w:val="0"/>
          <w:numId w:val="40"/>
        </w:numPr>
        <w:spacing w:after="0" w:line="240" w:lineRule="auto"/>
        <w:jc w:val="both"/>
        <w:rPr>
          <w:rFonts w:cstheme="minorHAnsi"/>
        </w:rPr>
      </w:pPr>
      <w:r w:rsidRPr="007A58DB">
        <w:rPr>
          <w:rFonts w:cstheme="minorHAnsi"/>
          <w:u w:val="single"/>
        </w:rPr>
        <w:t>Ciblage des patients éligibles à l’indicateur</w:t>
      </w:r>
      <w:r w:rsidRPr="007A58DB">
        <w:rPr>
          <w:rFonts w:cstheme="minorHAnsi"/>
        </w:rPr>
        <w:t>: ce ciblage peut reposer sur l’âge</w:t>
      </w:r>
      <w:r>
        <w:rPr>
          <w:rFonts w:cstheme="minorHAnsi"/>
        </w:rPr>
        <w:t>, le sexe</w:t>
      </w:r>
      <w:r w:rsidRPr="007A58DB">
        <w:rPr>
          <w:rFonts w:cstheme="minorHAnsi"/>
        </w:rPr>
        <w:t xml:space="preserve"> du patient, la présence d’une ou plusieurs ALD, et/ou </w:t>
      </w:r>
      <w:r>
        <w:rPr>
          <w:rFonts w:cstheme="minorHAnsi"/>
        </w:rPr>
        <w:t>son</w:t>
      </w:r>
      <w:r w:rsidRPr="007A58DB">
        <w:rPr>
          <w:rFonts w:cstheme="minorHAnsi"/>
        </w:rPr>
        <w:t xml:space="preserve"> recours aux soins.</w:t>
      </w:r>
    </w:p>
    <w:p w14:paraId="069413E4" w14:textId="77777777" w:rsidR="00E96074" w:rsidRPr="007A58DB" w:rsidRDefault="00E96074" w:rsidP="00E96074">
      <w:pPr>
        <w:pStyle w:val="Paragraphedeliste"/>
        <w:numPr>
          <w:ilvl w:val="0"/>
          <w:numId w:val="40"/>
        </w:numPr>
        <w:spacing w:after="0" w:line="240" w:lineRule="auto"/>
        <w:jc w:val="both"/>
        <w:rPr>
          <w:rFonts w:cstheme="minorHAnsi"/>
        </w:rPr>
      </w:pPr>
      <w:r w:rsidRPr="007A58DB">
        <w:rPr>
          <w:rFonts w:cstheme="minorHAnsi"/>
          <w:u w:val="single"/>
        </w:rPr>
        <w:t xml:space="preserve">Validation de l’indicateur </w:t>
      </w:r>
      <w:r w:rsidRPr="007A58DB">
        <w:rPr>
          <w:rFonts w:cstheme="minorHAnsi"/>
        </w:rPr>
        <w:t>: pour chaque patient éligible, l’indicateur est considéré comme validé dès lors que les actes concernés ou la délivrance d’un produit de santé sont identifiés dans les bases de l’</w:t>
      </w:r>
      <w:r>
        <w:rPr>
          <w:rFonts w:cstheme="minorHAnsi"/>
        </w:rPr>
        <w:t>Assurance maladie</w:t>
      </w:r>
      <w:r w:rsidRPr="007A58DB">
        <w:rPr>
          <w:rFonts w:cstheme="minorHAnsi"/>
        </w:rPr>
        <w:t xml:space="preserve"> sur la période de référence. </w:t>
      </w:r>
    </w:p>
    <w:p w14:paraId="79CBC54D" w14:textId="77777777" w:rsidR="00E96074" w:rsidRPr="007A58DB" w:rsidRDefault="00E96074" w:rsidP="00E96074">
      <w:pPr>
        <w:spacing w:after="0" w:line="240" w:lineRule="auto"/>
        <w:jc w:val="both"/>
        <w:rPr>
          <w:rFonts w:cstheme="minorHAnsi"/>
        </w:rPr>
      </w:pPr>
    </w:p>
    <w:p w14:paraId="195D1303" w14:textId="77777777" w:rsidR="00E96074" w:rsidRDefault="00E96074" w:rsidP="00E96074">
      <w:pPr>
        <w:spacing w:after="0" w:line="240" w:lineRule="auto"/>
        <w:jc w:val="both"/>
        <w:rPr>
          <w:rFonts w:cstheme="minorHAnsi"/>
        </w:rPr>
      </w:pPr>
      <w:r w:rsidRPr="007A58DB">
        <w:rPr>
          <w:rFonts w:cstheme="minorHAnsi"/>
        </w:rPr>
        <w:t>Les indicateurs sont calculés à partir des bases de remboursement de l’</w:t>
      </w:r>
      <w:r>
        <w:rPr>
          <w:rFonts w:cstheme="minorHAnsi"/>
        </w:rPr>
        <w:t>Assurance maladie</w:t>
      </w:r>
      <w:r w:rsidRPr="007A58DB">
        <w:rPr>
          <w:rFonts w:cstheme="minorHAnsi"/>
        </w:rPr>
        <w:t xml:space="preserve"> sur la période de référence et sur l’ensemble des régimes d’</w:t>
      </w:r>
      <w:r>
        <w:rPr>
          <w:rFonts w:cstheme="minorHAnsi"/>
        </w:rPr>
        <w:t>Assurance maladie au 31/12 de l’année de référence considérée</w:t>
      </w:r>
      <w:r w:rsidRPr="007A58DB">
        <w:rPr>
          <w:rFonts w:cstheme="minorHAnsi"/>
        </w:rPr>
        <w:t>.</w:t>
      </w:r>
    </w:p>
    <w:p w14:paraId="22AF0D45" w14:textId="77777777" w:rsidR="00E96074" w:rsidRDefault="00E96074" w:rsidP="00E96074">
      <w:pPr>
        <w:spacing w:after="0" w:line="240" w:lineRule="auto"/>
        <w:jc w:val="both"/>
        <w:rPr>
          <w:rFonts w:cstheme="minorHAnsi"/>
        </w:rPr>
      </w:pPr>
    </w:p>
    <w:p w14:paraId="309CC5DE" w14:textId="77777777" w:rsidR="00E96074" w:rsidRPr="007A58DB" w:rsidRDefault="00E96074" w:rsidP="00E96074">
      <w:pPr>
        <w:pStyle w:val="Sous-article"/>
      </w:pPr>
      <w:bookmarkStart w:id="199" w:name="_Toc166101365"/>
      <w:r w:rsidRPr="00E05407">
        <w:rPr>
          <w:highlight w:val="yellow"/>
        </w:rPr>
        <w:t>Article XX :</w:t>
      </w:r>
      <w:r>
        <w:t xml:space="preserve"> </w:t>
      </w:r>
      <w:r w:rsidRPr="007A58DB">
        <w:t>Suivi et affichage des indicateurs</w:t>
      </w:r>
      <w:bookmarkEnd w:id="199"/>
    </w:p>
    <w:p w14:paraId="095F992A" w14:textId="77777777" w:rsidR="00E96074" w:rsidRPr="007A58DB" w:rsidRDefault="00E96074" w:rsidP="00E96074">
      <w:pPr>
        <w:spacing w:after="0" w:line="240" w:lineRule="auto"/>
        <w:jc w:val="both"/>
        <w:rPr>
          <w:rFonts w:cstheme="minorHAnsi"/>
        </w:rPr>
      </w:pPr>
    </w:p>
    <w:p w14:paraId="3383869F" w14:textId="77777777" w:rsidR="00E96074" w:rsidRPr="007A58DB" w:rsidRDefault="00E96074" w:rsidP="00E96074">
      <w:pPr>
        <w:spacing w:after="0" w:line="240" w:lineRule="auto"/>
        <w:jc w:val="both"/>
        <w:rPr>
          <w:rFonts w:cstheme="minorHAnsi"/>
          <w:bCs/>
        </w:rPr>
      </w:pPr>
      <w:r w:rsidRPr="007A58DB">
        <w:rPr>
          <w:rFonts w:cstheme="minorHAnsi"/>
        </w:rPr>
        <w:t xml:space="preserve">Les indicateurs sont restitués sur amelipro sous forme d’un </w:t>
      </w:r>
      <w:r w:rsidRPr="007A58DB">
        <w:rPr>
          <w:rFonts w:cstheme="minorHAnsi"/>
          <w:bCs/>
        </w:rPr>
        <w:t>tableau de bord comportant la liste nominative des patients déclarés auprès du médecin traitant et le dernier statut des indicateurs de prévention auxquels ils sont éligibles.</w:t>
      </w:r>
    </w:p>
    <w:p w14:paraId="57D05B9A" w14:textId="77777777" w:rsidR="00E96074" w:rsidRPr="007A58DB" w:rsidRDefault="00E96074" w:rsidP="00E96074">
      <w:pPr>
        <w:spacing w:after="0" w:line="240" w:lineRule="auto"/>
        <w:jc w:val="both"/>
        <w:rPr>
          <w:rFonts w:cstheme="minorHAnsi"/>
        </w:rPr>
      </w:pPr>
    </w:p>
    <w:p w14:paraId="6F56F49D" w14:textId="77777777" w:rsidR="00D33E16" w:rsidRDefault="00D33E16" w:rsidP="00B8253D">
      <w:pPr>
        <w:spacing w:after="0" w:line="240" w:lineRule="auto"/>
        <w:jc w:val="both"/>
        <w:rPr>
          <w:rFonts w:cstheme="minorHAnsi"/>
          <w:bCs/>
        </w:rPr>
      </w:pPr>
    </w:p>
    <w:p w14:paraId="75F32AC9" w14:textId="77777777" w:rsidR="00E96074" w:rsidRDefault="00E96074" w:rsidP="00E96074">
      <w:pPr>
        <w:pStyle w:val="Sous-article"/>
      </w:pPr>
      <w:bookmarkStart w:id="200" w:name="_Toc166101366"/>
      <w:r w:rsidRPr="00E05407">
        <w:rPr>
          <w:highlight w:val="yellow"/>
        </w:rPr>
        <w:t>Article XX :</w:t>
      </w:r>
      <w:r>
        <w:t xml:space="preserve"> </w:t>
      </w:r>
      <w:r w:rsidRPr="007A58DB">
        <w:t>Liste des indicateurs</w:t>
      </w:r>
      <w:bookmarkEnd w:id="200"/>
    </w:p>
    <w:p w14:paraId="0CBD55B0" w14:textId="77777777" w:rsidR="00E96074" w:rsidRDefault="00E96074" w:rsidP="00E96074">
      <w:pPr>
        <w:spacing w:after="0" w:line="240" w:lineRule="auto"/>
        <w:jc w:val="both"/>
        <w:rPr>
          <w:rFonts w:cstheme="minorHAnsi"/>
        </w:rPr>
      </w:pPr>
    </w:p>
    <w:p w14:paraId="568CED5E" w14:textId="77777777" w:rsidR="00E96074" w:rsidRPr="00EC44C6" w:rsidRDefault="00E96074" w:rsidP="00E96074">
      <w:pPr>
        <w:spacing w:after="0" w:line="240" w:lineRule="auto"/>
        <w:jc w:val="both"/>
        <w:rPr>
          <w:rFonts w:cstheme="minorHAnsi"/>
        </w:rPr>
      </w:pPr>
      <w:r w:rsidRPr="00EC44C6">
        <w:rPr>
          <w:rFonts w:cstheme="minorHAnsi"/>
        </w:rPr>
        <w:t xml:space="preserve">Les </w:t>
      </w:r>
      <w:r>
        <w:rPr>
          <w:rFonts w:cstheme="minorHAnsi"/>
        </w:rPr>
        <w:t xml:space="preserve">premiers </w:t>
      </w:r>
      <w:r w:rsidRPr="00EC44C6">
        <w:rPr>
          <w:rFonts w:cstheme="minorHAnsi"/>
        </w:rPr>
        <w:t>indicateurs retenus sont les suivants :</w:t>
      </w:r>
    </w:p>
    <w:p w14:paraId="777B2455" w14:textId="77777777" w:rsidR="00E96074" w:rsidRPr="00EC44C6" w:rsidRDefault="00E96074" w:rsidP="00E96074">
      <w:pPr>
        <w:spacing w:after="0" w:line="240" w:lineRule="auto"/>
        <w:jc w:val="both"/>
        <w:rPr>
          <w:rFonts w:cstheme="minorHAnsi"/>
        </w:rPr>
      </w:pPr>
      <w:r w:rsidRPr="00EC44C6">
        <w:rPr>
          <w:rFonts w:cstheme="minorHAnsi"/>
        </w:rPr>
        <w:t xml:space="preserve"> </w:t>
      </w:r>
    </w:p>
    <w:tbl>
      <w:tblPr>
        <w:tblStyle w:val="TableauGrille2-Accentuation5"/>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7"/>
        <w:gridCol w:w="2541"/>
        <w:gridCol w:w="6373"/>
      </w:tblGrid>
      <w:tr w:rsidR="00E96074" w:rsidRPr="00654FBE" w14:paraId="641DEBD2" w14:textId="77777777" w:rsidTr="00D32F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tcBorders>
              <w:top w:val="none" w:sz="0" w:space="0" w:color="auto"/>
              <w:bottom w:val="none" w:sz="0" w:space="0" w:color="auto"/>
              <w:right w:val="none" w:sz="0" w:space="0" w:color="auto"/>
            </w:tcBorders>
            <w:vAlign w:val="center"/>
          </w:tcPr>
          <w:p w14:paraId="4A2DD461" w14:textId="77777777" w:rsidR="00E96074" w:rsidRPr="00654FBE" w:rsidRDefault="00E96074" w:rsidP="00D32F38">
            <w:pPr>
              <w:rPr>
                <w:rFonts w:cstheme="minorHAnsi"/>
                <w:b w:val="0"/>
              </w:rPr>
            </w:pPr>
            <w:r w:rsidRPr="00654FBE">
              <w:rPr>
                <w:rFonts w:cstheme="minorHAnsi"/>
              </w:rPr>
              <w:t>Thème</w:t>
            </w:r>
          </w:p>
        </w:tc>
        <w:tc>
          <w:tcPr>
            <w:tcW w:w="2541" w:type="dxa"/>
            <w:tcBorders>
              <w:top w:val="none" w:sz="0" w:space="0" w:color="auto"/>
              <w:left w:val="none" w:sz="0" w:space="0" w:color="auto"/>
              <w:bottom w:val="none" w:sz="0" w:space="0" w:color="auto"/>
              <w:right w:val="none" w:sz="0" w:space="0" w:color="auto"/>
            </w:tcBorders>
            <w:vAlign w:val="center"/>
          </w:tcPr>
          <w:p w14:paraId="5B395EAF" w14:textId="77777777" w:rsidR="00E96074" w:rsidRPr="00654FBE" w:rsidRDefault="00E96074" w:rsidP="00D32F38">
            <w:pPr>
              <w:cnfStyle w:val="100000000000" w:firstRow="1" w:lastRow="0" w:firstColumn="0" w:lastColumn="0" w:oddVBand="0" w:evenVBand="0" w:oddHBand="0" w:evenHBand="0" w:firstRowFirstColumn="0" w:firstRowLastColumn="0" w:lastRowFirstColumn="0" w:lastRowLastColumn="0"/>
              <w:rPr>
                <w:rFonts w:cstheme="minorHAnsi"/>
                <w:b w:val="0"/>
              </w:rPr>
            </w:pPr>
            <w:r w:rsidRPr="00654FBE">
              <w:rPr>
                <w:rFonts w:cstheme="minorHAnsi"/>
              </w:rPr>
              <w:t>Indicateur</w:t>
            </w:r>
          </w:p>
        </w:tc>
        <w:tc>
          <w:tcPr>
            <w:tcW w:w="6373" w:type="dxa"/>
            <w:tcBorders>
              <w:top w:val="none" w:sz="0" w:space="0" w:color="auto"/>
              <w:left w:val="none" w:sz="0" w:space="0" w:color="auto"/>
              <w:bottom w:val="none" w:sz="0" w:space="0" w:color="auto"/>
            </w:tcBorders>
            <w:vAlign w:val="center"/>
          </w:tcPr>
          <w:p w14:paraId="42F24A6C" w14:textId="77777777" w:rsidR="00E96074" w:rsidRPr="00654FBE" w:rsidRDefault="00E96074" w:rsidP="00D32F38">
            <w:pPr>
              <w:cnfStyle w:val="100000000000" w:firstRow="1" w:lastRow="0" w:firstColumn="0" w:lastColumn="0" w:oddVBand="0" w:evenVBand="0" w:oddHBand="0" w:evenHBand="0" w:firstRowFirstColumn="0" w:firstRowLastColumn="0" w:lastRowFirstColumn="0" w:lastRowLastColumn="0"/>
              <w:rPr>
                <w:rFonts w:cstheme="minorHAnsi"/>
                <w:b w:val="0"/>
              </w:rPr>
            </w:pPr>
          </w:p>
        </w:tc>
      </w:tr>
      <w:tr w:rsidR="00E96074" w:rsidRPr="00654FBE" w14:paraId="6C6E80A9"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val="restart"/>
            <w:shd w:val="clear" w:color="auto" w:fill="FFFFFF" w:themeFill="background1"/>
            <w:vAlign w:val="center"/>
          </w:tcPr>
          <w:p w14:paraId="6AECC847" w14:textId="77777777" w:rsidR="00E96074" w:rsidRPr="00654FBE" w:rsidRDefault="00E96074" w:rsidP="00D32F38">
            <w:pPr>
              <w:rPr>
                <w:rFonts w:cstheme="minorHAnsi"/>
              </w:rPr>
            </w:pPr>
          </w:p>
          <w:p w14:paraId="18CC48B3" w14:textId="77777777" w:rsidR="00E96074" w:rsidRPr="00654FBE" w:rsidRDefault="00E96074" w:rsidP="00D32F38">
            <w:pPr>
              <w:rPr>
                <w:rFonts w:cstheme="minorHAnsi"/>
              </w:rPr>
            </w:pPr>
          </w:p>
          <w:p w14:paraId="700DCD12" w14:textId="77777777" w:rsidR="00E96074" w:rsidRPr="00654FBE" w:rsidRDefault="00E96074" w:rsidP="00D32F38">
            <w:pPr>
              <w:rPr>
                <w:rFonts w:cstheme="minorHAnsi"/>
              </w:rPr>
            </w:pPr>
            <w:r w:rsidRPr="00654FBE">
              <w:rPr>
                <w:rFonts w:cstheme="minorHAnsi"/>
              </w:rPr>
              <w:t>Vaccination</w:t>
            </w:r>
          </w:p>
        </w:tc>
        <w:tc>
          <w:tcPr>
            <w:tcW w:w="2541" w:type="dxa"/>
            <w:shd w:val="clear" w:color="auto" w:fill="FFFFFF" w:themeFill="background1"/>
            <w:vAlign w:val="center"/>
          </w:tcPr>
          <w:p w14:paraId="5C8127C5"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Vaccination grippe</w:t>
            </w:r>
          </w:p>
        </w:tc>
        <w:tc>
          <w:tcPr>
            <w:tcW w:w="6373" w:type="dxa"/>
            <w:shd w:val="clear" w:color="auto" w:fill="FFFFFF" w:themeFill="background1"/>
            <w:vAlign w:val="center"/>
          </w:tcPr>
          <w:p w14:paraId="61DF90B3"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 xml:space="preserve">Parmi les personnes de 65 ans et plus ou ceux de 6 mois et plus soufrant de maladie chronique et à risque de grippe, l’indicateur est validé pour celles ayant reçu (délivrance en pharmacie ou administration du produit) au moins une dose de vaccin antigrippal lors de la campagne de vaccination en cours. Les campagnes de </w:t>
            </w:r>
            <w:r w:rsidRPr="00654FBE">
              <w:rPr>
                <w:rFonts w:cstheme="minorHAnsi"/>
              </w:rPr>
              <w:lastRenderedPageBreak/>
              <w:t>l’hémisphère Nord et de l’hémisphère Sud sont concaténées pour couvrir une période de 1 an, allant du 1</w:t>
            </w:r>
            <w:r w:rsidRPr="00654FBE">
              <w:rPr>
                <w:rFonts w:cstheme="minorHAnsi"/>
                <w:vertAlign w:val="superscript"/>
              </w:rPr>
              <w:t>er</w:t>
            </w:r>
            <w:r w:rsidRPr="00654FBE">
              <w:rPr>
                <w:rFonts w:cstheme="minorHAnsi"/>
              </w:rPr>
              <w:t xml:space="preserve"> avril au 31 mars de l’année suivante.</w:t>
            </w:r>
          </w:p>
          <w:p w14:paraId="58BEFE97"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p>
          <w:p w14:paraId="3239BF59"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Les personnes à risque de grippe sévère sont celles en ALD 1, 2</w:t>
            </w:r>
            <w:r>
              <w:rPr>
                <w:rFonts w:cstheme="minorHAnsi"/>
                <w:i/>
                <w:iCs/>
              </w:rPr>
              <w:t>, 3</w:t>
            </w:r>
            <w:r w:rsidRPr="00654FBE">
              <w:rPr>
                <w:rFonts w:cstheme="minorHAnsi"/>
                <w:i/>
                <w:iCs/>
              </w:rPr>
              <w:t>, 5 à 10, 13 à 16, 18 à 22, 24, 25, 27, 28 et 30, ou celles ayant reçu</w:t>
            </w:r>
            <w:r>
              <w:rPr>
                <w:rFonts w:cstheme="minorHAnsi"/>
                <w:i/>
                <w:iCs/>
              </w:rPr>
              <w:t xml:space="preserve"> au moins</w:t>
            </w:r>
            <w:r w:rsidRPr="00654FBE">
              <w:rPr>
                <w:rFonts w:cstheme="minorHAnsi"/>
                <w:i/>
                <w:iCs/>
              </w:rPr>
              <w:t xml:space="preserve"> 4 délivrances de médicaments bronchodilatateurs (classe ATC R03) dans les 12 derniers mois.</w:t>
            </w:r>
          </w:p>
        </w:tc>
      </w:tr>
      <w:tr w:rsidR="00E96074" w:rsidRPr="00654FBE" w14:paraId="65AA98C2"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664AD099" w14:textId="77777777" w:rsidR="00E96074" w:rsidRPr="00654FBE" w:rsidRDefault="00E96074" w:rsidP="00D32F38">
            <w:pPr>
              <w:rPr>
                <w:rFonts w:cstheme="minorHAnsi"/>
              </w:rPr>
            </w:pPr>
          </w:p>
        </w:tc>
        <w:tc>
          <w:tcPr>
            <w:tcW w:w="2541" w:type="dxa"/>
            <w:shd w:val="clear" w:color="auto" w:fill="FFFFFF" w:themeFill="background1"/>
            <w:vAlign w:val="center"/>
          </w:tcPr>
          <w:p w14:paraId="5F316B80"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Vaccination covid</w:t>
            </w:r>
          </w:p>
        </w:tc>
        <w:tc>
          <w:tcPr>
            <w:tcW w:w="6373" w:type="dxa"/>
            <w:shd w:val="clear" w:color="auto" w:fill="FFFFFF" w:themeFill="background1"/>
            <w:vAlign w:val="center"/>
          </w:tcPr>
          <w:p w14:paraId="05F5F940"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Parmi les personnes de 65 ans et plus ou ceux de 6 mois et plus soufrant de maladie chronique et à risque de covid sévère, l’indicateur est validé pour celles ayant reçu (administration du produit) au moins une dose de vaccin contre le covid lors de la campagne de vaccination en cours. Les campagnes de l’hémisphère Nord et de l’hémisphère Sud sont concaténées pour couvrir une période de 1 an, allant du 1</w:t>
            </w:r>
            <w:r w:rsidRPr="00654FBE">
              <w:rPr>
                <w:rFonts w:cstheme="minorHAnsi"/>
                <w:vertAlign w:val="superscript"/>
              </w:rPr>
              <w:t>er</w:t>
            </w:r>
            <w:r w:rsidRPr="00654FBE">
              <w:rPr>
                <w:rFonts w:cstheme="minorHAnsi"/>
              </w:rPr>
              <w:t xml:space="preserve"> avril au 31 mars de l’année suivante.</w:t>
            </w:r>
          </w:p>
          <w:p w14:paraId="4867C75E"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p w14:paraId="5058470D"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Les personnes à risque de covid sévère sont celles en ALD 1, 2,</w:t>
            </w:r>
            <w:r>
              <w:rPr>
                <w:rFonts w:cstheme="minorHAnsi"/>
                <w:i/>
                <w:iCs/>
              </w:rPr>
              <w:t xml:space="preserve"> 3,</w:t>
            </w:r>
            <w:r w:rsidRPr="00654FBE">
              <w:rPr>
                <w:rFonts w:cstheme="minorHAnsi"/>
                <w:i/>
                <w:iCs/>
              </w:rPr>
              <w:t xml:space="preserve"> 5 à 10, 13 à 16, 18 à 22, 23 à 25, 27, 28 et 30, ou celles ayant reçu </w:t>
            </w:r>
            <w:r>
              <w:rPr>
                <w:rFonts w:cstheme="minorHAnsi"/>
                <w:i/>
                <w:iCs/>
              </w:rPr>
              <w:t xml:space="preserve">au moins </w:t>
            </w:r>
            <w:r w:rsidRPr="00654FBE">
              <w:rPr>
                <w:rFonts w:cstheme="minorHAnsi"/>
                <w:i/>
                <w:iCs/>
              </w:rPr>
              <w:t>4 délivrances de médicaments bronchodilatateurs (classe ATC R03) dans les 12 derniers mois.</w:t>
            </w:r>
          </w:p>
        </w:tc>
      </w:tr>
      <w:tr w:rsidR="00E96074" w:rsidRPr="00654FBE" w14:paraId="63BFB7A6"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5CB33EEA" w14:textId="77777777" w:rsidR="00E96074" w:rsidRPr="00654FBE" w:rsidRDefault="00E96074" w:rsidP="00D32F38">
            <w:pPr>
              <w:rPr>
                <w:rFonts w:cstheme="minorHAnsi"/>
              </w:rPr>
            </w:pPr>
          </w:p>
        </w:tc>
        <w:tc>
          <w:tcPr>
            <w:tcW w:w="2541" w:type="dxa"/>
            <w:shd w:val="clear" w:color="auto" w:fill="FFFFFF" w:themeFill="background1"/>
            <w:vAlign w:val="center"/>
          </w:tcPr>
          <w:p w14:paraId="63817B2F"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Vaccination pneumocoque</w:t>
            </w:r>
          </w:p>
        </w:tc>
        <w:tc>
          <w:tcPr>
            <w:tcW w:w="6373" w:type="dxa"/>
            <w:shd w:val="clear" w:color="auto" w:fill="FFFFFF" w:themeFill="background1"/>
            <w:vAlign w:val="center"/>
          </w:tcPr>
          <w:p w14:paraId="795FB4A7"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Parmi les personnes de 18 ans et plus souf</w:t>
            </w:r>
            <w:r>
              <w:rPr>
                <w:rFonts w:cstheme="minorHAnsi"/>
              </w:rPr>
              <w:t>f</w:t>
            </w:r>
            <w:r w:rsidRPr="00654FBE">
              <w:rPr>
                <w:rFonts w:cstheme="minorHAnsi"/>
              </w:rPr>
              <w:t>rant de maladie chronique et à risque d’infection sévère à pneumocoque, l’indicateur est validé pour celles ayant reçu (délivrance en pharmacie) au moins une dose de vaccin conjugué 20-valent contre le pneumocoque (VPC20) depuis son inscription au remboursement (07/03/2024).</w:t>
            </w:r>
          </w:p>
          <w:p w14:paraId="67A2712A"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p>
          <w:p w14:paraId="5DDC33E5"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 xml:space="preserve">Les personnes à risque d’infection sévère à pneumocoque sont celles en ALD 2, </w:t>
            </w:r>
            <w:r>
              <w:rPr>
                <w:rFonts w:cstheme="minorHAnsi"/>
                <w:i/>
                <w:iCs/>
              </w:rPr>
              <w:t xml:space="preserve">3, </w:t>
            </w:r>
            <w:r w:rsidRPr="00654FBE">
              <w:rPr>
                <w:rFonts w:cstheme="minorHAnsi"/>
                <w:i/>
                <w:iCs/>
              </w:rPr>
              <w:t xml:space="preserve">5 à 9, 14, 19, 21, 22, 24, 25, 27, 28 et 30, ou celles ayant reçu </w:t>
            </w:r>
            <w:r>
              <w:rPr>
                <w:rFonts w:cstheme="minorHAnsi"/>
                <w:i/>
                <w:iCs/>
              </w:rPr>
              <w:t xml:space="preserve">au moins </w:t>
            </w:r>
            <w:r w:rsidRPr="00654FBE">
              <w:rPr>
                <w:rFonts w:cstheme="minorHAnsi"/>
                <w:i/>
                <w:iCs/>
              </w:rPr>
              <w:t>4 délivrances de médicaments bronchodilatateurs (classe ATC R03) dans les 12 derniers mois.</w:t>
            </w:r>
          </w:p>
        </w:tc>
      </w:tr>
      <w:tr w:rsidR="00E96074" w:rsidRPr="00654FBE" w14:paraId="2694F7FB"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4CF544E1" w14:textId="77777777" w:rsidR="00E96074" w:rsidRPr="00654FBE" w:rsidRDefault="00E96074" w:rsidP="00D32F38">
            <w:pPr>
              <w:rPr>
                <w:rFonts w:cstheme="minorHAnsi"/>
              </w:rPr>
            </w:pPr>
          </w:p>
        </w:tc>
        <w:tc>
          <w:tcPr>
            <w:tcW w:w="2541" w:type="dxa"/>
            <w:shd w:val="clear" w:color="auto" w:fill="FFFFFF" w:themeFill="background1"/>
            <w:vAlign w:val="center"/>
          </w:tcPr>
          <w:p w14:paraId="786042F4"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Vaccination ROR</w:t>
            </w:r>
          </w:p>
        </w:tc>
        <w:tc>
          <w:tcPr>
            <w:tcW w:w="6373" w:type="dxa"/>
            <w:shd w:val="clear" w:color="auto" w:fill="FFFFFF" w:themeFill="background1"/>
            <w:vAlign w:val="center"/>
          </w:tcPr>
          <w:p w14:paraId="1FF574F7"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 xml:space="preserve">Parmi les enfants de 16 à 29 mois inclus (&lt; 30 mois), l’indicateur est validé pour ceux ayant reçu (délivrance en pharmacie ou administration du produit) au moins deux doses de vaccin ROR entre </w:t>
            </w:r>
            <w:r>
              <w:rPr>
                <w:rFonts w:cstheme="minorHAnsi"/>
              </w:rPr>
              <w:t xml:space="preserve">la naissance et le </w:t>
            </w:r>
            <w:r w:rsidRPr="00654FBE">
              <w:rPr>
                <w:rFonts w:cstheme="minorHAnsi"/>
              </w:rPr>
              <w:t>18</w:t>
            </w:r>
            <w:r>
              <w:rPr>
                <w:rFonts w:cstheme="minorHAnsi"/>
              </w:rPr>
              <w:t>ème</w:t>
            </w:r>
            <w:r w:rsidRPr="00654FBE">
              <w:rPr>
                <w:rFonts w:cstheme="minorHAnsi"/>
              </w:rPr>
              <w:t xml:space="preserve"> mois inclus.</w:t>
            </w:r>
          </w:p>
        </w:tc>
      </w:tr>
      <w:tr w:rsidR="00E96074" w:rsidRPr="00654FBE" w14:paraId="6E70A5A9"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3BFA2044" w14:textId="77777777" w:rsidR="00E96074" w:rsidRPr="00654FBE" w:rsidRDefault="00E96074" w:rsidP="00D32F38">
            <w:pPr>
              <w:rPr>
                <w:rFonts w:cstheme="minorHAnsi"/>
              </w:rPr>
            </w:pPr>
          </w:p>
        </w:tc>
        <w:tc>
          <w:tcPr>
            <w:tcW w:w="2541" w:type="dxa"/>
            <w:shd w:val="clear" w:color="auto" w:fill="FFFFFF" w:themeFill="background1"/>
            <w:vAlign w:val="center"/>
          </w:tcPr>
          <w:p w14:paraId="05B4A081"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Vaccination méningocoque C</w:t>
            </w:r>
          </w:p>
        </w:tc>
        <w:tc>
          <w:tcPr>
            <w:tcW w:w="6373" w:type="dxa"/>
            <w:shd w:val="clear" w:color="auto" w:fill="FFFFFF" w:themeFill="background1"/>
            <w:vAlign w:val="center"/>
          </w:tcPr>
          <w:p w14:paraId="7D7E397F"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 xml:space="preserve">Parmi les enfants de 5 à 23 mois inclus (&lt; 24 mois), l’indicateur est validé pour ceux ayant reçu (délivrance en pharmacie) au moins une dose de vaccin contre le méningocoque C entre </w:t>
            </w:r>
            <w:r>
              <w:rPr>
                <w:rFonts w:cstheme="minorHAnsi"/>
              </w:rPr>
              <w:t xml:space="preserve">la naissance </w:t>
            </w:r>
            <w:r w:rsidRPr="00654FBE">
              <w:rPr>
                <w:rFonts w:cstheme="minorHAnsi"/>
              </w:rPr>
              <w:t xml:space="preserve"> et 12</w:t>
            </w:r>
            <w:r w:rsidRPr="00F51AFF">
              <w:rPr>
                <w:rFonts w:cstheme="minorHAnsi"/>
                <w:vertAlign w:val="superscript"/>
              </w:rPr>
              <w:t>ème</w:t>
            </w:r>
            <w:r w:rsidRPr="00654FBE">
              <w:rPr>
                <w:rFonts w:cstheme="minorHAnsi"/>
              </w:rPr>
              <w:t xml:space="preserve"> mois inclus.</w:t>
            </w:r>
          </w:p>
        </w:tc>
      </w:tr>
      <w:tr w:rsidR="00E96074" w:rsidRPr="00654FBE" w14:paraId="67F8A516"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72902D37" w14:textId="77777777" w:rsidR="00E96074" w:rsidRPr="00654FBE" w:rsidRDefault="00E96074" w:rsidP="00D32F38">
            <w:pPr>
              <w:rPr>
                <w:rFonts w:cstheme="minorHAnsi"/>
              </w:rPr>
            </w:pPr>
          </w:p>
        </w:tc>
        <w:tc>
          <w:tcPr>
            <w:tcW w:w="2541" w:type="dxa"/>
            <w:shd w:val="clear" w:color="auto" w:fill="FFFFFF" w:themeFill="background1"/>
            <w:vAlign w:val="center"/>
          </w:tcPr>
          <w:p w14:paraId="20239BAE"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Vaccination HPV</w:t>
            </w:r>
          </w:p>
        </w:tc>
        <w:tc>
          <w:tcPr>
            <w:tcW w:w="6373" w:type="dxa"/>
            <w:shd w:val="clear" w:color="auto" w:fill="FFFFFF" w:themeFill="background1"/>
            <w:vAlign w:val="center"/>
          </w:tcPr>
          <w:p w14:paraId="11183011"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Parmi les personnes de 11 à 15 ans inclus (&lt; 16 ans, l’indicateur est validé pour celles ayant reçu (délivrance en pharmacie) au moins deux doses de vaccin HPV entre 10 et 14 ans inclus (avant 15 ans).</w:t>
            </w:r>
          </w:p>
        </w:tc>
      </w:tr>
      <w:tr w:rsidR="00E96074" w:rsidRPr="00654FBE" w14:paraId="2F2BE6E8"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val="restart"/>
            <w:shd w:val="clear" w:color="auto" w:fill="FFFFFF" w:themeFill="background1"/>
            <w:vAlign w:val="center"/>
          </w:tcPr>
          <w:p w14:paraId="48E21D93" w14:textId="77777777" w:rsidR="00E96074" w:rsidRPr="00654FBE" w:rsidRDefault="00E96074" w:rsidP="00D32F38">
            <w:pPr>
              <w:rPr>
                <w:rFonts w:cstheme="minorHAnsi"/>
              </w:rPr>
            </w:pPr>
          </w:p>
          <w:p w14:paraId="25956F6A" w14:textId="77777777" w:rsidR="00E96074" w:rsidRPr="00654FBE" w:rsidRDefault="00E96074" w:rsidP="00D32F38">
            <w:pPr>
              <w:rPr>
                <w:rFonts w:cstheme="minorHAnsi"/>
              </w:rPr>
            </w:pPr>
          </w:p>
          <w:p w14:paraId="70DFF545" w14:textId="77777777" w:rsidR="00E96074" w:rsidRPr="00654FBE" w:rsidRDefault="00E96074" w:rsidP="00D32F38">
            <w:pPr>
              <w:rPr>
                <w:rFonts w:cstheme="minorHAnsi"/>
              </w:rPr>
            </w:pPr>
            <w:r w:rsidRPr="00654FBE">
              <w:rPr>
                <w:rFonts w:cstheme="minorHAnsi"/>
              </w:rPr>
              <w:t>Dépistage</w:t>
            </w:r>
          </w:p>
        </w:tc>
        <w:tc>
          <w:tcPr>
            <w:tcW w:w="2541" w:type="dxa"/>
            <w:shd w:val="clear" w:color="auto" w:fill="FFFFFF" w:themeFill="background1"/>
            <w:vAlign w:val="center"/>
          </w:tcPr>
          <w:p w14:paraId="5AD14802"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Dépistage du cancer du sein</w:t>
            </w:r>
          </w:p>
        </w:tc>
        <w:tc>
          <w:tcPr>
            <w:tcW w:w="6373" w:type="dxa"/>
            <w:shd w:val="clear" w:color="auto" w:fill="FFFFFF" w:themeFill="background1"/>
            <w:vAlign w:val="center"/>
          </w:tcPr>
          <w:p w14:paraId="29C45CF4"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Parmi les femmes de 50 à 74 ans inclus (&lt; 75 ans) et à risque moyen de développer un cancer du sein, l’indicateur est validé pour celles ayant bénéficié d’un dépistage du cancer du sein par mammographie de dépistage depuis 2 ans ou moins, ou par mammographie bilatérale classique depuis 1 an ou moins.</w:t>
            </w:r>
          </w:p>
          <w:p w14:paraId="6D2EC984"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p>
          <w:p w14:paraId="36F5B4BB"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Sont exclues des personnes à risque moyen de développer un cancer du sein celles qui :</w:t>
            </w:r>
          </w:p>
          <w:p w14:paraId="0B233371" w14:textId="77777777" w:rsidR="00E96074" w:rsidRPr="00654FBE" w:rsidRDefault="00E96074" w:rsidP="00D32F38">
            <w:pPr>
              <w:numPr>
                <w:ilvl w:val="0"/>
                <w:numId w:val="42"/>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N’ont plus l’organe en question (antécédent de mastectomie totale bilatérale)</w:t>
            </w:r>
          </w:p>
          <w:p w14:paraId="607930CB" w14:textId="77777777" w:rsidR="00E96074" w:rsidRPr="00654FBE" w:rsidRDefault="00E96074" w:rsidP="00D32F38">
            <w:pPr>
              <w:numPr>
                <w:ilvl w:val="0"/>
                <w:numId w:val="42"/>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lastRenderedPageBreak/>
              <w:t>Ont un antécédent</w:t>
            </w:r>
            <w:r>
              <w:rPr>
                <w:rFonts w:cstheme="minorHAnsi"/>
                <w:i/>
                <w:iCs/>
              </w:rPr>
              <w:t>(ALD ou sésjour)</w:t>
            </w:r>
            <w:r w:rsidRPr="00654FBE">
              <w:rPr>
                <w:rFonts w:cstheme="minorHAnsi"/>
                <w:i/>
                <w:iCs/>
              </w:rPr>
              <w:t xml:space="preserve"> de cancer de l’organe (cancer du sein, carcinome canalaire in situ)</w:t>
            </w:r>
          </w:p>
          <w:p w14:paraId="2451C52C" w14:textId="77777777" w:rsidR="00E96074" w:rsidRPr="00654FBE" w:rsidRDefault="00E96074" w:rsidP="00D32F38">
            <w:pPr>
              <w:numPr>
                <w:ilvl w:val="0"/>
                <w:numId w:val="42"/>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Ont un autre motif d’exclusion : Mutation BRCA 1 ou 2 ; Hyperplasie atypique ou carcinome lobulaire in situ depuis 10 ans ou mois</w:t>
            </w:r>
          </w:p>
          <w:p w14:paraId="7005F243" w14:textId="77777777" w:rsidR="00E96074" w:rsidRPr="00654FBE" w:rsidRDefault="00E96074" w:rsidP="00D32F38">
            <w:pPr>
              <w:numPr>
                <w:ilvl w:val="0"/>
                <w:numId w:val="42"/>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Ont rapporté à l’</w:t>
            </w:r>
            <w:r>
              <w:rPr>
                <w:rFonts w:cstheme="minorHAnsi"/>
                <w:i/>
                <w:iCs/>
              </w:rPr>
              <w:t>Assurance maladie</w:t>
            </w:r>
            <w:r w:rsidRPr="00654FBE">
              <w:rPr>
                <w:rFonts w:cstheme="minorHAnsi"/>
                <w:i/>
                <w:iCs/>
              </w:rPr>
              <w:t xml:space="preserve"> un autre motif de non-éligibilité </w:t>
            </w:r>
          </w:p>
        </w:tc>
      </w:tr>
      <w:tr w:rsidR="00E96074" w:rsidRPr="00654FBE" w14:paraId="0259AABF"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424621C8" w14:textId="77777777" w:rsidR="00E96074" w:rsidRPr="00654FBE" w:rsidRDefault="00E96074" w:rsidP="00D32F38">
            <w:pPr>
              <w:rPr>
                <w:rFonts w:cstheme="minorHAnsi"/>
              </w:rPr>
            </w:pPr>
          </w:p>
        </w:tc>
        <w:tc>
          <w:tcPr>
            <w:tcW w:w="2541" w:type="dxa"/>
            <w:shd w:val="clear" w:color="auto" w:fill="FFFFFF" w:themeFill="background1"/>
            <w:vAlign w:val="center"/>
          </w:tcPr>
          <w:p w14:paraId="178AC4C9"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Dépistage du cancer du col de l’utérus</w:t>
            </w:r>
          </w:p>
        </w:tc>
        <w:tc>
          <w:tcPr>
            <w:tcW w:w="6373" w:type="dxa"/>
            <w:shd w:val="clear" w:color="auto" w:fill="FFFFFF" w:themeFill="background1"/>
            <w:vAlign w:val="center"/>
          </w:tcPr>
          <w:p w14:paraId="41ABFF4D"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 xml:space="preserve">Parmi les femmes de 25 à 65 ans inclus (&lt; 66 ans) et à risque de développer un cancer du col de l’utérus, l’indicateur est validé pour celles ayant bénéficié d’un dépistage du cancer du col de l’utérus : </w:t>
            </w:r>
          </w:p>
          <w:p w14:paraId="7E6E1438" w14:textId="77777777" w:rsidR="00E96074" w:rsidRPr="00654FBE" w:rsidRDefault="00E96074" w:rsidP="00D32F38">
            <w:pPr>
              <w:numPr>
                <w:ilvl w:val="0"/>
                <w:numId w:val="43"/>
              </w:num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u w:val="single"/>
              </w:rPr>
              <w:t>De 25 à 29 ans</w:t>
            </w:r>
            <w:r w:rsidRPr="00654FBE">
              <w:rPr>
                <w:rFonts w:cstheme="minorHAnsi"/>
              </w:rPr>
              <w:t xml:space="preserve"> : par analyse cytologique des cellules du col sur prélèvement cervico-utérin (deux analyses cytologiques* dont la dernière date de 3 ans ou moins, ou une analyse cytologique* depuis 1 an ou moins).</w:t>
            </w:r>
          </w:p>
          <w:p w14:paraId="600AB415" w14:textId="77777777" w:rsidR="00E96074" w:rsidRPr="00654FBE" w:rsidRDefault="00E96074" w:rsidP="00D32F38">
            <w:pPr>
              <w:numPr>
                <w:ilvl w:val="0"/>
                <w:numId w:val="43"/>
              </w:num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u w:val="single"/>
              </w:rPr>
              <w:t>De 30 à 65 ans</w:t>
            </w:r>
            <w:r w:rsidRPr="00654FBE">
              <w:rPr>
                <w:rFonts w:cstheme="minorHAnsi"/>
              </w:rPr>
              <w:t xml:space="preserve"> : par test HPV-HR sur prélèvement cervico-utérin (un test HPV-HR** depuis 5 ans ou moins, ou deux analyses cytologiques* dont la dernière date de 3 ans ou moins, ou une analyse cytologique* depuis 1 an ou moins).</w:t>
            </w:r>
          </w:p>
          <w:p w14:paraId="15AB80B1"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p w14:paraId="6F74D1D3"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Sont exclues des personnes à risque moyen de développer un cancer du sein celles qui :</w:t>
            </w:r>
          </w:p>
          <w:p w14:paraId="6FA28F73" w14:textId="77777777" w:rsidR="00E96074" w:rsidRPr="00654FBE" w:rsidRDefault="00E96074" w:rsidP="00D32F38">
            <w:pPr>
              <w:numPr>
                <w:ilvl w:val="0"/>
                <w:numId w:val="44"/>
              </w:num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N’ont plus l’organe en question (antécédent de (colpo)hystérectomie totale ou de (colpo)trachélectomie)</w:t>
            </w:r>
          </w:p>
          <w:p w14:paraId="4A661C19" w14:textId="77777777" w:rsidR="00E96074" w:rsidRPr="00654FBE" w:rsidRDefault="00E96074" w:rsidP="00D32F38">
            <w:pPr>
              <w:numPr>
                <w:ilvl w:val="0"/>
                <w:numId w:val="44"/>
              </w:num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Ont un antécédent</w:t>
            </w:r>
            <w:r>
              <w:rPr>
                <w:rFonts w:cstheme="minorHAnsi"/>
                <w:i/>
                <w:iCs/>
              </w:rPr>
              <w:t xml:space="preserve"> (ald ou séjour hospitalier)</w:t>
            </w:r>
            <w:r w:rsidRPr="00654FBE">
              <w:rPr>
                <w:rFonts w:cstheme="minorHAnsi"/>
                <w:i/>
                <w:iCs/>
              </w:rPr>
              <w:t xml:space="preserve"> de cancer de l’organe (cancer du col ou du corps de l’utérus)</w:t>
            </w:r>
          </w:p>
          <w:p w14:paraId="4A50C585" w14:textId="77777777" w:rsidR="00E96074" w:rsidRPr="00F51AFF" w:rsidRDefault="00E96074" w:rsidP="00D32F38">
            <w:pPr>
              <w:numPr>
                <w:ilvl w:val="0"/>
                <w:numId w:val="44"/>
              </w:numPr>
              <w:jc w:val="both"/>
              <w:cnfStyle w:val="000000000000" w:firstRow="0" w:lastRow="0" w:firstColumn="0" w:lastColumn="0" w:oddVBand="0" w:evenVBand="0" w:oddHBand="0" w:evenHBand="0" w:firstRowFirstColumn="0" w:firstRowLastColumn="0" w:lastRowFirstColumn="0" w:lastRowLastColumn="0"/>
              <w:rPr>
                <w:rFonts w:cstheme="minorHAnsi"/>
                <w:i/>
                <w:iCs/>
              </w:rPr>
            </w:pPr>
            <w:r w:rsidRPr="00F51AFF">
              <w:rPr>
                <w:rFonts w:cstheme="minorHAnsi"/>
                <w:i/>
                <w:iCs/>
              </w:rPr>
              <w:t xml:space="preserve">Ont rapporté à l’Assurance maladie un autre motif de non-éligibilité </w:t>
            </w:r>
          </w:p>
          <w:p w14:paraId="17B66260"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*Quel que soit l’âge de la femme, on ne tient compte que des analyses cytologiques réalisées entre 25 et 29 ans inclus (&lt; 30 ans).</w:t>
            </w:r>
          </w:p>
          <w:p w14:paraId="4AE8B54C"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p w14:paraId="5C7FF5D5"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 Quel que soit l’âge de la femme, on ne tient compte que des tests HPV-HR réalisés entre 30 et 65 ans inclus (&lt; 66 ans).</w:t>
            </w:r>
          </w:p>
          <w:p w14:paraId="3406C253"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tc>
      </w:tr>
      <w:tr w:rsidR="00E96074" w:rsidRPr="00654FBE" w14:paraId="58AC7CA6"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44F80487" w14:textId="77777777" w:rsidR="00E96074" w:rsidRPr="00654FBE" w:rsidRDefault="00E96074" w:rsidP="00D32F38">
            <w:pPr>
              <w:rPr>
                <w:rFonts w:cstheme="minorHAnsi"/>
              </w:rPr>
            </w:pPr>
          </w:p>
        </w:tc>
        <w:tc>
          <w:tcPr>
            <w:tcW w:w="2541" w:type="dxa"/>
            <w:shd w:val="clear" w:color="auto" w:fill="FFFFFF" w:themeFill="background1"/>
            <w:vAlign w:val="center"/>
          </w:tcPr>
          <w:p w14:paraId="79D29026"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Dépistage du cancer colorectal</w:t>
            </w:r>
          </w:p>
        </w:tc>
        <w:tc>
          <w:tcPr>
            <w:tcW w:w="6373" w:type="dxa"/>
            <w:shd w:val="clear" w:color="auto" w:fill="FFFFFF" w:themeFill="background1"/>
            <w:vAlign w:val="center"/>
          </w:tcPr>
          <w:p w14:paraId="1DF1023C"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Parmi les personnes de 50 à 74 ans inclus (&lt; 75 ans) et à risque moyen de développer un cancer colorectal, l’indicateur est validé pour celles ayant bénéficié d’un dépistage du cancer colorectal par test immunologique depuis 2 ans ou moins.</w:t>
            </w:r>
          </w:p>
          <w:p w14:paraId="41EF7829"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p>
          <w:p w14:paraId="1AE197DC"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Sont exclues des personnes à risque moyen de développer un cancer colorectal celles qui :</w:t>
            </w:r>
          </w:p>
          <w:p w14:paraId="5B8B9A07" w14:textId="77777777" w:rsidR="00E96074" w:rsidRPr="00654FBE" w:rsidRDefault="00E96074" w:rsidP="00D32F38">
            <w:pPr>
              <w:numPr>
                <w:ilvl w:val="0"/>
                <w:numId w:val="41"/>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N’ont plus l’organe en question (antécédent de coloproctectomie totale)</w:t>
            </w:r>
          </w:p>
          <w:p w14:paraId="15A0E6D9" w14:textId="77777777" w:rsidR="00E96074" w:rsidRPr="00654FBE" w:rsidRDefault="00E96074" w:rsidP="00D32F38">
            <w:pPr>
              <w:numPr>
                <w:ilvl w:val="0"/>
                <w:numId w:val="41"/>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Ont un antécédent</w:t>
            </w:r>
            <w:r>
              <w:rPr>
                <w:rFonts w:cstheme="minorHAnsi"/>
                <w:i/>
                <w:iCs/>
              </w:rPr>
              <w:t xml:space="preserve"> (ALD ou séjour hospitalier)</w:t>
            </w:r>
            <w:r w:rsidRPr="00654FBE">
              <w:rPr>
                <w:rFonts w:cstheme="minorHAnsi"/>
                <w:i/>
                <w:iCs/>
              </w:rPr>
              <w:t xml:space="preserve"> de cancer de l’organe (cancer du côlon, du rectum, ou de la jonction recto-sigmoïdienne)</w:t>
            </w:r>
          </w:p>
          <w:p w14:paraId="58C4C050" w14:textId="77777777" w:rsidR="00E96074" w:rsidRPr="00654FBE" w:rsidRDefault="00E96074" w:rsidP="00D32F38">
            <w:pPr>
              <w:numPr>
                <w:ilvl w:val="0"/>
                <w:numId w:val="41"/>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Ont un autre motif d’exclusion : MICI (</w:t>
            </w:r>
            <w:r>
              <w:rPr>
                <w:rFonts w:cstheme="minorHAnsi"/>
                <w:i/>
                <w:iCs/>
              </w:rPr>
              <w:t>antécédent d’</w:t>
            </w:r>
            <w:r w:rsidRPr="00654FBE">
              <w:rPr>
                <w:rFonts w:cstheme="minorHAnsi"/>
                <w:i/>
                <w:iCs/>
              </w:rPr>
              <w:t>ALD ou antécédent de séjour hospitalier) ; Scannographie du côlon depuis 2 ans ou moins ; Coloscopie ou endoscopie du colon depuis 5 ans ou moins ; Exérèse d’un polype &gt; 1 cm ou de 4 polypes ou plus depuis 8 ans ou mois</w:t>
            </w:r>
          </w:p>
          <w:p w14:paraId="0F12A0B8" w14:textId="77777777" w:rsidR="00E96074" w:rsidRPr="00654FBE" w:rsidRDefault="00E96074" w:rsidP="00D32F38">
            <w:pPr>
              <w:numPr>
                <w:ilvl w:val="0"/>
                <w:numId w:val="41"/>
              </w:num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lastRenderedPageBreak/>
              <w:t>Ont rapporté à l’</w:t>
            </w:r>
            <w:r>
              <w:rPr>
                <w:rFonts w:cstheme="minorHAnsi"/>
                <w:i/>
                <w:iCs/>
              </w:rPr>
              <w:t>Assurance maladie</w:t>
            </w:r>
            <w:r w:rsidRPr="00654FBE">
              <w:rPr>
                <w:rFonts w:cstheme="minorHAnsi"/>
                <w:i/>
                <w:iCs/>
              </w:rPr>
              <w:t xml:space="preserve"> un</w:t>
            </w:r>
            <w:r>
              <w:rPr>
                <w:rFonts w:cstheme="minorHAnsi"/>
                <w:i/>
                <w:iCs/>
              </w:rPr>
              <w:t xml:space="preserve"> autre motif de non-éligibilité</w:t>
            </w:r>
          </w:p>
        </w:tc>
      </w:tr>
      <w:tr w:rsidR="00E96074" w:rsidRPr="00654FBE" w14:paraId="31D9A47C"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6C36C2EB" w14:textId="77777777" w:rsidR="00E96074" w:rsidRPr="00654FBE" w:rsidRDefault="00E96074" w:rsidP="00D32F38">
            <w:pPr>
              <w:rPr>
                <w:rFonts w:cstheme="minorHAnsi"/>
              </w:rPr>
            </w:pPr>
          </w:p>
        </w:tc>
        <w:tc>
          <w:tcPr>
            <w:tcW w:w="2541" w:type="dxa"/>
            <w:shd w:val="clear" w:color="auto" w:fill="FFFFFF" w:themeFill="background1"/>
            <w:vAlign w:val="center"/>
          </w:tcPr>
          <w:p w14:paraId="0BE0B0AE"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Dépistage du diabète par glycémie à jeun</w:t>
            </w:r>
          </w:p>
        </w:tc>
        <w:tc>
          <w:tcPr>
            <w:tcW w:w="6373" w:type="dxa"/>
            <w:shd w:val="clear" w:color="auto" w:fill="FFFFFF" w:themeFill="background1"/>
            <w:vAlign w:val="center"/>
          </w:tcPr>
          <w:p w14:paraId="45E6A7B3"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Parmi les personnes de 45 ans et plus souffrant de maladie cardiovasculaire ou associée (MCVA), l’indicateur est validé pour celles ayant bénéficié d’un dépistage biologique du diabète par la glycémie à jeun depuis 3 ans ou moins.</w:t>
            </w:r>
          </w:p>
          <w:p w14:paraId="3CBC697A"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p w14:paraId="232732EE"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Les personnes souffrant de maladie cardiovasculaire ou associée (MCVA) sont celles en ALD 3, 5, 13 et 19.</w:t>
            </w:r>
          </w:p>
        </w:tc>
      </w:tr>
      <w:tr w:rsidR="00E96074" w:rsidRPr="00654FBE" w14:paraId="56164988"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05880297" w14:textId="77777777" w:rsidR="00E96074" w:rsidRPr="00654FBE" w:rsidRDefault="00E96074" w:rsidP="00D32F38">
            <w:pPr>
              <w:rPr>
                <w:rFonts w:cstheme="minorHAnsi"/>
              </w:rPr>
            </w:pPr>
          </w:p>
        </w:tc>
        <w:tc>
          <w:tcPr>
            <w:tcW w:w="2541" w:type="dxa"/>
            <w:shd w:val="clear" w:color="auto" w:fill="FFFFFF" w:themeFill="background1"/>
            <w:vAlign w:val="center"/>
          </w:tcPr>
          <w:p w14:paraId="4DD810A7"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 xml:space="preserve">Dépistage de la MRC </w:t>
            </w:r>
          </w:p>
        </w:tc>
        <w:tc>
          <w:tcPr>
            <w:tcW w:w="6373" w:type="dxa"/>
            <w:shd w:val="clear" w:color="auto" w:fill="FFFFFF" w:themeFill="background1"/>
            <w:vAlign w:val="center"/>
          </w:tcPr>
          <w:p w14:paraId="7503C08A"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 xml:space="preserve">Parmi les personnes de 18 ans et plus souffrant de maladie cardiovasculaire ou associée (MCVA) ou de maladie de système ou auto-immunes, l’indicateur est validé pour celles ayant bénéficié d’un dépistage biologique de la maladie rénale chronique par dosage sanguin de la créatinine et un dosage </w:t>
            </w:r>
            <w:r>
              <w:rPr>
                <w:rFonts w:cstheme="minorHAnsi"/>
              </w:rPr>
              <w:t xml:space="preserve">urinaire </w:t>
            </w:r>
            <w:r w:rsidRPr="00654FBE">
              <w:rPr>
                <w:rFonts w:cstheme="minorHAnsi"/>
              </w:rPr>
              <w:t>d’albumine /</w:t>
            </w:r>
            <w:r>
              <w:rPr>
                <w:rFonts w:cstheme="minorHAnsi"/>
              </w:rPr>
              <w:t>et de la</w:t>
            </w:r>
            <w:r w:rsidRPr="00654FBE">
              <w:rPr>
                <w:rFonts w:cstheme="minorHAnsi"/>
              </w:rPr>
              <w:t xml:space="preserve"> créatinine depuis 1 an ou moins.</w:t>
            </w:r>
          </w:p>
          <w:p w14:paraId="2BFE6139"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p>
          <w:p w14:paraId="58E4A18B"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i/>
                <w:iCs/>
              </w:rPr>
              <w:t>Les personnes souffrant de maladie cardiovasculaire ou associée (MCVA) ou de maladie de système ou auto-immunes sont celles en ALD 3, 5, 8, 13, 21, 22, 24 et 27.</w:t>
            </w:r>
          </w:p>
        </w:tc>
      </w:tr>
      <w:tr w:rsidR="00E96074" w:rsidRPr="00654FBE" w14:paraId="5BCE7D78"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val="restart"/>
            <w:shd w:val="clear" w:color="auto" w:fill="FFFFFF" w:themeFill="background1"/>
            <w:vAlign w:val="center"/>
          </w:tcPr>
          <w:p w14:paraId="300FBFCC" w14:textId="77777777" w:rsidR="00E96074" w:rsidRPr="00654FBE" w:rsidRDefault="00E96074" w:rsidP="00D32F38">
            <w:pPr>
              <w:rPr>
                <w:rFonts w:cstheme="minorHAnsi"/>
              </w:rPr>
            </w:pPr>
          </w:p>
          <w:p w14:paraId="673DC355" w14:textId="77777777" w:rsidR="00E96074" w:rsidRPr="00654FBE" w:rsidRDefault="00E96074" w:rsidP="00D32F38">
            <w:pPr>
              <w:rPr>
                <w:rFonts w:cstheme="minorHAnsi"/>
              </w:rPr>
            </w:pPr>
            <w:r w:rsidRPr="00654FBE">
              <w:rPr>
                <w:rFonts w:cstheme="minorHAnsi"/>
              </w:rPr>
              <w:t>Suivi</w:t>
            </w:r>
          </w:p>
        </w:tc>
        <w:tc>
          <w:tcPr>
            <w:tcW w:w="2541" w:type="dxa"/>
            <w:shd w:val="clear" w:color="auto" w:fill="FFFFFF" w:themeFill="background1"/>
            <w:vAlign w:val="center"/>
          </w:tcPr>
          <w:p w14:paraId="477B85FF"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Suivi du diabète par dosage de l’HbA1c</w:t>
            </w:r>
          </w:p>
        </w:tc>
        <w:tc>
          <w:tcPr>
            <w:tcW w:w="6373" w:type="dxa"/>
            <w:shd w:val="clear" w:color="auto" w:fill="FFFFFF" w:themeFill="background1"/>
            <w:vAlign w:val="center"/>
          </w:tcPr>
          <w:p w14:paraId="68D0539D"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Parmi les personnes diabétiques, l’indicateur est validé pour celles ayant bénéficié d’un suivi biologique du diabète par dosage sanguin de l’hémoglobine glyquée (HbA1c) depuis 6 mois ou moins.</w:t>
            </w:r>
          </w:p>
          <w:p w14:paraId="1B248EEC"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p>
          <w:p w14:paraId="648BA1E3"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i/>
                <w:iCs/>
              </w:rPr>
              <w:t>Les personnes diabétiques sont celles en ALD 8 ou celles ayant reçu</w:t>
            </w:r>
            <w:r>
              <w:rPr>
                <w:rFonts w:cstheme="minorHAnsi"/>
                <w:i/>
                <w:iCs/>
              </w:rPr>
              <w:t xml:space="preserve"> au moins 3</w:t>
            </w:r>
            <w:r w:rsidRPr="00654FBE">
              <w:rPr>
                <w:rFonts w:cstheme="minorHAnsi"/>
                <w:i/>
                <w:iCs/>
              </w:rPr>
              <w:t xml:space="preserve"> délivrances de médicaments antidiabétiques (classe ATC A10) </w:t>
            </w:r>
            <w:r>
              <w:rPr>
                <w:rFonts w:cstheme="minorHAnsi"/>
                <w:i/>
                <w:iCs/>
              </w:rPr>
              <w:t xml:space="preserve">si au moins un grand conditionnement </w:t>
            </w:r>
            <w:r w:rsidRPr="00654FBE">
              <w:rPr>
                <w:rFonts w:cstheme="minorHAnsi"/>
                <w:i/>
                <w:iCs/>
              </w:rPr>
              <w:t>dans les 12 derniers mois.</w:t>
            </w:r>
          </w:p>
        </w:tc>
      </w:tr>
      <w:tr w:rsidR="00E96074" w:rsidRPr="00654FBE" w14:paraId="399EF18E"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1BB0560A" w14:textId="77777777" w:rsidR="00E96074" w:rsidRPr="00654FBE" w:rsidRDefault="00E96074" w:rsidP="00D32F38">
            <w:pPr>
              <w:rPr>
                <w:rFonts w:cstheme="minorHAnsi"/>
              </w:rPr>
            </w:pPr>
          </w:p>
        </w:tc>
        <w:tc>
          <w:tcPr>
            <w:tcW w:w="2541" w:type="dxa"/>
            <w:shd w:val="clear" w:color="auto" w:fill="FFFFFF" w:themeFill="background1"/>
            <w:vAlign w:val="center"/>
          </w:tcPr>
          <w:p w14:paraId="56E17142"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bCs/>
              </w:rPr>
              <w:t>Consultation obligatoire de l’enfant donnant lieu à un certificat de santé</w:t>
            </w:r>
          </w:p>
          <w:p w14:paraId="21C2D096"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M9</w:t>
            </w:r>
          </w:p>
        </w:tc>
        <w:tc>
          <w:tcPr>
            <w:tcW w:w="6373" w:type="dxa"/>
            <w:shd w:val="clear" w:color="auto" w:fill="FFFFFF" w:themeFill="background1"/>
            <w:vAlign w:val="center"/>
          </w:tcPr>
          <w:p w14:paraId="49C8DBA4"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Parmi les enfants de 8 à 21 mois inclus (&lt; 22 mois), l’indicateur est validé pour ceux ayant bénéficié d’une consultation obligatoire de l’enfant (code COE) auprès d’un médecin généraliste ou d’un pédiatre entre</w:t>
            </w:r>
            <w:r>
              <w:rPr>
                <w:rFonts w:cstheme="minorHAnsi"/>
              </w:rPr>
              <w:t xml:space="preserve"> le</w:t>
            </w:r>
            <w:r w:rsidRPr="00654FBE">
              <w:rPr>
                <w:rFonts w:cstheme="minorHAnsi"/>
              </w:rPr>
              <w:t xml:space="preserve"> 8</w:t>
            </w:r>
            <w:r>
              <w:rPr>
                <w:rFonts w:cstheme="minorHAnsi"/>
              </w:rPr>
              <w:t>è</w:t>
            </w:r>
            <w:r w:rsidRPr="00654FBE">
              <w:rPr>
                <w:rFonts w:cstheme="minorHAnsi"/>
              </w:rPr>
              <w:t xml:space="preserve"> et 10</w:t>
            </w:r>
            <w:r>
              <w:rPr>
                <w:rFonts w:cstheme="minorHAnsi"/>
              </w:rPr>
              <w:t>è mois inclus</w:t>
            </w:r>
            <w:r w:rsidRPr="00654FBE">
              <w:rPr>
                <w:rFonts w:cstheme="minorHAnsi"/>
              </w:rPr>
              <w:t>.</w:t>
            </w:r>
          </w:p>
        </w:tc>
      </w:tr>
      <w:tr w:rsidR="00E96074" w:rsidRPr="00654FBE" w14:paraId="30B852A1" w14:textId="77777777" w:rsidTr="00D32F38">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21A5994C" w14:textId="77777777" w:rsidR="00E96074" w:rsidRPr="00654FBE" w:rsidRDefault="00E96074" w:rsidP="00D32F38">
            <w:pPr>
              <w:rPr>
                <w:rFonts w:cstheme="minorHAnsi"/>
              </w:rPr>
            </w:pPr>
          </w:p>
        </w:tc>
        <w:tc>
          <w:tcPr>
            <w:tcW w:w="2541" w:type="dxa"/>
            <w:shd w:val="clear" w:color="auto" w:fill="FFFFFF" w:themeFill="background1"/>
            <w:vAlign w:val="center"/>
          </w:tcPr>
          <w:p w14:paraId="68F6C1BD"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bCs/>
              </w:rPr>
              <w:t>Consultation obligatoire de l’enfant donnant lieu à un certificat de santé</w:t>
            </w:r>
          </w:p>
          <w:p w14:paraId="5D73544A" w14:textId="77777777" w:rsidR="00E96074" w:rsidRPr="00654FBE" w:rsidRDefault="00E96074" w:rsidP="00D32F38">
            <w:pPr>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M24</w:t>
            </w:r>
          </w:p>
        </w:tc>
        <w:tc>
          <w:tcPr>
            <w:tcW w:w="6373" w:type="dxa"/>
            <w:shd w:val="clear" w:color="auto" w:fill="FFFFFF" w:themeFill="background1"/>
            <w:vAlign w:val="center"/>
          </w:tcPr>
          <w:p w14:paraId="2C75728D" w14:textId="77777777" w:rsidR="00E96074" w:rsidRPr="00654FBE" w:rsidRDefault="00E96074" w:rsidP="00D32F38">
            <w:pPr>
              <w:jc w:val="both"/>
              <w:cnfStyle w:val="000000000000" w:firstRow="0" w:lastRow="0" w:firstColumn="0" w:lastColumn="0" w:oddVBand="0" w:evenVBand="0" w:oddHBand="0" w:evenHBand="0" w:firstRowFirstColumn="0" w:firstRowLastColumn="0" w:lastRowFirstColumn="0" w:lastRowLastColumn="0"/>
              <w:rPr>
                <w:rFonts w:cstheme="minorHAnsi"/>
              </w:rPr>
            </w:pPr>
            <w:r w:rsidRPr="00654FBE">
              <w:rPr>
                <w:rFonts w:cstheme="minorHAnsi"/>
              </w:rPr>
              <w:t>Parmi les enfants de 22 à 37 mois inclus (&lt; 38 mois), l’indicateur est validé pour ceux ayant bénéficié d’une consultation obligatoire de l’enfant (code COE) auprès d’un médecin généraliste ou d’un pédiatre entre</w:t>
            </w:r>
            <w:r>
              <w:rPr>
                <w:rFonts w:cstheme="minorHAnsi"/>
              </w:rPr>
              <w:t xml:space="preserve"> le</w:t>
            </w:r>
            <w:r w:rsidRPr="00654FBE">
              <w:rPr>
                <w:rFonts w:cstheme="minorHAnsi"/>
              </w:rPr>
              <w:t xml:space="preserve"> 22</w:t>
            </w:r>
            <w:r>
              <w:rPr>
                <w:rFonts w:cstheme="minorHAnsi"/>
              </w:rPr>
              <w:t>è</w:t>
            </w:r>
            <w:r w:rsidRPr="00654FBE">
              <w:rPr>
                <w:rFonts w:cstheme="minorHAnsi"/>
              </w:rPr>
              <w:t xml:space="preserve"> et 26</w:t>
            </w:r>
            <w:r>
              <w:rPr>
                <w:rFonts w:cstheme="minorHAnsi"/>
              </w:rPr>
              <w:t>è mois inclus</w:t>
            </w:r>
            <w:r w:rsidRPr="00654FBE">
              <w:rPr>
                <w:rFonts w:cstheme="minorHAnsi"/>
              </w:rPr>
              <w:t>.</w:t>
            </w:r>
          </w:p>
        </w:tc>
      </w:tr>
      <w:tr w:rsidR="00E96074" w:rsidRPr="00654FBE" w14:paraId="62F94C23" w14:textId="77777777" w:rsidTr="00D32F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shd w:val="clear" w:color="auto" w:fill="FFFFFF" w:themeFill="background1"/>
            <w:vAlign w:val="center"/>
          </w:tcPr>
          <w:p w14:paraId="2A46C84D" w14:textId="77777777" w:rsidR="00E96074" w:rsidRPr="00654FBE" w:rsidRDefault="00E96074" w:rsidP="00D32F38">
            <w:pPr>
              <w:rPr>
                <w:rFonts w:cstheme="minorHAnsi"/>
              </w:rPr>
            </w:pPr>
          </w:p>
        </w:tc>
        <w:tc>
          <w:tcPr>
            <w:tcW w:w="2541" w:type="dxa"/>
            <w:shd w:val="clear" w:color="auto" w:fill="FFFFFF" w:themeFill="background1"/>
            <w:vAlign w:val="center"/>
          </w:tcPr>
          <w:p w14:paraId="787EF554" w14:textId="77777777" w:rsidR="00E96074" w:rsidRPr="00654FBE" w:rsidRDefault="00E96074" w:rsidP="00D32F38">
            <w:pPr>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Examen bucco-dentaire annuel 3-24 ans</w:t>
            </w:r>
          </w:p>
        </w:tc>
        <w:tc>
          <w:tcPr>
            <w:tcW w:w="6373" w:type="dxa"/>
            <w:shd w:val="clear" w:color="auto" w:fill="FFFFFF" w:themeFill="background1"/>
            <w:vAlign w:val="center"/>
          </w:tcPr>
          <w:p w14:paraId="3996A308" w14:textId="77777777" w:rsidR="00E96074" w:rsidRPr="00654FBE" w:rsidRDefault="00E96074" w:rsidP="00D32F38">
            <w:pPr>
              <w:jc w:val="both"/>
              <w:cnfStyle w:val="000000100000" w:firstRow="0" w:lastRow="0" w:firstColumn="0" w:lastColumn="0" w:oddVBand="0" w:evenVBand="0" w:oddHBand="1" w:evenHBand="0" w:firstRowFirstColumn="0" w:firstRowLastColumn="0" w:lastRowFirstColumn="0" w:lastRowLastColumn="0"/>
              <w:rPr>
                <w:rFonts w:cstheme="minorHAnsi"/>
              </w:rPr>
            </w:pPr>
            <w:r w:rsidRPr="00654FBE">
              <w:rPr>
                <w:rFonts w:cstheme="minorHAnsi"/>
              </w:rPr>
              <w:t>Parmi les personnes de 3 à 24 ans inclus (moins de 25 ans), l’indicateur est validé pour celles ayant bénéficié d’un suivi bucco-dentaire auprès d’un chirurgien dentiste, chirurgien maxillo-facial, stomatologue ou chirurgien oral depuis 1 an ou moins.</w:t>
            </w:r>
          </w:p>
        </w:tc>
      </w:tr>
    </w:tbl>
    <w:p w14:paraId="10EAB994" w14:textId="77777777" w:rsidR="00E96074" w:rsidRDefault="00E96074" w:rsidP="00E96074">
      <w:pPr>
        <w:spacing w:after="0" w:line="240" w:lineRule="auto"/>
        <w:jc w:val="both"/>
        <w:rPr>
          <w:highlight w:val="yellow"/>
        </w:rPr>
      </w:pPr>
    </w:p>
    <w:p w14:paraId="17DE1499" w14:textId="77777777" w:rsidR="00E96074" w:rsidRDefault="00E96074" w:rsidP="00B8253D">
      <w:pPr>
        <w:spacing w:after="0" w:line="240" w:lineRule="auto"/>
        <w:jc w:val="both"/>
        <w:rPr>
          <w:rFonts w:cstheme="minorHAnsi"/>
          <w:bCs/>
        </w:rPr>
      </w:pPr>
    </w:p>
    <w:p w14:paraId="3DC8DD0A" w14:textId="77777777" w:rsidR="00A22AF7" w:rsidRDefault="00A22AF7" w:rsidP="00B8253D">
      <w:pPr>
        <w:spacing w:after="0" w:line="240" w:lineRule="auto"/>
        <w:jc w:val="both"/>
        <w:rPr>
          <w:rFonts w:cstheme="minorHAnsi"/>
          <w:bCs/>
        </w:rPr>
      </w:pPr>
    </w:p>
    <w:p w14:paraId="5DD4AFF5" w14:textId="77777777" w:rsidR="00A22AF7" w:rsidRPr="00654FBE" w:rsidRDefault="00A22AF7" w:rsidP="00A22AF7">
      <w:pPr>
        <w:pStyle w:val="Sous-article"/>
      </w:pPr>
      <w:bookmarkStart w:id="201" w:name="_Toc166101367"/>
      <w:r w:rsidRPr="00E05407">
        <w:rPr>
          <w:highlight w:val="yellow"/>
        </w:rPr>
        <w:t>Article XX :</w:t>
      </w:r>
      <w:r>
        <w:t xml:space="preserve"> </w:t>
      </w:r>
      <w:r w:rsidR="00D33E16">
        <w:t>M</w:t>
      </w:r>
      <w:r>
        <w:t>ajorations de prévention</w:t>
      </w:r>
      <w:bookmarkEnd w:id="201"/>
    </w:p>
    <w:p w14:paraId="436F365A" w14:textId="77777777" w:rsidR="00A22AF7" w:rsidRDefault="00A22AF7" w:rsidP="00B8253D">
      <w:pPr>
        <w:spacing w:after="0" w:line="240" w:lineRule="auto"/>
        <w:jc w:val="both"/>
        <w:rPr>
          <w:rFonts w:cstheme="minorHAnsi"/>
          <w:bCs/>
        </w:rPr>
      </w:pPr>
    </w:p>
    <w:p w14:paraId="1C84E733" w14:textId="77777777" w:rsidR="00A22AF7" w:rsidRDefault="001F30E0" w:rsidP="002864E0">
      <w:pPr>
        <w:spacing w:after="0" w:line="240" w:lineRule="auto"/>
        <w:jc w:val="both"/>
        <w:rPr>
          <w:rFonts w:cstheme="minorHAnsi"/>
        </w:rPr>
      </w:pPr>
      <w:r>
        <w:rPr>
          <w:rFonts w:cstheme="minorHAnsi"/>
        </w:rPr>
        <w:t xml:space="preserve">En sus du forfait socle et de la majoration précarité, le forfait médecin traitant comprend des </w:t>
      </w:r>
      <w:r w:rsidR="00B8253D">
        <w:rPr>
          <w:rFonts w:cstheme="minorHAnsi"/>
        </w:rPr>
        <w:t xml:space="preserve">majorations </w:t>
      </w:r>
      <w:r>
        <w:rPr>
          <w:rFonts w:cstheme="minorHAnsi"/>
        </w:rPr>
        <w:t xml:space="preserve">venant rémunérer le parcours de prévention </w:t>
      </w:r>
      <w:r w:rsidR="00B8253D">
        <w:rPr>
          <w:rFonts w:cstheme="minorHAnsi"/>
        </w:rPr>
        <w:t xml:space="preserve">du </w:t>
      </w:r>
      <w:r>
        <w:rPr>
          <w:rFonts w:cstheme="minorHAnsi"/>
        </w:rPr>
        <w:t>patient.</w:t>
      </w:r>
      <w:r w:rsidR="002864E0" w:rsidRPr="00654FBE">
        <w:rPr>
          <w:rFonts w:cstheme="minorHAnsi"/>
        </w:rPr>
        <w:t xml:space="preserve"> </w:t>
      </w:r>
      <w:r>
        <w:rPr>
          <w:rFonts w:cstheme="minorHAnsi"/>
        </w:rPr>
        <w:t xml:space="preserve"> Ces majorations</w:t>
      </w:r>
      <w:r w:rsidRPr="00654FBE">
        <w:rPr>
          <w:rFonts w:cstheme="minorHAnsi"/>
        </w:rPr>
        <w:t xml:space="preserve"> </w:t>
      </w:r>
      <w:r w:rsidR="00D33E16">
        <w:rPr>
          <w:rFonts w:cstheme="minorHAnsi"/>
        </w:rPr>
        <w:t xml:space="preserve">de </w:t>
      </w:r>
      <w:r w:rsidR="002864E0" w:rsidRPr="00654FBE">
        <w:rPr>
          <w:rFonts w:cstheme="minorHAnsi"/>
        </w:rPr>
        <w:t xml:space="preserve">prévention reposent sur </w:t>
      </w:r>
      <w:r w:rsidR="00E96074">
        <w:rPr>
          <w:rFonts w:cstheme="minorHAnsi"/>
        </w:rPr>
        <w:t>l</w:t>
      </w:r>
      <w:r w:rsidR="002864E0" w:rsidRPr="00654FBE">
        <w:rPr>
          <w:rFonts w:cstheme="minorHAnsi"/>
        </w:rPr>
        <w:t>es indicateurs</w:t>
      </w:r>
      <w:r w:rsidR="00E96074">
        <w:rPr>
          <w:rFonts w:cstheme="minorHAnsi"/>
        </w:rPr>
        <w:t xml:space="preserve"> susmentionnés</w:t>
      </w:r>
      <w:r w:rsidR="00D33E16">
        <w:rPr>
          <w:rFonts w:cstheme="minorHAnsi"/>
        </w:rPr>
        <w:t>,</w:t>
      </w:r>
      <w:r w:rsidR="002864E0" w:rsidRPr="00654FBE">
        <w:rPr>
          <w:rFonts w:cstheme="minorHAnsi"/>
        </w:rPr>
        <w:t xml:space="preserve"> calculés pour chaque patient pour lesquels le médecin est déclaré médecin traitant.</w:t>
      </w:r>
    </w:p>
    <w:p w14:paraId="31A65476" w14:textId="055A344A" w:rsidR="00D33E16" w:rsidRDefault="00D33E16" w:rsidP="002864E0">
      <w:pPr>
        <w:spacing w:after="0" w:line="240" w:lineRule="auto"/>
        <w:jc w:val="both"/>
        <w:rPr>
          <w:rFonts w:cstheme="minorHAnsi"/>
        </w:rPr>
      </w:pPr>
      <w:r>
        <w:rPr>
          <w:rFonts w:cstheme="minorHAnsi"/>
        </w:rPr>
        <w:t>Chaque</w:t>
      </w:r>
      <w:r w:rsidR="002864E0" w:rsidRPr="00654FBE">
        <w:rPr>
          <w:rFonts w:cstheme="minorHAnsi"/>
        </w:rPr>
        <w:t xml:space="preserve"> indicateur validé </w:t>
      </w:r>
      <w:r>
        <w:rPr>
          <w:rFonts w:cstheme="minorHAnsi"/>
        </w:rPr>
        <w:t>majore</w:t>
      </w:r>
      <w:r w:rsidRPr="00654FBE">
        <w:rPr>
          <w:rFonts w:cstheme="minorHAnsi"/>
        </w:rPr>
        <w:t xml:space="preserve"> </w:t>
      </w:r>
      <w:r w:rsidR="001F30E0">
        <w:rPr>
          <w:rFonts w:cstheme="minorHAnsi"/>
        </w:rPr>
        <w:t>le</w:t>
      </w:r>
      <w:r>
        <w:rPr>
          <w:rFonts w:cstheme="minorHAnsi"/>
        </w:rPr>
        <w:t xml:space="preserve"> forfait médecin traitant du</w:t>
      </w:r>
      <w:r w:rsidR="001F30E0">
        <w:rPr>
          <w:rFonts w:cstheme="minorHAnsi"/>
        </w:rPr>
        <w:t xml:space="preserve"> </w:t>
      </w:r>
      <w:r w:rsidR="002864E0" w:rsidRPr="00654FBE">
        <w:rPr>
          <w:rFonts w:cstheme="minorHAnsi"/>
        </w:rPr>
        <w:t>patient</w:t>
      </w:r>
      <w:r w:rsidR="009B241A">
        <w:rPr>
          <w:rFonts w:cstheme="minorHAnsi"/>
        </w:rPr>
        <w:t xml:space="preserve"> </w:t>
      </w:r>
      <w:r w:rsidR="002864E0" w:rsidRPr="00654FBE">
        <w:rPr>
          <w:rFonts w:cstheme="minorHAnsi"/>
        </w:rPr>
        <w:t xml:space="preserve">(quel que soit le professionnel de santé qui aura réalisé l’action permettant de valider de l’indicateur). </w:t>
      </w:r>
    </w:p>
    <w:p w14:paraId="550310E7" w14:textId="77777777" w:rsidR="00D33E16" w:rsidRDefault="00D33E16" w:rsidP="002864E0">
      <w:pPr>
        <w:spacing w:after="0" w:line="240" w:lineRule="auto"/>
        <w:jc w:val="both"/>
        <w:rPr>
          <w:rFonts w:cstheme="minorHAnsi"/>
        </w:rPr>
      </w:pPr>
    </w:p>
    <w:p w14:paraId="71AC462E" w14:textId="77777777" w:rsidR="00B8253D" w:rsidRDefault="002864E0" w:rsidP="002864E0">
      <w:pPr>
        <w:spacing w:after="0" w:line="240" w:lineRule="auto"/>
        <w:jc w:val="both"/>
        <w:rPr>
          <w:rFonts w:cstheme="minorHAnsi"/>
        </w:rPr>
      </w:pPr>
      <w:r w:rsidRPr="00654FBE">
        <w:rPr>
          <w:rFonts w:cstheme="minorHAnsi"/>
        </w:rPr>
        <w:lastRenderedPageBreak/>
        <w:t xml:space="preserve">Cette rémunération vise à valoriser le </w:t>
      </w:r>
      <w:r w:rsidR="001F30E0">
        <w:rPr>
          <w:rFonts w:cstheme="minorHAnsi"/>
        </w:rPr>
        <w:t xml:space="preserve">rôle du médecin traitant en matière de promotion de la santé, </w:t>
      </w:r>
      <w:r w:rsidR="00B8253D">
        <w:rPr>
          <w:rFonts w:cstheme="minorHAnsi"/>
        </w:rPr>
        <w:t xml:space="preserve">et l’effort lié au </w:t>
      </w:r>
      <w:r w:rsidRPr="00654FBE">
        <w:rPr>
          <w:rFonts w:cstheme="minorHAnsi"/>
        </w:rPr>
        <w:t>suivi et la coordination des actions de prévention du médecin auprès de sa patientèle.</w:t>
      </w:r>
      <w:r w:rsidR="00B8253D">
        <w:rPr>
          <w:rFonts w:cstheme="minorHAnsi"/>
        </w:rPr>
        <w:t xml:space="preserve"> </w:t>
      </w:r>
    </w:p>
    <w:p w14:paraId="790D51DC" w14:textId="77777777" w:rsidR="002864E0" w:rsidRPr="00654FBE" w:rsidRDefault="002864E0" w:rsidP="002864E0">
      <w:pPr>
        <w:spacing w:after="0" w:line="240" w:lineRule="auto"/>
        <w:jc w:val="both"/>
        <w:rPr>
          <w:rFonts w:cstheme="minorHAnsi"/>
        </w:rPr>
      </w:pPr>
    </w:p>
    <w:p w14:paraId="0F0A6E92" w14:textId="77777777" w:rsidR="002864E0" w:rsidRDefault="002864E0" w:rsidP="002864E0">
      <w:pPr>
        <w:spacing w:after="0" w:line="240" w:lineRule="auto"/>
        <w:jc w:val="both"/>
        <w:rPr>
          <w:rFonts w:cstheme="minorHAnsi"/>
        </w:rPr>
      </w:pPr>
      <w:r w:rsidRPr="00654FBE">
        <w:rPr>
          <w:rFonts w:cstheme="minorHAnsi"/>
        </w:rPr>
        <w:t>Les indicateurs portent sur les actions de prévention telles que la vaccination, les dépistages et le suivi de populations spécifiques ou de patients atteints de maladies chroniques.</w:t>
      </w:r>
      <w:r w:rsidR="00D33E16">
        <w:rPr>
          <w:rFonts w:cstheme="minorHAnsi"/>
        </w:rPr>
        <w:t xml:space="preserve"> Chaque patient a un parcours de prévention qui lui est propre - selon son âge, son sexe, ses affections, son historique de prévention – et est à ce titre éligible à une fraction d’indicateurs qui évoluent au cours de sa vie.</w:t>
      </w:r>
    </w:p>
    <w:p w14:paraId="10F70E86" w14:textId="77777777" w:rsidR="002864E0" w:rsidRPr="007A58DB" w:rsidRDefault="002864E0" w:rsidP="002864E0">
      <w:pPr>
        <w:spacing w:after="0" w:line="240" w:lineRule="auto"/>
        <w:jc w:val="both"/>
        <w:rPr>
          <w:rFonts w:cstheme="minorHAnsi"/>
        </w:rPr>
      </w:pPr>
    </w:p>
    <w:p w14:paraId="70F4D935" w14:textId="77777777" w:rsidR="002864E0" w:rsidRPr="007A58DB" w:rsidRDefault="002864E0" w:rsidP="002864E0">
      <w:pPr>
        <w:pStyle w:val="Sous-article"/>
      </w:pPr>
      <w:bookmarkStart w:id="202" w:name="_Toc166101368"/>
      <w:r w:rsidRPr="00E05407">
        <w:rPr>
          <w:highlight w:val="yellow"/>
        </w:rPr>
        <w:t>Article XX :</w:t>
      </w:r>
      <w:r>
        <w:t xml:space="preserve"> </w:t>
      </w:r>
      <w:r w:rsidRPr="007A58DB">
        <w:t>Modalités de calcul de la rémunération</w:t>
      </w:r>
      <w:bookmarkEnd w:id="202"/>
    </w:p>
    <w:p w14:paraId="7C3DBEBC" w14:textId="77777777" w:rsidR="002864E0" w:rsidRPr="007A58DB" w:rsidRDefault="002864E0" w:rsidP="002864E0">
      <w:pPr>
        <w:spacing w:after="0" w:line="240" w:lineRule="auto"/>
        <w:jc w:val="both"/>
        <w:rPr>
          <w:rFonts w:cstheme="minorHAnsi"/>
        </w:rPr>
      </w:pPr>
      <w:r w:rsidRPr="007A58DB">
        <w:rPr>
          <w:rFonts w:cstheme="minorHAnsi"/>
        </w:rPr>
        <w:t xml:space="preserve">Cette rémunération est calculée sur la base des résultats de chaque indicateur </w:t>
      </w:r>
      <w:r>
        <w:rPr>
          <w:rFonts w:cstheme="minorHAnsi"/>
        </w:rPr>
        <w:t xml:space="preserve">des patients concernés </w:t>
      </w:r>
      <w:r w:rsidRPr="007A58DB">
        <w:rPr>
          <w:rFonts w:cstheme="minorHAnsi"/>
        </w:rPr>
        <w:t>au 31/12 de l’année N. Elle est versée au cours du 1</w:t>
      </w:r>
      <w:r w:rsidRPr="007A58DB">
        <w:rPr>
          <w:rFonts w:cstheme="minorHAnsi"/>
          <w:vertAlign w:val="superscript"/>
        </w:rPr>
        <w:t>er</w:t>
      </w:r>
      <w:r w:rsidRPr="007A58DB">
        <w:rPr>
          <w:rFonts w:cstheme="minorHAnsi"/>
        </w:rPr>
        <w:t xml:space="preserve"> semestre de l’année suivante (N+1)</w:t>
      </w:r>
    </w:p>
    <w:p w14:paraId="67CB357F" w14:textId="77777777" w:rsidR="002864E0" w:rsidRPr="007A58DB" w:rsidRDefault="002864E0" w:rsidP="002864E0">
      <w:pPr>
        <w:spacing w:after="0" w:line="240" w:lineRule="auto"/>
        <w:jc w:val="both"/>
        <w:rPr>
          <w:rFonts w:cstheme="minorHAnsi"/>
        </w:rPr>
      </w:pPr>
    </w:p>
    <w:p w14:paraId="79D02512" w14:textId="77777777" w:rsidR="002864E0" w:rsidRPr="00396824" w:rsidRDefault="002864E0" w:rsidP="002864E0">
      <w:pPr>
        <w:spacing w:after="0" w:line="240" w:lineRule="auto"/>
        <w:jc w:val="both"/>
        <w:rPr>
          <w:rFonts w:cstheme="minorHAnsi"/>
          <w:b/>
        </w:rPr>
      </w:pPr>
      <w:r w:rsidRPr="007A58DB">
        <w:rPr>
          <w:rFonts w:cstheme="minorHAnsi"/>
        </w:rPr>
        <w:t xml:space="preserve">Le montant de la rémunération par indicateur et par patient est fixé à </w:t>
      </w:r>
      <w:r w:rsidRPr="00396824">
        <w:rPr>
          <w:rFonts w:cstheme="minorHAnsi"/>
          <w:b/>
        </w:rPr>
        <w:t>5 euros.</w:t>
      </w:r>
    </w:p>
    <w:p w14:paraId="412B1EDF" w14:textId="77777777" w:rsidR="003B59B8" w:rsidRPr="007A58DB" w:rsidRDefault="003B59B8" w:rsidP="002864E0">
      <w:pPr>
        <w:spacing w:after="0" w:line="240" w:lineRule="auto"/>
        <w:jc w:val="both"/>
        <w:rPr>
          <w:rFonts w:cstheme="minorHAnsi"/>
        </w:rPr>
      </w:pPr>
    </w:p>
    <w:p w14:paraId="2E4C2A41" w14:textId="77777777" w:rsidR="002864E0" w:rsidRPr="007A58DB" w:rsidRDefault="002864E0" w:rsidP="002864E0">
      <w:pPr>
        <w:spacing w:after="0" w:line="240" w:lineRule="auto"/>
        <w:jc w:val="both"/>
        <w:rPr>
          <w:rFonts w:cstheme="minorHAnsi"/>
        </w:rPr>
      </w:pPr>
    </w:p>
    <w:p w14:paraId="3AFDBFE7" w14:textId="77777777" w:rsidR="002864E0" w:rsidRPr="007A58DB" w:rsidRDefault="002864E0" w:rsidP="002864E0">
      <w:pPr>
        <w:pStyle w:val="Sous-article"/>
      </w:pPr>
      <w:bookmarkStart w:id="203" w:name="_Toc166101369"/>
      <w:r w:rsidRPr="00E05407">
        <w:rPr>
          <w:highlight w:val="yellow"/>
        </w:rPr>
        <w:t>Article XX :</w:t>
      </w:r>
      <w:r>
        <w:t xml:space="preserve"> </w:t>
      </w:r>
      <w:r w:rsidRPr="007A58DB">
        <w:t>Modalités de suivi et révision du dispositif</w:t>
      </w:r>
      <w:bookmarkEnd w:id="203"/>
    </w:p>
    <w:p w14:paraId="33B7D4EA" w14:textId="77777777" w:rsidR="002864E0" w:rsidRPr="007A58DB" w:rsidRDefault="002864E0" w:rsidP="002864E0">
      <w:pPr>
        <w:spacing w:after="0" w:line="240" w:lineRule="auto"/>
        <w:jc w:val="both"/>
        <w:rPr>
          <w:rFonts w:cstheme="minorHAnsi"/>
        </w:rPr>
      </w:pPr>
    </w:p>
    <w:p w14:paraId="2E6FE03D" w14:textId="77777777" w:rsidR="002864E0" w:rsidRPr="007A58DB" w:rsidRDefault="002864E0" w:rsidP="002864E0">
      <w:pPr>
        <w:spacing w:after="0" w:line="240" w:lineRule="auto"/>
        <w:jc w:val="both"/>
        <w:rPr>
          <w:rFonts w:cstheme="minorHAnsi"/>
        </w:rPr>
      </w:pPr>
      <w:r w:rsidRPr="007A58DB">
        <w:rPr>
          <w:rFonts w:cstheme="minorHAnsi"/>
        </w:rPr>
        <w:t>Les commissions paritaires nationale, régionales et locales assurent le suivi du dispositif.</w:t>
      </w:r>
    </w:p>
    <w:p w14:paraId="14FA45BA" w14:textId="77777777" w:rsidR="002864E0" w:rsidRPr="007A58DB" w:rsidRDefault="002864E0" w:rsidP="002864E0">
      <w:pPr>
        <w:spacing w:after="0" w:line="240" w:lineRule="auto"/>
        <w:jc w:val="both"/>
        <w:rPr>
          <w:rFonts w:cstheme="minorHAnsi"/>
        </w:rPr>
      </w:pPr>
    </w:p>
    <w:p w14:paraId="6051A192" w14:textId="77777777" w:rsidR="002864E0" w:rsidRPr="00654FBE" w:rsidRDefault="002864E0" w:rsidP="002864E0">
      <w:pPr>
        <w:spacing w:after="0"/>
        <w:jc w:val="both"/>
        <w:rPr>
          <w:rFonts w:cstheme="minorHAnsi"/>
        </w:rPr>
      </w:pPr>
      <w:r w:rsidRPr="007A58DB">
        <w:rPr>
          <w:rFonts w:cstheme="minorHAnsi"/>
        </w:rPr>
        <w:t>Les partenaires conventionnels se donnent la possibilité de procéder à la révision des indicateurs au cours de la durée de la convention</w:t>
      </w:r>
      <w:r w:rsidRPr="00654FBE">
        <w:rPr>
          <w:rFonts w:cstheme="minorHAnsi"/>
        </w:rPr>
        <w:t xml:space="preserve"> sans avoir besoin de recourir à un avenant à la présente convention. Les parties s’accordent sur la procédure suivante :</w:t>
      </w:r>
    </w:p>
    <w:p w14:paraId="36B0564D" w14:textId="77777777" w:rsidR="002864E0" w:rsidRPr="00654FBE" w:rsidRDefault="002864E0" w:rsidP="00085405">
      <w:pPr>
        <w:pStyle w:val="Corpsdetexte"/>
        <w:numPr>
          <w:ilvl w:val="0"/>
          <w:numId w:val="45"/>
        </w:numPr>
        <w:spacing w:after="0"/>
        <w:jc w:val="both"/>
        <w:rPr>
          <w:rFonts w:cstheme="minorHAnsi"/>
        </w:rPr>
      </w:pPr>
      <w:r w:rsidRPr="00654FBE">
        <w:rPr>
          <w:rFonts w:cstheme="minorHAnsi"/>
        </w:rPr>
        <w:t xml:space="preserve">Le </w:t>
      </w:r>
      <w:r>
        <w:rPr>
          <w:rFonts w:cstheme="minorHAnsi"/>
        </w:rPr>
        <w:t>d</w:t>
      </w:r>
      <w:r w:rsidRPr="00654FBE">
        <w:rPr>
          <w:rFonts w:cstheme="minorHAnsi"/>
        </w:rPr>
        <w:t xml:space="preserve">irecteur </w:t>
      </w:r>
      <w:r>
        <w:rPr>
          <w:rFonts w:cstheme="minorHAnsi"/>
        </w:rPr>
        <w:t>g</w:t>
      </w:r>
      <w:r w:rsidRPr="00654FBE">
        <w:rPr>
          <w:rFonts w:cstheme="minorHAnsi"/>
        </w:rPr>
        <w:t xml:space="preserve">énéral de l’UNCAM peut proposer aux membres de la CPN de faire évoluer les paramètres d’un indicateur, de retirer un indicateur ou d’introduire un nouvel indicateur. </w:t>
      </w:r>
    </w:p>
    <w:p w14:paraId="25EB8FE8" w14:textId="77777777" w:rsidR="002864E0" w:rsidRDefault="002864E0" w:rsidP="00085405">
      <w:pPr>
        <w:pStyle w:val="Corpsdetexte"/>
        <w:numPr>
          <w:ilvl w:val="0"/>
          <w:numId w:val="45"/>
        </w:numPr>
        <w:spacing w:after="0"/>
        <w:jc w:val="both"/>
        <w:rPr>
          <w:rFonts w:cstheme="minorHAnsi"/>
        </w:rPr>
      </w:pPr>
      <w:r w:rsidRPr="00654FBE">
        <w:rPr>
          <w:rFonts w:cstheme="minorHAnsi"/>
        </w:rPr>
        <w:t>Dans le cas où l’évolution des paramètres d’un indicateur est rendue nécessaire du fait de la modification de la recommandation ou de l’avis de la HAS ou de l’ANSM qui fonde l’indicateur, la CPN est obligatoirement saisie.</w:t>
      </w:r>
    </w:p>
    <w:p w14:paraId="58FC7924" w14:textId="77777777" w:rsidR="002864E0" w:rsidRPr="00654FBE" w:rsidRDefault="002864E0" w:rsidP="002864E0">
      <w:pPr>
        <w:pStyle w:val="Corpsdetexte"/>
        <w:spacing w:after="0"/>
        <w:jc w:val="both"/>
        <w:rPr>
          <w:rFonts w:cstheme="minorHAnsi"/>
        </w:rPr>
      </w:pPr>
    </w:p>
    <w:p w14:paraId="68C04D51" w14:textId="77777777" w:rsidR="002864E0" w:rsidRDefault="002864E0" w:rsidP="002864E0">
      <w:pPr>
        <w:pStyle w:val="Corpsdetexte"/>
        <w:spacing w:after="0"/>
        <w:jc w:val="both"/>
        <w:rPr>
          <w:rFonts w:cstheme="minorHAnsi"/>
        </w:rPr>
      </w:pPr>
      <w:r w:rsidRPr="00654FBE">
        <w:rPr>
          <w:rFonts w:cstheme="minorHAnsi"/>
        </w:rPr>
        <w:t xml:space="preserve">Toute décision d’évolution des paramètres d’un indicateur, de retrait d’un indicateur ou d’ajout d’un nouvel indicateur est prise par la CPN à la majorité des deux-tiers par dérogation aux dispositions de </w:t>
      </w:r>
      <w:r w:rsidRPr="00E25CA1">
        <w:rPr>
          <w:rFonts w:cstheme="minorHAnsi"/>
          <w:highlight w:val="yellow"/>
        </w:rPr>
        <w:t>l’article XX</w:t>
      </w:r>
      <w:r w:rsidRPr="00654FBE">
        <w:rPr>
          <w:rFonts w:cstheme="minorHAnsi"/>
        </w:rPr>
        <w:t xml:space="preserve"> du règlement intérieur des commissions définies à </w:t>
      </w:r>
      <w:r w:rsidRPr="00E25CA1">
        <w:rPr>
          <w:rFonts w:cstheme="minorHAnsi"/>
          <w:highlight w:val="yellow"/>
        </w:rPr>
        <w:t>l’annexe XX</w:t>
      </w:r>
      <w:r w:rsidRPr="00654FBE">
        <w:rPr>
          <w:rFonts w:cstheme="minorHAnsi"/>
        </w:rPr>
        <w:t xml:space="preserve"> de la convention.</w:t>
      </w:r>
    </w:p>
    <w:p w14:paraId="34630434" w14:textId="77777777" w:rsidR="002864E0" w:rsidRPr="00654FBE" w:rsidRDefault="002864E0" w:rsidP="002864E0">
      <w:pPr>
        <w:pStyle w:val="Corpsdetexte"/>
        <w:spacing w:after="0"/>
        <w:jc w:val="both"/>
        <w:rPr>
          <w:rFonts w:cstheme="minorHAnsi"/>
        </w:rPr>
      </w:pPr>
    </w:p>
    <w:p w14:paraId="55A50852" w14:textId="77777777" w:rsidR="002864E0" w:rsidRPr="007A58DB" w:rsidRDefault="002864E0" w:rsidP="002864E0">
      <w:pPr>
        <w:spacing w:after="0"/>
        <w:jc w:val="both"/>
        <w:rPr>
          <w:rFonts w:cstheme="minorHAnsi"/>
        </w:rPr>
      </w:pPr>
      <w:r w:rsidRPr="007A58DB">
        <w:rPr>
          <w:rFonts w:cstheme="minorHAnsi"/>
        </w:rPr>
        <w:t>Les modifications ainsi adoptées par la CPN font l’objet d’une décision du Directeur Général de l’UNCAM, publiée au Journal Officiel.</w:t>
      </w:r>
    </w:p>
    <w:p w14:paraId="373D0BEE" w14:textId="77777777" w:rsidR="002864E0" w:rsidRPr="007A58DB" w:rsidRDefault="002864E0" w:rsidP="002864E0">
      <w:pPr>
        <w:spacing w:after="0" w:line="240" w:lineRule="auto"/>
        <w:jc w:val="both"/>
        <w:rPr>
          <w:rFonts w:cstheme="minorHAnsi"/>
        </w:rPr>
      </w:pPr>
    </w:p>
    <w:p w14:paraId="3BFF70A5" w14:textId="77777777" w:rsidR="002864E0" w:rsidRPr="00E25CA1" w:rsidRDefault="002864E0" w:rsidP="002864E0">
      <w:pPr>
        <w:pStyle w:val="Sous-article"/>
      </w:pPr>
      <w:bookmarkStart w:id="204" w:name="_Toc166101370"/>
      <w:r w:rsidRPr="00E05407">
        <w:rPr>
          <w:highlight w:val="yellow"/>
        </w:rPr>
        <w:t>Article XX :</w:t>
      </w:r>
      <w:r>
        <w:t xml:space="preserve"> </w:t>
      </w:r>
      <w:r w:rsidRPr="007A58DB">
        <w:t>Entrée</w:t>
      </w:r>
      <w:r w:rsidRPr="00E25CA1">
        <w:t xml:space="preserve"> en vigueur du dispositif</w:t>
      </w:r>
      <w:bookmarkEnd w:id="204"/>
      <w:r w:rsidRPr="00E25CA1">
        <w:t> </w:t>
      </w:r>
    </w:p>
    <w:p w14:paraId="519132D9" w14:textId="77777777" w:rsidR="002864E0" w:rsidRPr="00654FBE" w:rsidRDefault="002864E0" w:rsidP="002864E0">
      <w:pPr>
        <w:spacing w:after="0" w:line="240" w:lineRule="auto"/>
        <w:jc w:val="both"/>
        <w:rPr>
          <w:rFonts w:cstheme="minorHAnsi"/>
        </w:rPr>
      </w:pPr>
    </w:p>
    <w:p w14:paraId="4A587E8E" w14:textId="77777777" w:rsidR="002864E0" w:rsidRPr="00654FBE" w:rsidRDefault="002864E0" w:rsidP="002864E0">
      <w:pPr>
        <w:autoSpaceDE w:val="0"/>
        <w:autoSpaceDN w:val="0"/>
        <w:adjustRightInd w:val="0"/>
        <w:spacing w:after="0" w:line="240" w:lineRule="auto"/>
        <w:rPr>
          <w:rFonts w:cstheme="minorHAnsi"/>
        </w:rPr>
      </w:pPr>
      <w:r w:rsidRPr="00654FBE">
        <w:rPr>
          <w:rFonts w:cstheme="minorHAnsi"/>
        </w:rPr>
        <w:t xml:space="preserve">Le dispositif précité entre en vigueur à partir du </w:t>
      </w:r>
      <w:r w:rsidRPr="00E25CA1">
        <w:rPr>
          <w:rFonts w:cstheme="minorHAnsi"/>
          <w:highlight w:val="yellow"/>
        </w:rPr>
        <w:t>XX.</w:t>
      </w:r>
      <w:r w:rsidRPr="00654FBE">
        <w:rPr>
          <w:rFonts w:cstheme="minorHAnsi"/>
        </w:rPr>
        <w:t xml:space="preserve"> </w:t>
      </w:r>
    </w:p>
    <w:p w14:paraId="3FFBF19E" w14:textId="77777777" w:rsidR="002864E0" w:rsidRPr="00654FBE" w:rsidRDefault="002864E0" w:rsidP="002864E0">
      <w:pPr>
        <w:autoSpaceDE w:val="0"/>
        <w:autoSpaceDN w:val="0"/>
        <w:adjustRightInd w:val="0"/>
        <w:spacing w:after="0" w:line="240" w:lineRule="auto"/>
        <w:rPr>
          <w:rFonts w:cstheme="minorHAnsi"/>
        </w:rPr>
      </w:pPr>
    </w:p>
    <w:p w14:paraId="3F7100AE" w14:textId="77777777" w:rsidR="00C841E9" w:rsidRPr="00B83FAD" w:rsidRDefault="002864E0" w:rsidP="002864E0">
      <w:pPr>
        <w:pStyle w:val="Corpsdetexte"/>
        <w:spacing w:after="0" w:line="240" w:lineRule="auto"/>
        <w:jc w:val="both"/>
        <w:rPr>
          <w:rFonts w:cstheme="minorHAnsi"/>
        </w:rPr>
      </w:pPr>
      <w:r w:rsidRPr="00732EF6">
        <w:rPr>
          <w:rFonts w:cstheme="minorHAnsi"/>
        </w:rPr>
        <w:t>A titre provisoire et jusqu’à cette date, les dispositions relatives à la rémunération sur objectifs de santé publique (ROSP) définies à l’annexe XX s’appliquent.</w:t>
      </w:r>
    </w:p>
    <w:p w14:paraId="6D33FB95" w14:textId="77777777" w:rsidR="00C841E9" w:rsidRPr="00B83FAD" w:rsidRDefault="00C841E9" w:rsidP="00B83FAD">
      <w:pPr>
        <w:pStyle w:val="Corpsdetexte"/>
        <w:spacing w:after="0" w:line="240" w:lineRule="auto"/>
        <w:jc w:val="both"/>
        <w:rPr>
          <w:rFonts w:cstheme="minorHAnsi"/>
        </w:rPr>
      </w:pPr>
    </w:p>
    <w:p w14:paraId="7E47844D" w14:textId="77777777" w:rsidR="00C841E9" w:rsidRPr="00475018" w:rsidRDefault="00C841E9" w:rsidP="00B83FAD">
      <w:pPr>
        <w:pStyle w:val="Corpsdetexte"/>
        <w:spacing w:after="0" w:line="240" w:lineRule="auto"/>
        <w:jc w:val="both"/>
        <w:rPr>
          <w:rFonts w:cstheme="minorHAnsi"/>
        </w:rPr>
      </w:pPr>
    </w:p>
    <w:p w14:paraId="18AB83DF" w14:textId="17699017" w:rsidR="00E96074" w:rsidRPr="00475018" w:rsidRDefault="00E96074" w:rsidP="00E96074">
      <w:pPr>
        <w:pStyle w:val="Article"/>
        <w:rPr>
          <w:rFonts w:asciiTheme="minorHAnsi" w:hAnsiTheme="minorHAnsi" w:cstheme="minorHAnsi"/>
          <w:sz w:val="22"/>
          <w:szCs w:val="22"/>
        </w:rPr>
      </w:pPr>
      <w:bookmarkStart w:id="205" w:name="_Toc166101371"/>
      <w:r w:rsidRPr="00E06459">
        <w:rPr>
          <w:rFonts w:eastAsiaTheme="majorEastAsia"/>
          <w:highlight w:val="yellow"/>
        </w:rPr>
        <w:t>Article XX :</w:t>
      </w:r>
      <w:r w:rsidRPr="00475018">
        <w:rPr>
          <w:rFonts w:eastAsiaTheme="majorEastAsia"/>
        </w:rPr>
        <w:t xml:space="preserve"> Majorations </w:t>
      </w:r>
      <w:r>
        <w:rPr>
          <w:rFonts w:eastAsiaTheme="majorEastAsia"/>
        </w:rPr>
        <w:t xml:space="preserve">propres à l’exercice du médecin </w:t>
      </w:r>
      <w:r w:rsidR="00026856">
        <w:rPr>
          <w:rFonts w:eastAsiaTheme="majorEastAsia"/>
        </w:rPr>
        <w:t>(zone d’exercice et âge)</w:t>
      </w:r>
      <w:bookmarkEnd w:id="205"/>
    </w:p>
    <w:p w14:paraId="06EECC45" w14:textId="77777777" w:rsidR="00E96074" w:rsidRPr="00475018" w:rsidRDefault="00E96074" w:rsidP="00E96074">
      <w:pPr>
        <w:pStyle w:val="Corpsdetexte"/>
        <w:spacing w:after="0" w:line="240" w:lineRule="auto"/>
        <w:jc w:val="both"/>
        <w:rPr>
          <w:rFonts w:cstheme="minorHAnsi"/>
        </w:rPr>
      </w:pPr>
    </w:p>
    <w:p w14:paraId="121F26C5" w14:textId="77777777" w:rsidR="00E96074" w:rsidRPr="00B83FAD" w:rsidRDefault="00E96074" w:rsidP="00E96074">
      <w:pPr>
        <w:pStyle w:val="Corpsdetexte"/>
        <w:spacing w:after="0" w:line="240" w:lineRule="auto"/>
        <w:jc w:val="both"/>
        <w:rPr>
          <w:rFonts w:cstheme="minorHAnsi"/>
        </w:rPr>
      </w:pPr>
    </w:p>
    <w:p w14:paraId="501F13C8" w14:textId="77777777" w:rsidR="00E96074" w:rsidRPr="00475018" w:rsidRDefault="00E96074" w:rsidP="00E96074">
      <w:pPr>
        <w:pStyle w:val="Sous-article"/>
      </w:pPr>
      <w:bookmarkStart w:id="206" w:name="_Toc166101372"/>
      <w:r w:rsidRPr="00E05407">
        <w:rPr>
          <w:highlight w:val="yellow"/>
        </w:rPr>
        <w:t>Article XX :</w:t>
      </w:r>
      <w:r>
        <w:t xml:space="preserve"> </w:t>
      </w:r>
      <w:r w:rsidRPr="00475018">
        <w:t>Majoration pour les médecins généralistes exerçant en zone dite sous dense (ZIP)</w:t>
      </w:r>
      <w:bookmarkEnd w:id="206"/>
    </w:p>
    <w:p w14:paraId="5346ACAF" w14:textId="77777777" w:rsidR="00E96074" w:rsidRPr="00475018" w:rsidRDefault="00E96074" w:rsidP="00E96074">
      <w:pPr>
        <w:pStyle w:val="Corpsdetexte"/>
        <w:spacing w:after="0" w:line="240" w:lineRule="auto"/>
        <w:jc w:val="both"/>
        <w:rPr>
          <w:rFonts w:cstheme="minorHAnsi"/>
        </w:rPr>
      </w:pPr>
    </w:p>
    <w:p w14:paraId="595B84EC" w14:textId="379EE0EA" w:rsidR="00E96074" w:rsidRPr="00475018" w:rsidRDefault="00E96074" w:rsidP="00E96074">
      <w:pPr>
        <w:pStyle w:val="Corpsdetexte"/>
        <w:spacing w:after="0" w:line="240" w:lineRule="auto"/>
        <w:jc w:val="both"/>
        <w:rPr>
          <w:rFonts w:cstheme="minorHAnsi"/>
        </w:rPr>
      </w:pPr>
      <w:r>
        <w:rPr>
          <w:rFonts w:cstheme="minorHAnsi"/>
        </w:rPr>
        <w:lastRenderedPageBreak/>
        <w:t>Une majoration du F</w:t>
      </w:r>
      <w:r w:rsidRPr="00475018">
        <w:rPr>
          <w:rFonts w:cstheme="minorHAnsi"/>
        </w:rPr>
        <w:t xml:space="preserve">MT de </w:t>
      </w:r>
      <w:r w:rsidRPr="00437B9D">
        <w:rPr>
          <w:rFonts w:cstheme="minorHAnsi"/>
          <w:b/>
        </w:rPr>
        <w:t>10%</w:t>
      </w:r>
      <w:r w:rsidRPr="00475018">
        <w:rPr>
          <w:rFonts w:cstheme="minorHAnsi"/>
        </w:rPr>
        <w:t xml:space="preserve"> est appliquée pour les médecins exerçant, au titre de leur cabinet principal, en zone dite sous dense dans les conditions définies à l’article XX de la présente convention. Cette majoration est appliquée à la partie socle telle qu’explicitée à l’article XX du forfait médecin traitant.</w:t>
      </w:r>
    </w:p>
    <w:p w14:paraId="2707394A" w14:textId="77777777" w:rsidR="00E96074" w:rsidRPr="00475018" w:rsidRDefault="00E96074" w:rsidP="00E96074">
      <w:pPr>
        <w:pStyle w:val="Corpsdetexte"/>
        <w:spacing w:after="0" w:line="240" w:lineRule="auto"/>
        <w:jc w:val="both"/>
        <w:rPr>
          <w:rFonts w:cstheme="minorHAnsi"/>
        </w:rPr>
      </w:pPr>
    </w:p>
    <w:p w14:paraId="5B2D8068" w14:textId="77777777" w:rsidR="00E96074" w:rsidRPr="000B387D" w:rsidRDefault="00E96074" w:rsidP="00E96074">
      <w:pPr>
        <w:pStyle w:val="Sous-article"/>
      </w:pPr>
      <w:bookmarkStart w:id="207" w:name="_Toc166101373"/>
      <w:r w:rsidRPr="00E05407">
        <w:rPr>
          <w:highlight w:val="yellow"/>
        </w:rPr>
        <w:t>Article XX :</w:t>
      </w:r>
      <w:r>
        <w:t xml:space="preserve"> </w:t>
      </w:r>
      <w:r w:rsidRPr="000B387D">
        <w:t>Majoration pour les primo-installés en zone dite sous dense (ZIP)</w:t>
      </w:r>
      <w:bookmarkEnd w:id="207"/>
    </w:p>
    <w:p w14:paraId="7BA3FC48" w14:textId="77777777" w:rsidR="00E96074" w:rsidRPr="00B83FAD" w:rsidRDefault="00E96074" w:rsidP="00E96074">
      <w:pPr>
        <w:pStyle w:val="Corpsdetexte"/>
        <w:spacing w:after="0" w:line="240" w:lineRule="auto"/>
        <w:jc w:val="both"/>
        <w:rPr>
          <w:rFonts w:cstheme="minorHAnsi"/>
        </w:rPr>
      </w:pPr>
    </w:p>
    <w:p w14:paraId="5D124293" w14:textId="77777777" w:rsidR="00E96074" w:rsidRPr="00B83FAD" w:rsidRDefault="00E96074" w:rsidP="00E96074">
      <w:pPr>
        <w:pStyle w:val="Corpsdetexte"/>
        <w:spacing w:after="0" w:line="240" w:lineRule="auto"/>
        <w:jc w:val="both"/>
        <w:rPr>
          <w:rFonts w:cstheme="minorHAnsi"/>
        </w:rPr>
      </w:pPr>
      <w:r w:rsidRPr="00B83FAD">
        <w:rPr>
          <w:rFonts w:cstheme="minorHAnsi"/>
        </w:rPr>
        <w:t xml:space="preserve">Afin d’accompagner les médecins dans leur première installation en libéral en zone dite sous dense (ZIP), une majoration est appliquée à la partie socle du forfait médecin traitant.   </w:t>
      </w:r>
    </w:p>
    <w:p w14:paraId="2090FB50" w14:textId="77777777" w:rsidR="00E96074" w:rsidRPr="00B83FAD" w:rsidRDefault="00E96074" w:rsidP="00E96074">
      <w:pPr>
        <w:pStyle w:val="Corpsdetexte"/>
        <w:spacing w:after="0" w:line="240" w:lineRule="auto"/>
        <w:jc w:val="both"/>
        <w:rPr>
          <w:rFonts w:cstheme="minorHAnsi"/>
        </w:rPr>
      </w:pPr>
    </w:p>
    <w:p w14:paraId="7505F3D7" w14:textId="77777777" w:rsidR="00E96074" w:rsidRPr="00B83FAD" w:rsidRDefault="00E96074" w:rsidP="00E96074">
      <w:pPr>
        <w:pStyle w:val="Corpsdetexte"/>
        <w:spacing w:after="0" w:line="240" w:lineRule="auto"/>
        <w:jc w:val="both"/>
        <w:rPr>
          <w:rFonts w:cstheme="minorHAnsi"/>
        </w:rPr>
      </w:pPr>
      <w:r w:rsidRPr="00B83FAD">
        <w:rPr>
          <w:rFonts w:cstheme="minorHAnsi"/>
        </w:rPr>
        <w:t xml:space="preserve">Les médecins éligibles à cette majoration sont les médecins primo-installés en libéral exerçant, dans leur cabinet principal, en zone dite sous dense dans les conditions définies aux </w:t>
      </w:r>
      <w:r w:rsidRPr="000B387D">
        <w:rPr>
          <w:rFonts w:cstheme="minorHAnsi"/>
          <w:highlight w:val="yellow"/>
        </w:rPr>
        <w:t>articles XX</w:t>
      </w:r>
      <w:r w:rsidRPr="00B83FAD">
        <w:rPr>
          <w:rFonts w:cstheme="minorHAnsi"/>
        </w:rPr>
        <w:t xml:space="preserve"> de la présente convention. </w:t>
      </w:r>
    </w:p>
    <w:p w14:paraId="00687FC3" w14:textId="77777777" w:rsidR="00E96074" w:rsidRPr="00B83FAD" w:rsidRDefault="00E96074" w:rsidP="00E96074">
      <w:pPr>
        <w:pStyle w:val="Corpsdetexte"/>
        <w:spacing w:after="0" w:line="240" w:lineRule="auto"/>
        <w:jc w:val="both"/>
        <w:rPr>
          <w:rFonts w:cstheme="minorHAnsi"/>
        </w:rPr>
      </w:pPr>
    </w:p>
    <w:p w14:paraId="43FA0AAC" w14:textId="2CE8759B" w:rsidR="00E96074" w:rsidRPr="00B83FAD" w:rsidRDefault="00E96074" w:rsidP="00E96074">
      <w:pPr>
        <w:pStyle w:val="Corpsdetexte"/>
        <w:spacing w:after="0" w:line="240" w:lineRule="auto"/>
        <w:jc w:val="both"/>
        <w:rPr>
          <w:rFonts w:cstheme="minorHAnsi"/>
        </w:rPr>
      </w:pPr>
      <w:r w:rsidRPr="00B83FAD">
        <w:rPr>
          <w:rFonts w:cstheme="minorHAnsi"/>
        </w:rPr>
        <w:t xml:space="preserve">Cette majoration s’applique pendant 3 ans à compter de l’année de la première installation en ZIP sur le montant du forfait socle mentionné </w:t>
      </w:r>
      <w:r w:rsidRPr="00D460BF">
        <w:rPr>
          <w:rFonts w:cstheme="minorHAnsi"/>
        </w:rPr>
        <w:t xml:space="preserve">à </w:t>
      </w:r>
      <w:r w:rsidRPr="003F5729">
        <w:rPr>
          <w:rFonts w:cstheme="minorHAnsi"/>
          <w:highlight w:val="yellow"/>
        </w:rPr>
        <w:t>l’article XX</w:t>
      </w:r>
      <w:r w:rsidRPr="00D460BF">
        <w:rPr>
          <w:rFonts w:cstheme="minorHAnsi"/>
        </w:rPr>
        <w:t>.</w:t>
      </w:r>
      <w:r w:rsidRPr="00B83FAD">
        <w:rPr>
          <w:rFonts w:cstheme="minorHAnsi"/>
        </w:rPr>
        <w:t xml:space="preserve"> Elle s’élève à </w:t>
      </w:r>
      <w:r w:rsidRPr="00437B9D">
        <w:rPr>
          <w:rFonts w:cstheme="minorHAnsi"/>
          <w:b/>
        </w:rPr>
        <w:t>50%</w:t>
      </w:r>
      <w:r w:rsidRPr="00B83FAD">
        <w:rPr>
          <w:rFonts w:cstheme="minorHAnsi"/>
        </w:rPr>
        <w:t xml:space="preserve"> la première année, </w:t>
      </w:r>
      <w:r w:rsidRPr="00437B9D">
        <w:rPr>
          <w:rFonts w:cstheme="minorHAnsi"/>
          <w:b/>
        </w:rPr>
        <w:t>30%</w:t>
      </w:r>
      <w:r w:rsidRPr="00B83FAD">
        <w:rPr>
          <w:rFonts w:cstheme="minorHAnsi"/>
        </w:rPr>
        <w:t xml:space="preserve"> la deuxième année et </w:t>
      </w:r>
      <w:r w:rsidRPr="00437B9D">
        <w:rPr>
          <w:rFonts w:cstheme="minorHAnsi"/>
          <w:b/>
        </w:rPr>
        <w:t>10%</w:t>
      </w:r>
      <w:r w:rsidRPr="00B83FAD">
        <w:rPr>
          <w:rFonts w:cstheme="minorHAnsi"/>
        </w:rPr>
        <w:t xml:space="preserve"> la troisième et dernière année. </w:t>
      </w:r>
    </w:p>
    <w:p w14:paraId="6A78301D" w14:textId="77777777" w:rsidR="00E96074" w:rsidRPr="00B83FAD" w:rsidRDefault="00E96074" w:rsidP="00E96074">
      <w:pPr>
        <w:pStyle w:val="Corpsdetexte"/>
        <w:spacing w:after="0" w:line="240" w:lineRule="auto"/>
        <w:jc w:val="both"/>
        <w:rPr>
          <w:rFonts w:cstheme="minorHAnsi"/>
        </w:rPr>
      </w:pPr>
    </w:p>
    <w:p w14:paraId="1FDAC9A4" w14:textId="77777777" w:rsidR="00E96074" w:rsidRDefault="00E96074" w:rsidP="00E96074">
      <w:pPr>
        <w:pStyle w:val="Corpsdetexte"/>
        <w:spacing w:after="0" w:line="240" w:lineRule="auto"/>
        <w:jc w:val="both"/>
        <w:rPr>
          <w:rFonts w:cstheme="minorHAnsi"/>
        </w:rPr>
      </w:pPr>
      <w:r w:rsidRPr="00B83FAD">
        <w:rPr>
          <w:rFonts w:cstheme="minorHAnsi"/>
        </w:rPr>
        <w:t xml:space="preserve">En complément de cette majoration, les médecins primo-installés bénéficient également d’une aide ponctuelle décrite </w:t>
      </w:r>
      <w:r w:rsidRPr="00D460BF">
        <w:rPr>
          <w:rFonts w:cstheme="minorHAnsi"/>
        </w:rPr>
        <w:t xml:space="preserve">à l’article </w:t>
      </w:r>
      <w:r>
        <w:rPr>
          <w:rFonts w:cstheme="minorHAnsi"/>
        </w:rPr>
        <w:t>XX</w:t>
      </w:r>
      <w:r w:rsidRPr="00D460BF">
        <w:rPr>
          <w:rFonts w:cstheme="minorHAnsi"/>
        </w:rPr>
        <w:t xml:space="preserve"> de</w:t>
      </w:r>
      <w:r w:rsidRPr="00B83FAD">
        <w:rPr>
          <w:rFonts w:cstheme="minorHAnsi"/>
        </w:rPr>
        <w:t xml:space="preserve"> la présente convention.</w:t>
      </w:r>
    </w:p>
    <w:p w14:paraId="27764AC8" w14:textId="77777777" w:rsidR="00E96074" w:rsidRDefault="00E96074" w:rsidP="00E96074">
      <w:pPr>
        <w:pStyle w:val="Corpsdetexte"/>
        <w:spacing w:after="0" w:line="240" w:lineRule="auto"/>
        <w:jc w:val="both"/>
        <w:rPr>
          <w:rFonts w:cstheme="minorHAnsi"/>
        </w:rPr>
      </w:pPr>
    </w:p>
    <w:p w14:paraId="001FA8F6" w14:textId="66892972" w:rsidR="00E96074" w:rsidRPr="00B83FAD" w:rsidRDefault="00E96074" w:rsidP="00E96074">
      <w:pPr>
        <w:pStyle w:val="Corpsdetexte"/>
        <w:spacing w:after="0" w:line="240" w:lineRule="auto"/>
        <w:jc w:val="both"/>
        <w:rPr>
          <w:rFonts w:cstheme="minorHAnsi"/>
        </w:rPr>
      </w:pPr>
      <w:r>
        <w:rPr>
          <w:rFonts w:cstheme="minorHAnsi"/>
        </w:rPr>
        <w:t xml:space="preserve">Les majorations du FMT s’appliquant aux médecins exerçant ou s’installant en ZIP s’appliquent aux médecins </w:t>
      </w:r>
      <w:r w:rsidR="001B1A8F">
        <w:rPr>
          <w:rFonts w:cstheme="minorHAnsi"/>
        </w:rPr>
        <w:t>exerçant</w:t>
      </w:r>
      <w:r>
        <w:rPr>
          <w:rFonts w:cstheme="minorHAnsi"/>
        </w:rPr>
        <w:t xml:space="preserve"> ou s’installant en </w:t>
      </w:r>
      <w:r w:rsidRPr="00437B9D">
        <w:rPr>
          <w:rFonts w:cstheme="minorHAnsi"/>
          <w:b/>
        </w:rPr>
        <w:t>QPV.</w:t>
      </w:r>
    </w:p>
    <w:p w14:paraId="59A191B9" w14:textId="77777777" w:rsidR="00E96074" w:rsidRPr="00B83FAD" w:rsidRDefault="00E96074" w:rsidP="00E96074">
      <w:pPr>
        <w:pStyle w:val="Corpsdetexte"/>
        <w:spacing w:after="0" w:line="240" w:lineRule="auto"/>
        <w:jc w:val="both"/>
        <w:rPr>
          <w:rFonts w:cstheme="minorHAnsi"/>
        </w:rPr>
      </w:pPr>
    </w:p>
    <w:p w14:paraId="2660546E" w14:textId="77777777" w:rsidR="00E96074" w:rsidRPr="00475018" w:rsidRDefault="00E96074" w:rsidP="00E96074">
      <w:pPr>
        <w:pStyle w:val="Sous-article"/>
      </w:pPr>
      <w:bookmarkStart w:id="208" w:name="_Toc166101374"/>
      <w:r w:rsidRPr="00E05407">
        <w:rPr>
          <w:highlight w:val="yellow"/>
        </w:rPr>
        <w:t>Article XX :</w:t>
      </w:r>
      <w:r>
        <w:t xml:space="preserve"> </w:t>
      </w:r>
      <w:r w:rsidRPr="00475018">
        <w:t>Majoration pour les médecins âgés de 67 ans ou plus</w:t>
      </w:r>
      <w:bookmarkEnd w:id="208"/>
    </w:p>
    <w:p w14:paraId="5893C93D" w14:textId="77777777" w:rsidR="00E96074" w:rsidRPr="00475018" w:rsidRDefault="00E96074" w:rsidP="00E96074">
      <w:pPr>
        <w:pStyle w:val="Corpsdetexte"/>
        <w:spacing w:after="0" w:line="240" w:lineRule="auto"/>
        <w:jc w:val="both"/>
        <w:rPr>
          <w:rFonts w:cstheme="minorHAnsi"/>
        </w:rPr>
      </w:pPr>
    </w:p>
    <w:p w14:paraId="389C1BBA" w14:textId="77777777" w:rsidR="00E96074" w:rsidRPr="00475018" w:rsidRDefault="00E96074" w:rsidP="00E96074">
      <w:pPr>
        <w:pStyle w:val="Corpsdetexte"/>
        <w:spacing w:after="0" w:line="240" w:lineRule="auto"/>
        <w:jc w:val="both"/>
        <w:rPr>
          <w:rFonts w:cstheme="minorHAnsi"/>
        </w:rPr>
      </w:pPr>
      <w:r w:rsidRPr="00475018">
        <w:rPr>
          <w:rFonts w:cstheme="minorHAnsi"/>
        </w:rPr>
        <w:t xml:space="preserve">Afin d’inciter les médecins à maintenir leur activité, une majoration de 10% est appliquée à la partie socle telle qu’explicitée à </w:t>
      </w:r>
      <w:r w:rsidRPr="00437B9D">
        <w:rPr>
          <w:rFonts w:cstheme="minorHAnsi"/>
          <w:highlight w:val="yellow"/>
        </w:rPr>
        <w:t>l’article XX</w:t>
      </w:r>
      <w:r w:rsidRPr="00475018">
        <w:rPr>
          <w:rFonts w:cstheme="minorHAnsi"/>
        </w:rPr>
        <w:t xml:space="preserve"> du forfait médecin traitant.</w:t>
      </w:r>
    </w:p>
    <w:p w14:paraId="57E07DFE" w14:textId="77777777" w:rsidR="00E96074" w:rsidRDefault="00E96074" w:rsidP="00E96074">
      <w:pPr>
        <w:spacing w:after="0" w:line="240" w:lineRule="auto"/>
        <w:jc w:val="both"/>
        <w:rPr>
          <w:rFonts w:cstheme="minorHAnsi"/>
        </w:rPr>
      </w:pPr>
      <w:r w:rsidRPr="00475018">
        <w:rPr>
          <w:rFonts w:cstheme="minorHAnsi"/>
        </w:rPr>
        <w:t>Cette majoration est ouverte aux médecins ayant 67 ans ou plus au 31 décembre de l’année au titre de laquelle le forfait est versé.</w:t>
      </w:r>
    </w:p>
    <w:p w14:paraId="083D6178" w14:textId="77777777" w:rsidR="000B387D" w:rsidRDefault="000B387D" w:rsidP="00B83FAD">
      <w:pPr>
        <w:pStyle w:val="Corpsdetexte"/>
        <w:spacing w:after="0" w:line="240" w:lineRule="auto"/>
        <w:jc w:val="both"/>
        <w:rPr>
          <w:rFonts w:cstheme="minorHAnsi"/>
        </w:rPr>
      </w:pPr>
      <w:bookmarkStart w:id="209" w:name="_Toc126662988"/>
      <w:bookmarkStart w:id="210" w:name="_Toc126666823"/>
      <w:bookmarkStart w:id="211" w:name="_Toc128147833"/>
      <w:bookmarkStart w:id="212" w:name="_Toc128160568"/>
    </w:p>
    <w:p w14:paraId="35D0FB22" w14:textId="77777777" w:rsidR="0063332B" w:rsidRPr="00C34EA1" w:rsidRDefault="00E91057" w:rsidP="003B59B8">
      <w:pPr>
        <w:pStyle w:val="Article"/>
        <w:rPr>
          <w:rFonts w:eastAsiaTheme="majorEastAsia"/>
        </w:rPr>
      </w:pPr>
      <w:bookmarkStart w:id="213" w:name="_Toc166101375"/>
      <w:bookmarkStart w:id="214" w:name="_Toc128147835"/>
      <w:bookmarkStart w:id="215" w:name="_Toc128160570"/>
      <w:bookmarkEnd w:id="209"/>
      <w:bookmarkEnd w:id="210"/>
      <w:bookmarkEnd w:id="211"/>
      <w:bookmarkEnd w:id="212"/>
      <w:r w:rsidRPr="003B59B8">
        <w:rPr>
          <w:rFonts w:eastAsiaTheme="majorEastAsia"/>
        </w:rPr>
        <w:t>Titre</w:t>
      </w:r>
      <w:r w:rsidR="0063332B" w:rsidRPr="00C34EA1">
        <w:rPr>
          <w:rFonts w:eastAsiaTheme="majorEastAsia"/>
        </w:rPr>
        <w:t xml:space="preserve"> </w:t>
      </w:r>
      <w:r w:rsidR="00C34EA1" w:rsidRPr="00C34EA1">
        <w:rPr>
          <w:rFonts w:eastAsiaTheme="majorEastAsia"/>
        </w:rPr>
        <w:t>2</w:t>
      </w:r>
      <w:r w:rsidR="0063332B" w:rsidRPr="00C34EA1">
        <w:rPr>
          <w:rFonts w:eastAsiaTheme="majorEastAsia"/>
        </w:rPr>
        <w:t xml:space="preserve"> : </w:t>
      </w:r>
      <w:r w:rsidR="003B59B8">
        <w:rPr>
          <w:rFonts w:eastAsiaTheme="majorEastAsia"/>
        </w:rPr>
        <w:t>V</w:t>
      </w:r>
      <w:r w:rsidR="0063332B" w:rsidRPr="00C34EA1">
        <w:rPr>
          <w:rFonts w:eastAsiaTheme="majorEastAsia"/>
        </w:rPr>
        <w:t xml:space="preserve">alorisation </w:t>
      </w:r>
      <w:r w:rsidR="003B59B8">
        <w:rPr>
          <w:rFonts w:eastAsiaTheme="majorEastAsia"/>
        </w:rPr>
        <w:t>spécifiques</w:t>
      </w:r>
      <w:bookmarkEnd w:id="213"/>
      <w:r w:rsidR="003B59B8">
        <w:rPr>
          <w:rFonts w:eastAsiaTheme="majorEastAsia"/>
        </w:rPr>
        <w:t xml:space="preserve"> </w:t>
      </w:r>
      <w:bookmarkEnd w:id="214"/>
      <w:bookmarkEnd w:id="215"/>
    </w:p>
    <w:p w14:paraId="2D3F0638" w14:textId="77777777" w:rsidR="0063332B" w:rsidRDefault="0063332B" w:rsidP="00B83FAD">
      <w:pPr>
        <w:pStyle w:val="Corpsdetexte"/>
        <w:spacing w:after="0" w:line="240" w:lineRule="auto"/>
        <w:jc w:val="both"/>
        <w:rPr>
          <w:rFonts w:cstheme="minorHAnsi"/>
        </w:rPr>
      </w:pPr>
    </w:p>
    <w:p w14:paraId="65DE5507" w14:textId="77777777" w:rsidR="00010CF1" w:rsidRPr="000B387D" w:rsidRDefault="00010CF1" w:rsidP="00010CF1">
      <w:pPr>
        <w:pStyle w:val="Article"/>
      </w:pPr>
      <w:bookmarkStart w:id="216" w:name="_Toc166101376"/>
      <w:r w:rsidRPr="0041468D">
        <w:rPr>
          <w:highlight w:val="yellow"/>
        </w:rPr>
        <w:t>Article XX :</w:t>
      </w:r>
      <w:r>
        <w:t xml:space="preserve"> D</w:t>
      </w:r>
      <w:r w:rsidRPr="000B387D">
        <w:t>ispositifs visant à garantir l'accès territorial aux soins</w:t>
      </w:r>
      <w:bookmarkEnd w:id="216"/>
    </w:p>
    <w:p w14:paraId="1D70E0B6" w14:textId="77777777" w:rsidR="00010CF1" w:rsidRPr="00B83FAD" w:rsidRDefault="00010CF1" w:rsidP="00010CF1">
      <w:pPr>
        <w:pStyle w:val="Corpsdetexte"/>
        <w:spacing w:after="0" w:line="240" w:lineRule="auto"/>
        <w:jc w:val="both"/>
        <w:rPr>
          <w:rFonts w:cstheme="minorHAnsi"/>
        </w:rPr>
      </w:pPr>
    </w:p>
    <w:p w14:paraId="0E696091" w14:textId="77777777" w:rsidR="00010CF1" w:rsidRPr="00B83FAD" w:rsidRDefault="00010CF1" w:rsidP="00010CF1">
      <w:pPr>
        <w:pStyle w:val="Corpsdetexte"/>
        <w:spacing w:after="0" w:line="240" w:lineRule="auto"/>
        <w:jc w:val="both"/>
        <w:rPr>
          <w:rFonts w:cstheme="minorHAnsi"/>
        </w:rPr>
      </w:pPr>
      <w:r w:rsidRPr="00B83FAD">
        <w:rPr>
          <w:rFonts w:cstheme="minorHAnsi"/>
        </w:rPr>
        <w:t xml:space="preserve">Des dispositifs de soutien aux médecins intervenant dans des zones caractérisées par une insuffisance de l’offre de soins ou des difficultés d’accès aux soins sont mis en place et décrits dans les sections suivantes. </w:t>
      </w:r>
    </w:p>
    <w:p w14:paraId="7BAA41DC" w14:textId="77777777" w:rsidR="00010CF1" w:rsidRDefault="00010CF1" w:rsidP="00010CF1">
      <w:pPr>
        <w:pStyle w:val="Corpsdetexte"/>
        <w:spacing w:after="0" w:line="240" w:lineRule="auto"/>
        <w:jc w:val="both"/>
        <w:rPr>
          <w:rFonts w:cstheme="minorHAnsi"/>
        </w:rPr>
      </w:pPr>
    </w:p>
    <w:p w14:paraId="4DAD950C" w14:textId="1FA01DF6" w:rsidR="00010CF1" w:rsidRDefault="00010CF1" w:rsidP="00010CF1">
      <w:pPr>
        <w:pStyle w:val="Corpsdetexte"/>
        <w:spacing w:after="0" w:line="240" w:lineRule="auto"/>
        <w:jc w:val="both"/>
        <w:rPr>
          <w:rFonts w:cstheme="minorHAnsi"/>
        </w:rPr>
      </w:pPr>
      <w:r>
        <w:rPr>
          <w:rFonts w:cstheme="minorHAnsi"/>
        </w:rPr>
        <w:t xml:space="preserve">Ces dispositifs s’additionnent à ceux d’ores-et-déjà présentés ci-dessus, visant à majorer de manière automatique les forfaits médecin traitants des médecins installés en zone sous-dense : la majoration de 10% du FMT pour le médecin exerçant en ZIP (voir article </w:t>
      </w:r>
      <w:r w:rsidRPr="00437B9D">
        <w:rPr>
          <w:rFonts w:cstheme="minorHAnsi"/>
          <w:highlight w:val="yellow"/>
        </w:rPr>
        <w:t>xx</w:t>
      </w:r>
      <w:r>
        <w:rPr>
          <w:rFonts w:cstheme="minorHAnsi"/>
        </w:rPr>
        <w:t>) et les majorations spécifiques pour les nouveaux installés en ZIP (voir article xx)</w:t>
      </w:r>
      <w:r w:rsidR="001B1A8F">
        <w:rPr>
          <w:rFonts w:cstheme="minorHAnsi"/>
        </w:rPr>
        <w:t>.</w:t>
      </w:r>
    </w:p>
    <w:p w14:paraId="173BDE94" w14:textId="77777777" w:rsidR="00010CF1" w:rsidRPr="00B83FAD" w:rsidRDefault="00010CF1" w:rsidP="00010CF1">
      <w:pPr>
        <w:pStyle w:val="Corpsdetexte"/>
        <w:spacing w:after="0" w:line="240" w:lineRule="auto"/>
        <w:jc w:val="both"/>
        <w:rPr>
          <w:rFonts w:cstheme="minorHAnsi"/>
        </w:rPr>
      </w:pPr>
    </w:p>
    <w:p w14:paraId="6ED698D9" w14:textId="77777777" w:rsidR="00010CF1" w:rsidRPr="00B83FAD" w:rsidRDefault="00010CF1" w:rsidP="00010CF1">
      <w:pPr>
        <w:pStyle w:val="Corpsdetexte"/>
        <w:spacing w:after="0" w:line="240" w:lineRule="auto"/>
        <w:jc w:val="both"/>
        <w:rPr>
          <w:rFonts w:cstheme="minorHAnsi"/>
        </w:rPr>
      </w:pPr>
      <w:r w:rsidRPr="00B83FAD">
        <w:rPr>
          <w:rFonts w:cstheme="minorHAnsi"/>
        </w:rPr>
        <w:t>Ces dispositifs sont dépendants des modalités de zonage prévues à l’article L. 1434-4 du Code de la santé publique et de leur mise à jour par les Agences régionales de santé (ARS). Par conséquent, les partenaires conventionnels s’accordent sur la nécessité de travailler avec le Ministère chargé de la Santé et les ARS afin de disposer de zonages fréquents et ainsi avoir un reflet régulier de la situation de l’offre de soins sur les territoires.</w:t>
      </w:r>
    </w:p>
    <w:p w14:paraId="39B2A8CE" w14:textId="77777777" w:rsidR="00010CF1" w:rsidRPr="00B83FAD" w:rsidRDefault="00010CF1" w:rsidP="00010CF1">
      <w:pPr>
        <w:pStyle w:val="Corpsdetexte"/>
        <w:spacing w:after="0" w:line="240" w:lineRule="auto"/>
        <w:jc w:val="both"/>
        <w:rPr>
          <w:rFonts w:cstheme="minorHAnsi"/>
        </w:rPr>
      </w:pPr>
    </w:p>
    <w:p w14:paraId="1602B6F0" w14:textId="77777777" w:rsidR="0041468D" w:rsidRPr="0041468D" w:rsidRDefault="0041468D" w:rsidP="0041468D">
      <w:pPr>
        <w:pStyle w:val="Article"/>
        <w:rPr>
          <w:rFonts w:eastAsiaTheme="majorEastAsia"/>
        </w:rPr>
      </w:pPr>
      <w:bookmarkStart w:id="217" w:name="_Toc166101377"/>
      <w:r w:rsidRPr="0041468D">
        <w:rPr>
          <w:rFonts w:eastAsiaTheme="majorEastAsia"/>
          <w:highlight w:val="yellow"/>
        </w:rPr>
        <w:lastRenderedPageBreak/>
        <w:t>Article XX :</w:t>
      </w:r>
      <w:r w:rsidRPr="0041468D">
        <w:rPr>
          <w:rFonts w:eastAsiaTheme="majorEastAsia"/>
        </w:rPr>
        <w:t xml:space="preserve"> Dispositifs</w:t>
      </w:r>
      <w:r w:rsidR="003B59B8">
        <w:rPr>
          <w:rFonts w:eastAsiaTheme="majorEastAsia"/>
        </w:rPr>
        <w:t xml:space="preserve"> de valorisation</w:t>
      </w:r>
      <w:r w:rsidR="003B59B8" w:rsidRPr="003B59B8">
        <w:rPr>
          <w:rFonts w:eastAsiaTheme="majorEastAsia"/>
        </w:rPr>
        <w:t xml:space="preserve"> </w:t>
      </w:r>
      <w:r w:rsidR="003B59B8" w:rsidRPr="00C34EA1">
        <w:rPr>
          <w:rFonts w:eastAsiaTheme="majorEastAsia"/>
        </w:rPr>
        <w:t>des médecins s’installant pour la première fois en libéral dans une zone sous dense</w:t>
      </w:r>
      <w:bookmarkEnd w:id="217"/>
    </w:p>
    <w:p w14:paraId="0130CF56" w14:textId="77777777" w:rsidR="0041468D" w:rsidRPr="00C34EA1" w:rsidRDefault="0041468D" w:rsidP="00B83FAD">
      <w:pPr>
        <w:pStyle w:val="Corpsdetexte"/>
        <w:spacing w:after="0" w:line="240" w:lineRule="auto"/>
        <w:jc w:val="both"/>
        <w:rPr>
          <w:rFonts w:cstheme="minorHAnsi"/>
        </w:rPr>
      </w:pPr>
    </w:p>
    <w:p w14:paraId="488EC7EB" w14:textId="77777777" w:rsidR="0063332B" w:rsidRPr="000D525E" w:rsidRDefault="00EC0FA1" w:rsidP="007B1AF5">
      <w:pPr>
        <w:pStyle w:val="Sous-article"/>
      </w:pPr>
      <w:bookmarkStart w:id="218" w:name="_Toc166101378"/>
      <w:r w:rsidRPr="00E05407">
        <w:rPr>
          <w:highlight w:val="yellow"/>
        </w:rPr>
        <w:t>Article XX :</w:t>
      </w:r>
      <w:r>
        <w:t xml:space="preserve"> </w:t>
      </w:r>
      <w:r w:rsidR="0063332B" w:rsidRPr="000D525E">
        <w:t>Dispositif d’aide à la primo-installation en zone d’intervention prioritaire (ZIP)</w:t>
      </w:r>
      <w:bookmarkEnd w:id="218"/>
    </w:p>
    <w:p w14:paraId="28986C9F" w14:textId="77777777" w:rsidR="0063332B" w:rsidRPr="00B83FAD" w:rsidRDefault="0063332B" w:rsidP="00B83FAD">
      <w:pPr>
        <w:pStyle w:val="Corpsdetexte"/>
        <w:spacing w:after="0" w:line="240" w:lineRule="auto"/>
        <w:jc w:val="both"/>
        <w:rPr>
          <w:rFonts w:cstheme="minorHAnsi"/>
        </w:rPr>
      </w:pPr>
    </w:p>
    <w:p w14:paraId="7A8BE46D" w14:textId="77777777" w:rsidR="0063332B" w:rsidRDefault="0063332B" w:rsidP="00B83FAD">
      <w:pPr>
        <w:pStyle w:val="Corpsdetexte"/>
        <w:spacing w:after="0" w:line="240" w:lineRule="auto"/>
        <w:jc w:val="both"/>
        <w:rPr>
          <w:rFonts w:cstheme="minorHAnsi"/>
        </w:rPr>
      </w:pPr>
      <w:r w:rsidRPr="00B83FAD">
        <w:rPr>
          <w:rFonts w:cstheme="minorHAnsi"/>
        </w:rPr>
        <w:t>Afin d’accompagner les médecins s’installant pour la première fois en libéral au sein d’une zone caractérisée par une insuffisance de l’offre de soins, une rémunération forfaitaire unique est mise en place.</w:t>
      </w:r>
    </w:p>
    <w:p w14:paraId="63C7338A" w14:textId="77777777" w:rsidR="000D525E" w:rsidRPr="00B83FAD" w:rsidRDefault="000D525E" w:rsidP="00B83FAD">
      <w:pPr>
        <w:pStyle w:val="Corpsdetexte"/>
        <w:spacing w:after="0" w:line="240" w:lineRule="auto"/>
        <w:jc w:val="both"/>
        <w:rPr>
          <w:rFonts w:cstheme="minorHAnsi"/>
        </w:rPr>
      </w:pPr>
    </w:p>
    <w:p w14:paraId="6C111E68" w14:textId="77777777" w:rsidR="0063332B" w:rsidRPr="00B83FAD" w:rsidRDefault="0063332B" w:rsidP="00B83FAD">
      <w:pPr>
        <w:pStyle w:val="Corpsdetexte"/>
        <w:spacing w:after="0" w:line="240" w:lineRule="auto"/>
        <w:jc w:val="both"/>
        <w:rPr>
          <w:rFonts w:cstheme="minorHAnsi"/>
        </w:rPr>
      </w:pPr>
      <w:r w:rsidRPr="00B83FAD">
        <w:rPr>
          <w:rFonts w:cstheme="minorHAnsi"/>
        </w:rPr>
        <w:t>Peuvent bénéficier de cette rémunération les médecins qui remplissent l</w:t>
      </w:r>
      <w:r w:rsidR="00C50374">
        <w:rPr>
          <w:rFonts w:cstheme="minorHAnsi"/>
        </w:rPr>
        <w:t>’ensemble d</w:t>
      </w:r>
      <w:r w:rsidRPr="00B83FAD">
        <w:rPr>
          <w:rFonts w:cstheme="minorHAnsi"/>
        </w:rPr>
        <w:t xml:space="preserve">es critères suivants: </w:t>
      </w:r>
    </w:p>
    <w:p w14:paraId="67C85D7C" w14:textId="77777777" w:rsidR="0063332B" w:rsidRPr="00B83FAD" w:rsidRDefault="0063332B" w:rsidP="004E1F2D">
      <w:pPr>
        <w:pStyle w:val="Corpsdetexte"/>
        <w:numPr>
          <w:ilvl w:val="0"/>
          <w:numId w:val="18"/>
        </w:numPr>
        <w:spacing w:after="0" w:line="240" w:lineRule="auto"/>
        <w:jc w:val="both"/>
        <w:rPr>
          <w:rFonts w:cstheme="minorHAnsi"/>
        </w:rPr>
      </w:pPr>
      <w:r w:rsidRPr="00B83FAD">
        <w:rPr>
          <w:rFonts w:cstheme="minorHAnsi"/>
        </w:rPr>
        <w:t xml:space="preserve">s’installer pour la première fois en exercice libéral conventionné </w:t>
      </w:r>
    </w:p>
    <w:p w14:paraId="0CB758DC" w14:textId="77777777" w:rsidR="0063332B" w:rsidRPr="00B83FAD" w:rsidRDefault="0063332B" w:rsidP="004E1F2D">
      <w:pPr>
        <w:pStyle w:val="Corpsdetexte"/>
        <w:numPr>
          <w:ilvl w:val="0"/>
          <w:numId w:val="18"/>
        </w:numPr>
        <w:spacing w:after="0" w:line="240" w:lineRule="auto"/>
        <w:jc w:val="both"/>
        <w:rPr>
          <w:rFonts w:cstheme="minorHAnsi"/>
        </w:rPr>
      </w:pPr>
      <w:r w:rsidRPr="00B83FAD">
        <w:rPr>
          <w:rFonts w:cstheme="minorHAnsi"/>
        </w:rPr>
        <w:t>pratiquer dans le secteur à honoraires opposables (secteur 1), ou dans le secteur à honoraires différents et ayant adhéré aux options de pratique tarifaire maîtrisée (secteur 2 OPTAM et OPTAM ACO) ;</w:t>
      </w:r>
    </w:p>
    <w:p w14:paraId="70D8983B" w14:textId="77777777" w:rsidR="0063332B" w:rsidRPr="00B83FAD" w:rsidRDefault="0063332B" w:rsidP="004E1F2D">
      <w:pPr>
        <w:pStyle w:val="Corpsdetexte"/>
        <w:numPr>
          <w:ilvl w:val="0"/>
          <w:numId w:val="18"/>
        </w:numPr>
        <w:spacing w:after="0" w:line="240" w:lineRule="auto"/>
        <w:jc w:val="both"/>
        <w:rPr>
          <w:rFonts w:cstheme="minorHAnsi"/>
        </w:rPr>
      </w:pPr>
      <w:r w:rsidRPr="00B83FAD">
        <w:rPr>
          <w:rFonts w:cstheme="minorHAnsi"/>
        </w:rPr>
        <w:t xml:space="preserve">s’installer dans une zone dite d’intervention prioritaire caractérisée par une insuffisance de l’offre de soins ou des difficultés d’accès aux soins définies au 1° de l’article L. 1434-4 du code de la santé publique (les zones concernées par cette majoration sont les seules - ZIP). </w:t>
      </w:r>
    </w:p>
    <w:p w14:paraId="405504FF" w14:textId="77777777" w:rsidR="0063332B" w:rsidRPr="00B83FAD" w:rsidRDefault="0063332B" w:rsidP="00B83FAD">
      <w:pPr>
        <w:pStyle w:val="Corpsdetexte"/>
        <w:spacing w:after="0" w:line="240" w:lineRule="auto"/>
        <w:jc w:val="both"/>
        <w:rPr>
          <w:rFonts w:cstheme="minorHAnsi"/>
        </w:rPr>
      </w:pPr>
    </w:p>
    <w:p w14:paraId="18AD8454" w14:textId="77777777" w:rsidR="0063332B" w:rsidRDefault="0063332B" w:rsidP="00B83FAD">
      <w:pPr>
        <w:pStyle w:val="Corpsdetexte"/>
        <w:spacing w:after="0" w:line="240" w:lineRule="auto"/>
        <w:jc w:val="both"/>
        <w:rPr>
          <w:rFonts w:cstheme="minorHAnsi"/>
        </w:rPr>
      </w:pPr>
      <w:r w:rsidRPr="00B83FAD">
        <w:rPr>
          <w:rFonts w:cstheme="minorHAnsi"/>
        </w:rPr>
        <w:t>Dès son installation dans la zone concernée, le médecin bénéficie du versement d’une aide forfaitaire unique de 10</w:t>
      </w:r>
      <w:r w:rsidR="000D525E">
        <w:rPr>
          <w:rFonts w:cstheme="minorHAnsi"/>
        </w:rPr>
        <w:t> </w:t>
      </w:r>
      <w:r w:rsidRPr="00B83FAD">
        <w:rPr>
          <w:rFonts w:cstheme="minorHAnsi"/>
        </w:rPr>
        <w:t>000</w:t>
      </w:r>
      <w:r w:rsidR="000D525E">
        <w:rPr>
          <w:rFonts w:cstheme="minorHAnsi"/>
        </w:rPr>
        <w:t xml:space="preserve"> </w:t>
      </w:r>
      <w:r w:rsidRPr="00B83FAD">
        <w:rPr>
          <w:rFonts w:cstheme="minorHAnsi"/>
        </w:rPr>
        <w:t>€ par la caisse de son lieu d’exercice principal dans les trois mois suivants son installation.</w:t>
      </w:r>
    </w:p>
    <w:p w14:paraId="53BA4E40" w14:textId="77777777" w:rsidR="000D525E" w:rsidRPr="00B83FAD" w:rsidRDefault="000D525E" w:rsidP="00B83FAD">
      <w:pPr>
        <w:pStyle w:val="Corpsdetexte"/>
        <w:spacing w:after="0" w:line="240" w:lineRule="auto"/>
        <w:jc w:val="both"/>
        <w:rPr>
          <w:rFonts w:cstheme="minorHAnsi"/>
        </w:rPr>
      </w:pPr>
    </w:p>
    <w:p w14:paraId="2D58CEE2" w14:textId="77777777" w:rsidR="0063332B" w:rsidRPr="000D525E" w:rsidRDefault="00EC0FA1" w:rsidP="007B1AF5">
      <w:pPr>
        <w:pStyle w:val="Sous-article"/>
      </w:pPr>
      <w:bookmarkStart w:id="219" w:name="_Toc166101379"/>
      <w:r w:rsidRPr="00E05407">
        <w:rPr>
          <w:highlight w:val="yellow"/>
        </w:rPr>
        <w:t>Article XX :</w:t>
      </w:r>
      <w:r>
        <w:t xml:space="preserve"> </w:t>
      </w:r>
      <w:r w:rsidR="0063332B" w:rsidRPr="00C34EA1">
        <w:t>Dispositif d’aide à la primo-installation en zone d’action complémentaire</w:t>
      </w:r>
      <w:r w:rsidR="0063332B" w:rsidRPr="000D525E">
        <w:t xml:space="preserve"> (ZAC)</w:t>
      </w:r>
      <w:bookmarkEnd w:id="219"/>
    </w:p>
    <w:p w14:paraId="43058194" w14:textId="77777777" w:rsidR="0063332B" w:rsidRPr="00B83FAD" w:rsidRDefault="0063332B" w:rsidP="00B83FAD">
      <w:pPr>
        <w:pStyle w:val="Corpsdetexte"/>
        <w:spacing w:after="0" w:line="240" w:lineRule="auto"/>
        <w:jc w:val="both"/>
        <w:rPr>
          <w:rFonts w:cstheme="minorHAnsi"/>
        </w:rPr>
      </w:pPr>
    </w:p>
    <w:p w14:paraId="4548DD90" w14:textId="77777777" w:rsidR="0063332B" w:rsidRDefault="0063332B" w:rsidP="00B83FAD">
      <w:pPr>
        <w:pStyle w:val="Corpsdetexte"/>
        <w:spacing w:after="0" w:line="240" w:lineRule="auto"/>
        <w:jc w:val="both"/>
        <w:rPr>
          <w:rFonts w:cstheme="minorHAnsi"/>
        </w:rPr>
      </w:pPr>
      <w:r w:rsidRPr="00B83FAD">
        <w:rPr>
          <w:rFonts w:cstheme="minorHAnsi"/>
        </w:rPr>
        <w:t>Afin d’accompagner les médecins s’installant pour la première fois en libéral au sein d’un territoire en tension mais à un niveau moins important que les zones d'intervention prioritaire, une rémunération forfaitaire unique est mise en place.</w:t>
      </w:r>
    </w:p>
    <w:p w14:paraId="1768AC24" w14:textId="77777777" w:rsidR="000D525E" w:rsidRPr="00B83FAD" w:rsidRDefault="000D525E" w:rsidP="00B83FAD">
      <w:pPr>
        <w:pStyle w:val="Corpsdetexte"/>
        <w:spacing w:after="0" w:line="240" w:lineRule="auto"/>
        <w:jc w:val="both"/>
        <w:rPr>
          <w:rFonts w:cstheme="minorHAnsi"/>
        </w:rPr>
      </w:pPr>
    </w:p>
    <w:p w14:paraId="25A097DA" w14:textId="77777777" w:rsidR="0063332B" w:rsidRPr="00B83FAD" w:rsidRDefault="0063332B" w:rsidP="00B83FAD">
      <w:pPr>
        <w:pStyle w:val="Corpsdetexte"/>
        <w:spacing w:after="0" w:line="240" w:lineRule="auto"/>
        <w:jc w:val="both"/>
        <w:rPr>
          <w:rFonts w:cstheme="minorHAnsi"/>
        </w:rPr>
      </w:pPr>
      <w:r w:rsidRPr="00B83FAD">
        <w:rPr>
          <w:rFonts w:cstheme="minorHAnsi"/>
        </w:rPr>
        <w:t xml:space="preserve">Peuvent bénéficier de cette rémunération </w:t>
      </w:r>
      <w:r w:rsidR="00C50374">
        <w:rPr>
          <w:rFonts w:cstheme="minorHAnsi"/>
        </w:rPr>
        <w:t xml:space="preserve">les médecins qui remplissent l’ensemble des </w:t>
      </w:r>
      <w:r w:rsidRPr="00B83FAD">
        <w:rPr>
          <w:rFonts w:cstheme="minorHAnsi"/>
        </w:rPr>
        <w:t xml:space="preserve">critères suivants : </w:t>
      </w:r>
    </w:p>
    <w:p w14:paraId="1CEE5792" w14:textId="77777777" w:rsidR="0063332B" w:rsidRPr="00B83FAD" w:rsidRDefault="0063332B" w:rsidP="004E1F2D">
      <w:pPr>
        <w:pStyle w:val="Corpsdetexte"/>
        <w:numPr>
          <w:ilvl w:val="0"/>
          <w:numId w:val="19"/>
        </w:numPr>
        <w:spacing w:after="0" w:line="240" w:lineRule="auto"/>
        <w:jc w:val="both"/>
        <w:rPr>
          <w:rFonts w:cstheme="minorHAnsi"/>
        </w:rPr>
      </w:pPr>
      <w:r w:rsidRPr="00B83FAD">
        <w:rPr>
          <w:rFonts w:cstheme="minorHAnsi"/>
        </w:rPr>
        <w:t xml:space="preserve">s’installer pour la première fois en exercice libéral conventionné </w:t>
      </w:r>
    </w:p>
    <w:p w14:paraId="7EA2398D" w14:textId="72255541" w:rsidR="0063332B" w:rsidRPr="00B83FAD" w:rsidRDefault="0063332B" w:rsidP="004E1F2D">
      <w:pPr>
        <w:pStyle w:val="Corpsdetexte"/>
        <w:numPr>
          <w:ilvl w:val="0"/>
          <w:numId w:val="19"/>
        </w:numPr>
        <w:spacing w:after="0" w:line="240" w:lineRule="auto"/>
        <w:jc w:val="both"/>
        <w:rPr>
          <w:rFonts w:cstheme="minorHAnsi"/>
        </w:rPr>
      </w:pPr>
      <w:r w:rsidRPr="00B83FAD">
        <w:rPr>
          <w:rFonts w:cstheme="minorHAnsi"/>
        </w:rPr>
        <w:t>pratiquer dans le secteur à ho</w:t>
      </w:r>
      <w:r w:rsidR="009B241A">
        <w:rPr>
          <w:rFonts w:cstheme="minorHAnsi"/>
        </w:rPr>
        <w:t>noraires opposables (secteur 1)</w:t>
      </w:r>
      <w:r w:rsidRPr="00B83FAD">
        <w:rPr>
          <w:rFonts w:cstheme="minorHAnsi"/>
        </w:rPr>
        <w:t>, ou dans le secteur à honoraires différents et ayant adhéré aux options de pratique tarifaire maîtrisée (secteur 2 OPTAM et OPTAM ACO) ;</w:t>
      </w:r>
    </w:p>
    <w:p w14:paraId="3086DB4C" w14:textId="77777777" w:rsidR="0063332B" w:rsidRPr="00B83FAD" w:rsidRDefault="0063332B" w:rsidP="004E1F2D">
      <w:pPr>
        <w:pStyle w:val="Corpsdetexte"/>
        <w:numPr>
          <w:ilvl w:val="0"/>
          <w:numId w:val="19"/>
        </w:numPr>
        <w:spacing w:after="0" w:line="240" w:lineRule="auto"/>
        <w:jc w:val="both"/>
        <w:rPr>
          <w:rFonts w:cstheme="minorHAnsi"/>
        </w:rPr>
      </w:pPr>
      <w:r w:rsidRPr="00B83FAD">
        <w:rPr>
          <w:rFonts w:cstheme="minorHAnsi"/>
        </w:rPr>
        <w:t xml:space="preserve">s’installer dans une zone dite d’action complémentaire caractérisée par une insuffisance de l’offre de soins ou des difficultés d’accès aux soins définies au 1° de l’article L. 1434-4 du code de la santé publique (les zones concernées par cette majoration sont les - ZAC). </w:t>
      </w:r>
    </w:p>
    <w:p w14:paraId="4097BCDD" w14:textId="77777777" w:rsidR="0063332B" w:rsidRPr="00B83FAD" w:rsidRDefault="0063332B" w:rsidP="00B83FAD">
      <w:pPr>
        <w:pStyle w:val="Corpsdetexte"/>
        <w:spacing w:after="0" w:line="240" w:lineRule="auto"/>
        <w:jc w:val="both"/>
        <w:rPr>
          <w:rFonts w:cstheme="minorHAnsi"/>
        </w:rPr>
      </w:pPr>
    </w:p>
    <w:p w14:paraId="1835445A" w14:textId="77777777" w:rsidR="0063332B" w:rsidRDefault="0063332B" w:rsidP="00B83FAD">
      <w:pPr>
        <w:pStyle w:val="Corpsdetexte"/>
        <w:spacing w:after="0" w:line="240" w:lineRule="auto"/>
        <w:jc w:val="both"/>
        <w:rPr>
          <w:rFonts w:cstheme="minorHAnsi"/>
        </w:rPr>
      </w:pPr>
      <w:r w:rsidRPr="00B83FAD">
        <w:rPr>
          <w:rFonts w:cstheme="minorHAnsi"/>
        </w:rPr>
        <w:t>Dès son installation dans la zone concernée, le médecin bénéficie du versement d’une aide forfaitaire unique de 5</w:t>
      </w:r>
      <w:r w:rsidR="000D525E">
        <w:rPr>
          <w:rFonts w:cstheme="minorHAnsi"/>
        </w:rPr>
        <w:t> </w:t>
      </w:r>
      <w:r w:rsidRPr="00B83FAD">
        <w:rPr>
          <w:rFonts w:cstheme="minorHAnsi"/>
        </w:rPr>
        <w:t>000</w:t>
      </w:r>
      <w:r w:rsidR="000D525E">
        <w:rPr>
          <w:rFonts w:cstheme="minorHAnsi"/>
        </w:rPr>
        <w:t xml:space="preserve"> </w:t>
      </w:r>
      <w:r w:rsidRPr="00B83FAD">
        <w:rPr>
          <w:rFonts w:cstheme="minorHAnsi"/>
        </w:rPr>
        <w:t>€ par la caisse de son lieu d’exercice principal dans les trois mois suivants son installation.</w:t>
      </w:r>
    </w:p>
    <w:p w14:paraId="4E8BF0E9" w14:textId="77777777" w:rsidR="000D525E" w:rsidRPr="00B83FAD" w:rsidRDefault="000D525E" w:rsidP="00B83FAD">
      <w:pPr>
        <w:pStyle w:val="Corpsdetexte"/>
        <w:spacing w:after="0" w:line="240" w:lineRule="auto"/>
        <w:jc w:val="both"/>
        <w:rPr>
          <w:rFonts w:cstheme="minorHAnsi"/>
        </w:rPr>
      </w:pPr>
    </w:p>
    <w:p w14:paraId="69A5E7AB" w14:textId="77777777" w:rsidR="0063332B" w:rsidRPr="00C34EA1" w:rsidRDefault="00EC0FA1" w:rsidP="007B1AF5">
      <w:pPr>
        <w:pStyle w:val="Sous-article"/>
      </w:pPr>
      <w:bookmarkStart w:id="220" w:name="_Toc166101380"/>
      <w:r w:rsidRPr="00E05407">
        <w:rPr>
          <w:highlight w:val="yellow"/>
        </w:rPr>
        <w:t>Article XX :</w:t>
      </w:r>
      <w:r>
        <w:t xml:space="preserve"> </w:t>
      </w:r>
      <w:r w:rsidR="0063332B" w:rsidRPr="00C34EA1">
        <w:t>Les consultations avancées</w:t>
      </w:r>
      <w:bookmarkEnd w:id="220"/>
    </w:p>
    <w:p w14:paraId="1CB580D6" w14:textId="77777777" w:rsidR="0063332B" w:rsidRPr="00C34EA1" w:rsidRDefault="0063332B" w:rsidP="00B83FAD">
      <w:pPr>
        <w:pStyle w:val="Corpsdetexte"/>
        <w:spacing w:after="0" w:line="240" w:lineRule="auto"/>
        <w:jc w:val="both"/>
        <w:rPr>
          <w:rFonts w:cstheme="minorHAnsi"/>
        </w:rPr>
      </w:pPr>
    </w:p>
    <w:p w14:paraId="7A1C52ED" w14:textId="77777777" w:rsidR="0063332B" w:rsidRPr="00C34EA1" w:rsidRDefault="0063332B" w:rsidP="00B83FAD">
      <w:pPr>
        <w:pStyle w:val="Corpsdetexte"/>
        <w:spacing w:after="0" w:line="240" w:lineRule="auto"/>
        <w:jc w:val="both"/>
        <w:rPr>
          <w:rFonts w:cstheme="minorHAnsi"/>
        </w:rPr>
      </w:pPr>
      <w:r w:rsidRPr="00C34EA1">
        <w:rPr>
          <w:rFonts w:cstheme="minorHAnsi"/>
        </w:rPr>
        <w:t>Afin d’inciter les médecins spécialistes n’exerçant pas</w:t>
      </w:r>
      <w:r w:rsidR="00856814">
        <w:rPr>
          <w:rFonts w:cstheme="minorHAnsi"/>
        </w:rPr>
        <w:t xml:space="preserve"> régulièrement</w:t>
      </w:r>
      <w:r w:rsidRPr="00C34EA1">
        <w:rPr>
          <w:rFonts w:cstheme="minorHAnsi"/>
        </w:rPr>
        <w:t xml:space="preserve"> dans une zone caractérisée par une insuffisance de l’offre de soins ou par des difficultés dans l’accès aux soins </w:t>
      </w:r>
      <w:r w:rsidR="003C070C">
        <w:rPr>
          <w:rFonts w:cstheme="minorHAnsi"/>
        </w:rPr>
        <w:t>définie</w:t>
      </w:r>
      <w:r w:rsidR="003C070C" w:rsidRPr="00C34EA1">
        <w:rPr>
          <w:rFonts w:cstheme="minorHAnsi"/>
        </w:rPr>
        <w:t xml:space="preserve"> </w:t>
      </w:r>
      <w:r w:rsidRPr="00C34EA1">
        <w:rPr>
          <w:rFonts w:cstheme="minorHAnsi"/>
        </w:rPr>
        <w:t>au 1° de l’article L. 1434-4 du code de la santé publique, à consacrer une partie de leur activité libérale pour répondre aux besoins de la population dans les zones précitées, un dispositif de consultations ponctuelles dites « consultations avancées » est créé.</w:t>
      </w:r>
    </w:p>
    <w:p w14:paraId="2BA64F5A" w14:textId="77777777" w:rsidR="000D525E" w:rsidRPr="00C34EA1" w:rsidRDefault="000D525E" w:rsidP="00B83FAD">
      <w:pPr>
        <w:pStyle w:val="Corpsdetexte"/>
        <w:spacing w:after="0" w:line="240" w:lineRule="auto"/>
        <w:jc w:val="both"/>
        <w:rPr>
          <w:rFonts w:cstheme="minorHAnsi"/>
        </w:rPr>
      </w:pPr>
    </w:p>
    <w:p w14:paraId="263EEFE9" w14:textId="77777777" w:rsidR="0063332B" w:rsidRPr="00C34EA1" w:rsidRDefault="0063332B" w:rsidP="00B83FAD">
      <w:pPr>
        <w:pStyle w:val="Corpsdetexte"/>
        <w:spacing w:after="0" w:line="240" w:lineRule="auto"/>
        <w:jc w:val="both"/>
        <w:rPr>
          <w:rFonts w:cstheme="minorHAnsi"/>
        </w:rPr>
      </w:pPr>
      <w:r w:rsidRPr="00C34EA1">
        <w:rPr>
          <w:rFonts w:cstheme="minorHAnsi"/>
        </w:rPr>
        <w:lastRenderedPageBreak/>
        <w:t xml:space="preserve">Le médecin spécialiste conventionné qui n’est pas installé en zone d’intervention prioritaire (ZIP) et qui souhaite y intervenir </w:t>
      </w:r>
      <w:r w:rsidR="00856814">
        <w:rPr>
          <w:rFonts w:cstheme="minorHAnsi"/>
        </w:rPr>
        <w:t xml:space="preserve">ponctuellement </w:t>
      </w:r>
      <w:r w:rsidRPr="00C34EA1">
        <w:rPr>
          <w:rFonts w:cstheme="minorHAnsi"/>
        </w:rPr>
        <w:t>dans le cadre de consultations avancées peut, sous réserve qu’il délivre ses soins à tarifs opposables lors de ces consultations avancées, bénéficier d’un forfait valorisé à hauteur de 200</w:t>
      </w:r>
      <w:r w:rsidR="000D525E" w:rsidRPr="00C34EA1">
        <w:rPr>
          <w:rFonts w:cstheme="minorHAnsi"/>
        </w:rPr>
        <w:t xml:space="preserve"> </w:t>
      </w:r>
      <w:r w:rsidRPr="00C34EA1">
        <w:rPr>
          <w:rFonts w:cstheme="minorHAnsi"/>
        </w:rPr>
        <w:t xml:space="preserve">€ par demi-journée d’intervention, dans la limite de 6 demi-journées par mois. </w:t>
      </w:r>
    </w:p>
    <w:p w14:paraId="57868AAB" w14:textId="77777777" w:rsidR="000D525E" w:rsidRPr="00C34EA1" w:rsidRDefault="000D525E" w:rsidP="00B83FAD">
      <w:pPr>
        <w:pStyle w:val="Corpsdetexte"/>
        <w:spacing w:after="0" w:line="240" w:lineRule="auto"/>
        <w:jc w:val="both"/>
        <w:rPr>
          <w:rFonts w:cstheme="minorHAnsi"/>
        </w:rPr>
      </w:pPr>
    </w:p>
    <w:p w14:paraId="5F82B7D5" w14:textId="77777777" w:rsidR="0063332B" w:rsidRPr="00C34EA1" w:rsidRDefault="0063332B" w:rsidP="00B83FAD">
      <w:pPr>
        <w:pStyle w:val="Corpsdetexte"/>
        <w:spacing w:after="0" w:line="240" w:lineRule="auto"/>
        <w:jc w:val="both"/>
        <w:rPr>
          <w:rFonts w:cstheme="minorHAnsi"/>
        </w:rPr>
      </w:pPr>
      <w:r w:rsidRPr="00C34EA1">
        <w:rPr>
          <w:rFonts w:cstheme="minorHAnsi"/>
        </w:rPr>
        <w:t xml:space="preserve">Les médecins ayant un cabinet principal ou secondaire installé en ZIP </w:t>
      </w:r>
      <w:r w:rsidR="00856814">
        <w:rPr>
          <w:rFonts w:cstheme="minorHAnsi"/>
        </w:rPr>
        <w:t xml:space="preserve">et exerçant donc régulièrement dans ces zones </w:t>
      </w:r>
      <w:r w:rsidRPr="00C34EA1">
        <w:rPr>
          <w:rFonts w:cstheme="minorHAnsi"/>
        </w:rPr>
        <w:t>ne sont pas concernés par le dispositif des consultations avancées.</w:t>
      </w:r>
    </w:p>
    <w:p w14:paraId="34D34DEE" w14:textId="77777777" w:rsidR="000D525E" w:rsidRPr="00C34EA1" w:rsidRDefault="000D525E" w:rsidP="00B83FAD">
      <w:pPr>
        <w:pStyle w:val="Corpsdetexte"/>
        <w:spacing w:after="0" w:line="240" w:lineRule="auto"/>
        <w:jc w:val="both"/>
        <w:rPr>
          <w:rFonts w:cstheme="minorHAnsi"/>
        </w:rPr>
      </w:pPr>
    </w:p>
    <w:p w14:paraId="29617E5A" w14:textId="5CAA1BF1" w:rsidR="0063332B" w:rsidRPr="00C34EA1" w:rsidRDefault="0063332B" w:rsidP="00B83FAD">
      <w:pPr>
        <w:pStyle w:val="Corpsdetexte"/>
        <w:spacing w:after="0" w:line="240" w:lineRule="auto"/>
        <w:jc w:val="both"/>
        <w:rPr>
          <w:rFonts w:cstheme="minorHAnsi"/>
        </w:rPr>
      </w:pPr>
      <w:r w:rsidRPr="00C34EA1">
        <w:rPr>
          <w:rFonts w:cstheme="minorHAnsi"/>
        </w:rPr>
        <w:t xml:space="preserve">Les modalités d’organisation des consultations avancées mentionnées au présent article </w:t>
      </w:r>
      <w:r w:rsidR="00B42D6B">
        <w:rPr>
          <w:rFonts w:cstheme="minorHAnsi"/>
        </w:rPr>
        <w:t xml:space="preserve">font l’objet de travaux partagés entre ESS, CPTS, CPAM et ARS du territoire </w:t>
      </w:r>
    </w:p>
    <w:p w14:paraId="1C3902D6" w14:textId="77777777" w:rsidR="000D525E" w:rsidRPr="00C34EA1" w:rsidRDefault="000D525E" w:rsidP="00B83FAD">
      <w:pPr>
        <w:pStyle w:val="Corpsdetexte"/>
        <w:spacing w:after="0" w:line="240" w:lineRule="auto"/>
        <w:jc w:val="both"/>
        <w:rPr>
          <w:rFonts w:cstheme="minorHAnsi"/>
        </w:rPr>
      </w:pPr>
    </w:p>
    <w:p w14:paraId="522E91CD" w14:textId="77777777" w:rsidR="0063332B" w:rsidRPr="00C34EA1" w:rsidRDefault="004F5B5F" w:rsidP="00247F95">
      <w:pPr>
        <w:pStyle w:val="Article"/>
        <w:rPr>
          <w:rFonts w:eastAsiaTheme="majorEastAsia"/>
        </w:rPr>
      </w:pPr>
      <w:bookmarkStart w:id="221" w:name="_Toc126666821"/>
      <w:bookmarkStart w:id="222" w:name="_Toc128147830"/>
      <w:bookmarkStart w:id="223" w:name="_Toc128160565"/>
      <w:bookmarkStart w:id="224" w:name="_Toc166101381"/>
      <w:r w:rsidRPr="004F5B5F">
        <w:rPr>
          <w:rFonts w:eastAsiaTheme="majorEastAsia"/>
          <w:highlight w:val="yellow"/>
        </w:rPr>
        <w:t>Article XX</w:t>
      </w:r>
      <w:r w:rsidR="0063332B" w:rsidRPr="004F5B5F">
        <w:rPr>
          <w:rFonts w:eastAsiaTheme="majorEastAsia"/>
          <w:highlight w:val="yellow"/>
        </w:rPr>
        <w:t> :</w:t>
      </w:r>
      <w:r w:rsidR="0063332B" w:rsidRPr="00C34EA1">
        <w:rPr>
          <w:rFonts w:eastAsiaTheme="majorEastAsia"/>
        </w:rPr>
        <w:t xml:space="preserve"> Impacts de la convention sur les contrats démographiques de la convention médicale de 2016</w:t>
      </w:r>
      <w:bookmarkEnd w:id="221"/>
      <w:bookmarkEnd w:id="222"/>
      <w:bookmarkEnd w:id="223"/>
      <w:bookmarkEnd w:id="224"/>
    </w:p>
    <w:p w14:paraId="5F9C38F1" w14:textId="77777777" w:rsidR="0063332B" w:rsidRPr="00C34EA1" w:rsidRDefault="0063332B" w:rsidP="00B83FAD">
      <w:pPr>
        <w:pStyle w:val="Corpsdetexte"/>
        <w:spacing w:after="0" w:line="240" w:lineRule="auto"/>
        <w:jc w:val="both"/>
        <w:rPr>
          <w:rFonts w:cstheme="minorHAnsi"/>
        </w:rPr>
      </w:pPr>
    </w:p>
    <w:p w14:paraId="07415CBB" w14:textId="77777777" w:rsidR="0063332B" w:rsidRPr="00247F95" w:rsidRDefault="00EC0FA1" w:rsidP="007B1AF5">
      <w:pPr>
        <w:pStyle w:val="Sous-article"/>
      </w:pPr>
      <w:bookmarkStart w:id="225" w:name="_Toc166101382"/>
      <w:r w:rsidRPr="00E05407">
        <w:rPr>
          <w:highlight w:val="yellow"/>
        </w:rPr>
        <w:t>Article XX :</w:t>
      </w:r>
      <w:r>
        <w:t xml:space="preserve"> </w:t>
      </w:r>
      <w:r w:rsidR="00247F95" w:rsidRPr="00C34EA1">
        <w:t>D</w:t>
      </w:r>
      <w:r w:rsidR="0063332B" w:rsidRPr="00C34EA1">
        <w:t>ispositions générales</w:t>
      </w:r>
      <w:bookmarkEnd w:id="225"/>
      <w:r w:rsidR="0063332B" w:rsidRPr="00247F95">
        <w:t xml:space="preserve"> </w:t>
      </w:r>
    </w:p>
    <w:p w14:paraId="718F29FA" w14:textId="77777777" w:rsidR="0063332B" w:rsidRPr="00B83FAD" w:rsidRDefault="0063332B" w:rsidP="00B83FAD">
      <w:pPr>
        <w:pStyle w:val="Corpsdetexte"/>
        <w:spacing w:after="0" w:line="240" w:lineRule="auto"/>
        <w:jc w:val="both"/>
        <w:rPr>
          <w:rFonts w:cstheme="minorHAnsi"/>
        </w:rPr>
      </w:pPr>
    </w:p>
    <w:p w14:paraId="1C4A56EE" w14:textId="77777777" w:rsidR="0063332B" w:rsidRPr="00B83FAD" w:rsidRDefault="0063332B" w:rsidP="00B83FAD">
      <w:pPr>
        <w:pStyle w:val="Corpsdetexte"/>
        <w:spacing w:after="0" w:line="240" w:lineRule="auto"/>
        <w:jc w:val="both"/>
        <w:rPr>
          <w:rFonts w:cstheme="minorHAnsi"/>
        </w:rPr>
      </w:pPr>
      <w:r w:rsidRPr="00B83FAD">
        <w:rPr>
          <w:rFonts w:cstheme="minorHAnsi"/>
        </w:rPr>
        <w:t xml:space="preserve">À compter de l’entrée en vigueur </w:t>
      </w:r>
      <w:r w:rsidR="00066E3C">
        <w:rPr>
          <w:rFonts w:cstheme="minorHAnsi"/>
        </w:rPr>
        <w:t>des majorations complémentaires applicables au forfait médecin traitant socle décrites à l’article XX</w:t>
      </w:r>
      <w:r w:rsidRPr="00B83FAD">
        <w:rPr>
          <w:rFonts w:cstheme="minorHAnsi"/>
        </w:rPr>
        <w:t>, il est mis fin à la possibilité d’adhérer aux contrats démographiques prévus par la convention médicale de 2016.</w:t>
      </w:r>
    </w:p>
    <w:p w14:paraId="6AF5ACB8" w14:textId="77777777" w:rsidR="0063332B" w:rsidRPr="00B83FAD" w:rsidRDefault="0063332B" w:rsidP="00B83FAD">
      <w:pPr>
        <w:pStyle w:val="Corpsdetexte"/>
        <w:spacing w:after="0" w:line="240" w:lineRule="auto"/>
        <w:jc w:val="both"/>
        <w:rPr>
          <w:rFonts w:cstheme="minorHAnsi"/>
        </w:rPr>
      </w:pPr>
    </w:p>
    <w:p w14:paraId="6DEFFAE3" w14:textId="77777777" w:rsidR="0063332B" w:rsidRDefault="0063332B" w:rsidP="00B83FAD">
      <w:pPr>
        <w:pStyle w:val="Corpsdetexte"/>
        <w:spacing w:after="0" w:line="240" w:lineRule="auto"/>
        <w:jc w:val="both"/>
        <w:rPr>
          <w:rFonts w:cstheme="minorHAnsi"/>
        </w:rPr>
      </w:pPr>
      <w:r w:rsidRPr="00B83FAD">
        <w:rPr>
          <w:rFonts w:cstheme="minorHAnsi"/>
        </w:rPr>
        <w:t>Les contrats démographiques toujours en cours à la date d’entrée en vigueur de la présente convention se poursuivent jusqu’à leur terme, sauf demande de résiliation par le médecin partie au contrat.</w:t>
      </w:r>
    </w:p>
    <w:p w14:paraId="2A78D3F9" w14:textId="77777777" w:rsidR="00247F95" w:rsidRPr="00B83FAD" w:rsidRDefault="00247F95" w:rsidP="00B83FAD">
      <w:pPr>
        <w:pStyle w:val="Corpsdetexte"/>
        <w:spacing w:after="0" w:line="240" w:lineRule="auto"/>
        <w:jc w:val="both"/>
        <w:rPr>
          <w:rFonts w:cstheme="minorHAnsi"/>
        </w:rPr>
      </w:pPr>
    </w:p>
    <w:p w14:paraId="7868B485" w14:textId="77777777" w:rsidR="00247F95" w:rsidRDefault="0063332B" w:rsidP="00B83FAD">
      <w:pPr>
        <w:pStyle w:val="Corpsdetexte"/>
        <w:spacing w:after="0" w:line="240" w:lineRule="auto"/>
        <w:jc w:val="both"/>
        <w:rPr>
          <w:rFonts w:cstheme="minorHAnsi"/>
        </w:rPr>
      </w:pPr>
      <w:r w:rsidRPr="00B83FAD">
        <w:rPr>
          <w:rFonts w:cstheme="minorHAnsi"/>
        </w:rPr>
        <w:t>Les médecins peuvent en effet décider de résilier à tout moment leur adhésion au contrat par lettre adressée à leur caisse de rattachement par tout moyen donnant date certaine à sa réception, afin de pouvoir bénéficier de la majoration du forfait médecin traitant prévue pour les médecins généralistes exerçant en zone d’intervention prioritaire en substitution des aides issues de ces contrats. Le contrat continue de produire ses effets jusqu’au 31 décembre de l’année au cours de laquelle est intervenue la dema</w:t>
      </w:r>
      <w:r w:rsidR="00A93D48">
        <w:rPr>
          <w:rFonts w:cstheme="minorHAnsi"/>
        </w:rPr>
        <w:t xml:space="preserve">nde de résiliation du médecin. </w:t>
      </w:r>
      <w:r w:rsidRPr="00B83FAD">
        <w:rPr>
          <w:rFonts w:cstheme="minorHAnsi"/>
        </w:rPr>
        <w:t>À compter du 1er janvier de l’année suivant la demande, le médecin ne bénéficie plus des dispositions prévues par son contrat démographique au bénéfice de la majoration forfait médecin traitant en ZIP et la résiliation produit alors l’ensemble de ses effets.</w:t>
      </w:r>
    </w:p>
    <w:p w14:paraId="63E253F1" w14:textId="77777777" w:rsidR="00247F95" w:rsidRPr="00B83FAD" w:rsidRDefault="00247F95" w:rsidP="00B83FAD">
      <w:pPr>
        <w:pStyle w:val="Corpsdetexte"/>
        <w:spacing w:after="0" w:line="240" w:lineRule="auto"/>
        <w:jc w:val="both"/>
        <w:rPr>
          <w:rFonts w:cstheme="minorHAnsi"/>
        </w:rPr>
      </w:pPr>
    </w:p>
    <w:p w14:paraId="7CBB27AD" w14:textId="77777777" w:rsidR="0063332B" w:rsidRPr="00247F95" w:rsidRDefault="00EC0FA1" w:rsidP="007B1AF5">
      <w:pPr>
        <w:pStyle w:val="Sous-article"/>
      </w:pPr>
      <w:bookmarkStart w:id="226" w:name="_Toc166101383"/>
      <w:r w:rsidRPr="00E05407">
        <w:rPr>
          <w:highlight w:val="yellow"/>
        </w:rPr>
        <w:t>Article XX :</w:t>
      </w:r>
      <w:r>
        <w:t xml:space="preserve"> </w:t>
      </w:r>
      <w:r w:rsidR="0063332B" w:rsidRPr="00F32FF1">
        <w:t>Dispositif de maintien des contrats démographiques prévus par la convention</w:t>
      </w:r>
      <w:r w:rsidR="0063332B" w:rsidRPr="00247F95">
        <w:t xml:space="preserve"> médicale de 2016</w:t>
      </w:r>
      <w:bookmarkEnd w:id="226"/>
    </w:p>
    <w:p w14:paraId="32EE23F7" w14:textId="77777777" w:rsidR="00247F95" w:rsidRDefault="005C23F9" w:rsidP="00B83FAD">
      <w:pPr>
        <w:pStyle w:val="Corpsdetexte"/>
        <w:spacing w:after="0" w:line="240" w:lineRule="auto"/>
        <w:jc w:val="both"/>
        <w:rPr>
          <w:rFonts w:cstheme="minorHAnsi"/>
        </w:rPr>
      </w:pPr>
      <w:r>
        <w:rPr>
          <w:rFonts w:cstheme="minorHAnsi"/>
        </w:rPr>
        <w:t>L’adhésion aux contrats démographiques est mai</w:t>
      </w:r>
      <w:r w:rsidR="00A62212">
        <w:rPr>
          <w:rFonts w:cstheme="minorHAnsi"/>
        </w:rPr>
        <w:t>n</w:t>
      </w:r>
      <w:r>
        <w:rPr>
          <w:rFonts w:cstheme="minorHAnsi"/>
        </w:rPr>
        <w:t>tenue jusqu’au XXX.</w:t>
      </w:r>
    </w:p>
    <w:p w14:paraId="74E687FB" w14:textId="77777777" w:rsidR="005C23F9" w:rsidRDefault="005C23F9" w:rsidP="00B83FAD">
      <w:pPr>
        <w:pStyle w:val="Corpsdetexte"/>
        <w:spacing w:after="0" w:line="240" w:lineRule="auto"/>
        <w:jc w:val="both"/>
        <w:rPr>
          <w:rFonts w:cstheme="minorHAnsi"/>
        </w:rPr>
      </w:pPr>
    </w:p>
    <w:p w14:paraId="4AFB8C70" w14:textId="77777777" w:rsidR="0063332B" w:rsidRPr="00BD21C2" w:rsidRDefault="0063332B" w:rsidP="00B83FAD">
      <w:pPr>
        <w:pStyle w:val="Corpsdetexte"/>
        <w:spacing w:after="0" w:line="240" w:lineRule="auto"/>
        <w:jc w:val="both"/>
        <w:rPr>
          <w:rFonts w:cstheme="minorHAnsi"/>
        </w:rPr>
      </w:pPr>
      <w:r w:rsidRPr="00BD21C2">
        <w:rPr>
          <w:rFonts w:cstheme="minorHAnsi"/>
        </w:rPr>
        <w:t>S’agissant des aides démographiques au bénéfice des médecins déjà installés en ZIP :</w:t>
      </w:r>
    </w:p>
    <w:p w14:paraId="2F478007" w14:textId="77777777" w:rsidR="0063332B" w:rsidRPr="003F5729" w:rsidRDefault="00247F95" w:rsidP="004E1F2D">
      <w:pPr>
        <w:pStyle w:val="Corpsdetexte"/>
        <w:numPr>
          <w:ilvl w:val="0"/>
          <w:numId w:val="20"/>
        </w:numPr>
        <w:spacing w:after="0" w:line="240" w:lineRule="auto"/>
        <w:jc w:val="both"/>
        <w:rPr>
          <w:rFonts w:cstheme="minorHAnsi"/>
        </w:rPr>
      </w:pPr>
      <w:r w:rsidRPr="00BD21C2">
        <w:rPr>
          <w:rFonts w:cstheme="minorHAnsi"/>
        </w:rPr>
        <w:t>p</w:t>
      </w:r>
      <w:r w:rsidR="0063332B" w:rsidRPr="00BD21C2">
        <w:rPr>
          <w:rFonts w:cstheme="minorHAnsi"/>
        </w:rPr>
        <w:t>our les médecins ayant adhéré au COSCOM, leur adhésion est maintenue</w:t>
      </w:r>
      <w:r w:rsidR="00CE14C6">
        <w:rPr>
          <w:rFonts w:cstheme="minorHAnsi"/>
        </w:rPr>
        <w:t xml:space="preserve"> et le renouvellement est possible</w:t>
      </w:r>
      <w:r w:rsidR="0063332B" w:rsidRPr="00BD21C2">
        <w:rPr>
          <w:rFonts w:cstheme="minorHAnsi"/>
        </w:rPr>
        <w:t xml:space="preserve"> jusqu’à ce qu’ils cessent d’intervenir en ZIP ou s’ils ne remplissent plus les conditions d’adhésion, sauf demande de résiliation par le médecin. Dans ce cas, il sera mis fin au contrat et le médecin pourra bénéficier de la majoration ZIP de la partie socle du forfait médecin traitant mentionnée à l</w:t>
      </w:r>
      <w:r w:rsidR="0063332B" w:rsidRPr="003F5729">
        <w:rPr>
          <w:rFonts w:cstheme="minorHAnsi"/>
          <w:highlight w:val="yellow"/>
        </w:rPr>
        <w:t xml:space="preserve">’article </w:t>
      </w:r>
      <w:r w:rsidR="003F5729" w:rsidRPr="003F5729">
        <w:rPr>
          <w:rFonts w:cstheme="minorHAnsi"/>
          <w:highlight w:val="yellow"/>
        </w:rPr>
        <w:t>XX</w:t>
      </w:r>
      <w:r w:rsidR="0063332B" w:rsidRPr="003F5729">
        <w:rPr>
          <w:rFonts w:cstheme="minorHAnsi"/>
        </w:rPr>
        <w:t xml:space="preserve"> dans les modalités décrites à l’</w:t>
      </w:r>
      <w:r w:rsidR="0063332B" w:rsidRPr="003F5729">
        <w:rPr>
          <w:rFonts w:cstheme="minorHAnsi"/>
          <w:highlight w:val="yellow"/>
        </w:rPr>
        <w:t xml:space="preserve">article </w:t>
      </w:r>
      <w:r w:rsidR="003F5729" w:rsidRPr="003F5729">
        <w:rPr>
          <w:rFonts w:cstheme="minorHAnsi"/>
          <w:highlight w:val="yellow"/>
        </w:rPr>
        <w:t>XX</w:t>
      </w:r>
      <w:r w:rsidR="00BD21C2" w:rsidRPr="003F5729">
        <w:rPr>
          <w:rFonts w:cstheme="minorHAnsi"/>
          <w:highlight w:val="yellow"/>
        </w:rPr>
        <w:t>.</w:t>
      </w:r>
    </w:p>
    <w:p w14:paraId="65075020" w14:textId="77777777" w:rsidR="0063332B" w:rsidRPr="00BD21C2" w:rsidRDefault="00247F95" w:rsidP="004E1F2D">
      <w:pPr>
        <w:pStyle w:val="Corpsdetexte"/>
        <w:numPr>
          <w:ilvl w:val="0"/>
          <w:numId w:val="20"/>
        </w:numPr>
        <w:spacing w:after="0" w:line="240" w:lineRule="auto"/>
        <w:jc w:val="both"/>
        <w:rPr>
          <w:rFonts w:cstheme="minorHAnsi"/>
        </w:rPr>
      </w:pPr>
      <w:r w:rsidRPr="00BD21C2">
        <w:rPr>
          <w:rFonts w:cstheme="minorHAnsi"/>
        </w:rPr>
        <w:t>p</w:t>
      </w:r>
      <w:r w:rsidR="0063332B" w:rsidRPr="00BD21C2">
        <w:rPr>
          <w:rFonts w:cstheme="minorHAnsi"/>
        </w:rPr>
        <w:t xml:space="preserve">our les médecins ayant adhéré au CAIM, leur adhésion est maintenue pour la durée restant à courir au contrat. Pendant cette période ils ne bénéficieront pas de la majoration ZIP du forfait médecin traitant. À l’issue des 5 années du contrat, il ne leur sera plus possible d’adhérer au COSCOM ou au COTRAM. Ils se verront alors appliquer la majoration ZIP de la partie socle du forfait médecin traitant mentionnée à </w:t>
      </w:r>
      <w:r w:rsidR="00BD21C2" w:rsidRPr="003F5729">
        <w:rPr>
          <w:rFonts w:cstheme="minorHAnsi"/>
          <w:highlight w:val="yellow"/>
        </w:rPr>
        <w:t xml:space="preserve">l’article </w:t>
      </w:r>
      <w:r w:rsidR="003F5729" w:rsidRPr="003F5729">
        <w:rPr>
          <w:rFonts w:cstheme="minorHAnsi"/>
          <w:highlight w:val="yellow"/>
        </w:rPr>
        <w:t>XX</w:t>
      </w:r>
      <w:r w:rsidR="00BD21C2" w:rsidRPr="00BD21C2">
        <w:rPr>
          <w:rFonts w:cstheme="minorHAnsi"/>
        </w:rPr>
        <w:t xml:space="preserve"> dans les modalités décrites à </w:t>
      </w:r>
      <w:r w:rsidR="00BD21C2" w:rsidRPr="003F5729">
        <w:rPr>
          <w:rFonts w:cstheme="minorHAnsi"/>
          <w:highlight w:val="yellow"/>
        </w:rPr>
        <w:t xml:space="preserve">l’article </w:t>
      </w:r>
      <w:r w:rsidR="003F5729" w:rsidRPr="003F5729">
        <w:rPr>
          <w:rFonts w:cstheme="minorHAnsi"/>
          <w:highlight w:val="yellow"/>
        </w:rPr>
        <w:t>XX</w:t>
      </w:r>
      <w:r w:rsidR="0063332B" w:rsidRPr="003F5729">
        <w:rPr>
          <w:rFonts w:cstheme="minorHAnsi"/>
          <w:highlight w:val="yellow"/>
        </w:rPr>
        <w:t>.</w:t>
      </w:r>
    </w:p>
    <w:p w14:paraId="6499D5AE" w14:textId="77777777" w:rsidR="0063332B" w:rsidRPr="00BD21C2" w:rsidRDefault="00247F95" w:rsidP="004E1F2D">
      <w:pPr>
        <w:pStyle w:val="Corpsdetexte"/>
        <w:numPr>
          <w:ilvl w:val="0"/>
          <w:numId w:val="20"/>
        </w:numPr>
        <w:spacing w:after="0" w:line="240" w:lineRule="auto"/>
        <w:jc w:val="both"/>
        <w:rPr>
          <w:rFonts w:cstheme="minorHAnsi"/>
        </w:rPr>
      </w:pPr>
      <w:r w:rsidRPr="00BD21C2">
        <w:rPr>
          <w:rFonts w:cstheme="minorHAnsi"/>
        </w:rPr>
        <w:t>p</w:t>
      </w:r>
      <w:r w:rsidR="0063332B" w:rsidRPr="00BD21C2">
        <w:rPr>
          <w:rFonts w:cstheme="minorHAnsi"/>
        </w:rPr>
        <w:t xml:space="preserve">our les médecins ayant adhéré au COTRAM, leur adhésion est maintenue et il sera possible de renouveler le contrat 1 fois si celui-ci n’a pas encore été renouvelé. Ils ne pourront </w:t>
      </w:r>
      <w:r w:rsidR="0063332B" w:rsidRPr="00BD21C2">
        <w:rPr>
          <w:rFonts w:cstheme="minorHAnsi"/>
        </w:rPr>
        <w:lastRenderedPageBreak/>
        <w:t xml:space="preserve">cependant plus adhérer à un COSCOM à l’issu du COTRAM, s’ils décident de poursuivre leur activité libérale. Dans ce dernier cas, ils se verront alors appliquer la majoration ZIP de la partie socle du forfait médecin traitant mentionnée </w:t>
      </w:r>
      <w:r w:rsidR="00BD21C2" w:rsidRPr="00BD21C2">
        <w:rPr>
          <w:rFonts w:cstheme="minorHAnsi"/>
        </w:rPr>
        <w:t xml:space="preserve">à </w:t>
      </w:r>
      <w:r w:rsidR="00BD21C2" w:rsidRPr="003F5729">
        <w:rPr>
          <w:rFonts w:cstheme="minorHAnsi"/>
          <w:highlight w:val="yellow"/>
        </w:rPr>
        <w:t xml:space="preserve">l’article </w:t>
      </w:r>
      <w:r w:rsidR="003F5729" w:rsidRPr="003F5729">
        <w:rPr>
          <w:rFonts w:cstheme="minorHAnsi"/>
          <w:highlight w:val="yellow"/>
        </w:rPr>
        <w:t>XX</w:t>
      </w:r>
      <w:r w:rsidR="00BD21C2" w:rsidRPr="00BD21C2">
        <w:rPr>
          <w:rFonts w:cstheme="minorHAnsi"/>
        </w:rPr>
        <w:t xml:space="preserve"> dans les modalités décrites à </w:t>
      </w:r>
      <w:r w:rsidR="00BD21C2" w:rsidRPr="003F5729">
        <w:rPr>
          <w:rFonts w:cstheme="minorHAnsi"/>
          <w:highlight w:val="yellow"/>
        </w:rPr>
        <w:t xml:space="preserve">l’article </w:t>
      </w:r>
      <w:r w:rsidR="003F5729" w:rsidRPr="003F5729">
        <w:rPr>
          <w:rFonts w:cstheme="minorHAnsi"/>
          <w:highlight w:val="yellow"/>
        </w:rPr>
        <w:t>XX</w:t>
      </w:r>
      <w:r w:rsidR="00BD21C2" w:rsidRPr="003F5729">
        <w:rPr>
          <w:rFonts w:cstheme="minorHAnsi"/>
          <w:highlight w:val="yellow"/>
        </w:rPr>
        <w:t>.</w:t>
      </w:r>
    </w:p>
    <w:p w14:paraId="7CA7704A" w14:textId="77777777" w:rsidR="00247F95" w:rsidRDefault="00247F95" w:rsidP="00247F95">
      <w:pPr>
        <w:pStyle w:val="Corpsdetexte"/>
        <w:spacing w:after="0" w:line="240" w:lineRule="auto"/>
        <w:jc w:val="both"/>
        <w:rPr>
          <w:rFonts w:cstheme="minorHAnsi"/>
        </w:rPr>
      </w:pPr>
    </w:p>
    <w:p w14:paraId="3E8BBF4B" w14:textId="77777777" w:rsidR="0063332B" w:rsidRPr="00B83FAD" w:rsidRDefault="0063332B" w:rsidP="00247F95">
      <w:pPr>
        <w:pStyle w:val="Corpsdetexte"/>
        <w:spacing w:after="0" w:line="240" w:lineRule="auto"/>
        <w:jc w:val="both"/>
        <w:rPr>
          <w:rFonts w:cstheme="minorHAnsi"/>
        </w:rPr>
      </w:pPr>
      <w:r w:rsidRPr="00B83FAD">
        <w:rPr>
          <w:rFonts w:cstheme="minorHAnsi"/>
        </w:rPr>
        <w:t>S’agissant des aides démographiques au bénéfice des médecins effectuant des consultations en ZIP :</w:t>
      </w:r>
    </w:p>
    <w:p w14:paraId="12367631" w14:textId="77777777" w:rsidR="005C23F9" w:rsidRPr="005C23F9" w:rsidRDefault="00247F95" w:rsidP="005C23F9">
      <w:pPr>
        <w:pStyle w:val="Corpsdetexte"/>
        <w:numPr>
          <w:ilvl w:val="0"/>
          <w:numId w:val="20"/>
        </w:numPr>
        <w:spacing w:after="0" w:line="240" w:lineRule="auto"/>
        <w:jc w:val="both"/>
        <w:rPr>
          <w:rFonts w:cstheme="minorHAnsi"/>
        </w:rPr>
      </w:pPr>
      <w:r>
        <w:rPr>
          <w:rFonts w:cstheme="minorHAnsi"/>
        </w:rPr>
        <w:t>p</w:t>
      </w:r>
      <w:r w:rsidR="0063332B" w:rsidRPr="00B83FAD">
        <w:rPr>
          <w:rFonts w:cstheme="minorHAnsi"/>
        </w:rPr>
        <w:t>our les médecins ayant adhéré à un CSTM, leur adhésion est maintenue jusqu’à ce qu’ils cessent d’intervenir en ZIP ou s’ils ne remplissent plus les conditions d’adhésion, sauf demande de résiliation par le médecin. Dans ce cas, il sera mis fin au contrat et ils pourront bénéficier du dispositif de consultations avancées s’ils en remplissent les conditions.</w:t>
      </w:r>
    </w:p>
    <w:p w14:paraId="4E60F663" w14:textId="77777777" w:rsidR="004E06D6" w:rsidRDefault="004E06D6" w:rsidP="004E06D6">
      <w:pPr>
        <w:pStyle w:val="Corpsdetexte"/>
        <w:spacing w:after="0" w:line="240" w:lineRule="auto"/>
        <w:jc w:val="both"/>
        <w:rPr>
          <w:rFonts w:cstheme="minorHAnsi"/>
        </w:rPr>
      </w:pPr>
    </w:p>
    <w:p w14:paraId="3D40837D" w14:textId="77777777" w:rsidR="000262F2" w:rsidRDefault="000262F2" w:rsidP="004E06D6">
      <w:pPr>
        <w:pStyle w:val="Corpsdetexte"/>
        <w:spacing w:after="0" w:line="240" w:lineRule="auto"/>
        <w:jc w:val="both"/>
        <w:rPr>
          <w:rFonts w:cstheme="minorHAnsi"/>
        </w:rPr>
      </w:pPr>
    </w:p>
    <w:p w14:paraId="6F011578" w14:textId="77777777" w:rsidR="004E06D6" w:rsidRPr="004E06D6" w:rsidRDefault="004E06D6" w:rsidP="004E06D6">
      <w:pPr>
        <w:pStyle w:val="Article"/>
        <w:rPr>
          <w:rFonts w:eastAsiaTheme="majorEastAsia"/>
        </w:rPr>
      </w:pPr>
      <w:bookmarkStart w:id="227" w:name="_Toc126666839"/>
      <w:bookmarkStart w:id="228" w:name="_Toc128147855"/>
      <w:bookmarkStart w:id="229" w:name="_Toc128160590"/>
      <w:bookmarkStart w:id="230" w:name="_Toc166101384"/>
      <w:r w:rsidRPr="007A58DB">
        <w:rPr>
          <w:rFonts w:eastAsiaTheme="majorEastAsia"/>
        </w:rPr>
        <w:t xml:space="preserve">Titre </w:t>
      </w:r>
      <w:r w:rsidR="003B59B8">
        <w:rPr>
          <w:rFonts w:eastAsiaTheme="majorEastAsia"/>
        </w:rPr>
        <w:t>3</w:t>
      </w:r>
      <w:r w:rsidRPr="007A58DB">
        <w:rPr>
          <w:rFonts w:eastAsiaTheme="majorEastAsia"/>
        </w:rPr>
        <w:t> : La dotation</w:t>
      </w:r>
      <w:r w:rsidRPr="004E06D6">
        <w:rPr>
          <w:rFonts w:eastAsiaTheme="majorEastAsia"/>
        </w:rPr>
        <w:t xml:space="preserve"> numérique</w:t>
      </w:r>
      <w:bookmarkEnd w:id="227"/>
      <w:bookmarkEnd w:id="228"/>
      <w:bookmarkEnd w:id="229"/>
      <w:r w:rsidRPr="004E06D6">
        <w:rPr>
          <w:rFonts w:eastAsiaTheme="majorEastAsia"/>
        </w:rPr>
        <w:t xml:space="preserve"> (DONUM)</w:t>
      </w:r>
      <w:r w:rsidR="00D361DB">
        <w:rPr>
          <w:rFonts w:eastAsiaTheme="majorEastAsia"/>
        </w:rPr>
        <w:t xml:space="preserve"> et le volet de synthèse médicale (VSM)</w:t>
      </w:r>
      <w:bookmarkEnd w:id="230"/>
    </w:p>
    <w:p w14:paraId="17A18C3D" w14:textId="77777777" w:rsidR="004E06D6" w:rsidRPr="004E06D6" w:rsidRDefault="004E06D6" w:rsidP="004E06D6">
      <w:pPr>
        <w:pStyle w:val="Corpsdetexte"/>
        <w:spacing w:after="0" w:line="240" w:lineRule="auto"/>
        <w:jc w:val="both"/>
        <w:rPr>
          <w:rFonts w:cstheme="minorHAnsi"/>
        </w:rPr>
      </w:pPr>
    </w:p>
    <w:p w14:paraId="2B8DCC83" w14:textId="77777777" w:rsidR="004E06D6" w:rsidRPr="004E06D6" w:rsidRDefault="004E06D6" w:rsidP="004E06D6">
      <w:pPr>
        <w:pStyle w:val="Corpsdetexte"/>
        <w:spacing w:after="0" w:line="240" w:lineRule="auto"/>
        <w:jc w:val="both"/>
        <w:rPr>
          <w:rFonts w:cstheme="minorHAnsi"/>
        </w:rPr>
      </w:pPr>
      <w:r w:rsidRPr="004E06D6">
        <w:rPr>
          <w:rFonts w:cstheme="minorHAnsi"/>
        </w:rPr>
        <w:t>Une rémunération valorisant l’équipement et les usages numériques est mise en place.</w:t>
      </w:r>
    </w:p>
    <w:p w14:paraId="79EB9AF3" w14:textId="77777777" w:rsidR="00FC4ED1" w:rsidRDefault="00FC4ED1" w:rsidP="004E06D6">
      <w:pPr>
        <w:autoSpaceDE w:val="0"/>
        <w:autoSpaceDN w:val="0"/>
        <w:adjustRightInd w:val="0"/>
        <w:spacing w:after="0" w:line="240" w:lineRule="auto"/>
        <w:jc w:val="both"/>
        <w:rPr>
          <w:rFonts w:cstheme="minorHAnsi"/>
          <w:spacing w:val="-4"/>
        </w:rPr>
      </w:pPr>
    </w:p>
    <w:p w14:paraId="5EA4428E" w14:textId="77777777" w:rsidR="004E06D6" w:rsidRPr="004E06D6" w:rsidRDefault="004E06D6" w:rsidP="004E06D6">
      <w:pPr>
        <w:autoSpaceDE w:val="0"/>
        <w:autoSpaceDN w:val="0"/>
        <w:adjustRightInd w:val="0"/>
        <w:spacing w:after="0" w:line="240" w:lineRule="auto"/>
        <w:jc w:val="both"/>
        <w:rPr>
          <w:rFonts w:cstheme="minorHAnsi"/>
          <w:spacing w:val="-4"/>
        </w:rPr>
      </w:pPr>
      <w:r w:rsidRPr="004E06D6">
        <w:rPr>
          <w:rFonts w:cstheme="minorHAnsi"/>
          <w:spacing w:val="-4"/>
        </w:rPr>
        <w:t>L’ensemble des médecins conventionnés, toutes spécialités, sont éligibles à ce forfait.</w:t>
      </w:r>
    </w:p>
    <w:p w14:paraId="5E9A192D" w14:textId="77777777" w:rsidR="004E06D6" w:rsidRDefault="004E06D6" w:rsidP="004E06D6">
      <w:pPr>
        <w:spacing w:after="0" w:line="240" w:lineRule="auto"/>
        <w:jc w:val="both"/>
        <w:rPr>
          <w:rFonts w:cstheme="minorHAnsi"/>
        </w:rPr>
      </w:pPr>
    </w:p>
    <w:p w14:paraId="58C4BA26" w14:textId="77777777" w:rsidR="004F5B5F" w:rsidRPr="004F5B5F" w:rsidRDefault="004F5B5F" w:rsidP="00437B9D">
      <w:pPr>
        <w:pStyle w:val="Article"/>
      </w:pPr>
      <w:bookmarkStart w:id="231" w:name="_Toc166101385"/>
      <w:r w:rsidRPr="004F5B5F">
        <w:rPr>
          <w:highlight w:val="yellow"/>
        </w:rPr>
        <w:t>Article XX :</w:t>
      </w:r>
      <w:r>
        <w:t xml:space="preserve"> La dotation numérique (DONUM)</w:t>
      </w:r>
      <w:bookmarkEnd w:id="231"/>
    </w:p>
    <w:p w14:paraId="0E2625BD" w14:textId="77777777" w:rsidR="004F5B5F" w:rsidRPr="004E06D6" w:rsidRDefault="004F5B5F" w:rsidP="004E06D6">
      <w:pPr>
        <w:spacing w:after="0" w:line="240" w:lineRule="auto"/>
        <w:jc w:val="both"/>
        <w:rPr>
          <w:rFonts w:cstheme="minorHAnsi"/>
        </w:rPr>
      </w:pPr>
    </w:p>
    <w:p w14:paraId="688286A5" w14:textId="77777777" w:rsidR="004E06D6" w:rsidRPr="004E06D6" w:rsidRDefault="00EC0FA1" w:rsidP="007B1AF5">
      <w:pPr>
        <w:pStyle w:val="Sous-article"/>
        <w:rPr>
          <w:u w:val="single"/>
        </w:rPr>
      </w:pPr>
      <w:bookmarkStart w:id="232" w:name="_Toc166101386"/>
      <w:bookmarkStart w:id="233" w:name="_Toc126075430"/>
      <w:bookmarkStart w:id="234" w:name="_Toc126075857"/>
      <w:bookmarkStart w:id="235" w:name="_Toc459802777"/>
      <w:r w:rsidRPr="00E05407">
        <w:rPr>
          <w:highlight w:val="yellow"/>
        </w:rPr>
        <w:t>Article XX :</w:t>
      </w:r>
      <w:r>
        <w:t xml:space="preserve"> </w:t>
      </w:r>
      <w:r w:rsidR="00FC4ED1" w:rsidRPr="007A58DB">
        <w:t>I</w:t>
      </w:r>
      <w:r w:rsidR="004E06D6" w:rsidRPr="007A58DB">
        <w:t>ndicateurs</w:t>
      </w:r>
      <w:bookmarkEnd w:id="232"/>
      <w:r w:rsidR="004E06D6" w:rsidRPr="00FC4ED1">
        <w:t xml:space="preserve"> </w:t>
      </w:r>
      <w:bookmarkEnd w:id="233"/>
      <w:bookmarkEnd w:id="234"/>
      <w:bookmarkEnd w:id="235"/>
    </w:p>
    <w:p w14:paraId="7274509D" w14:textId="77777777" w:rsidR="004E06D6" w:rsidRPr="004E06D6" w:rsidRDefault="004E06D6" w:rsidP="004E06D6">
      <w:pPr>
        <w:pStyle w:val="Corpsdetexte"/>
        <w:spacing w:after="0" w:line="240" w:lineRule="auto"/>
        <w:jc w:val="both"/>
        <w:rPr>
          <w:rFonts w:cstheme="minorHAnsi"/>
          <w:u w:val="single"/>
        </w:rPr>
      </w:pPr>
    </w:p>
    <w:p w14:paraId="73458DB8" w14:textId="77777777" w:rsidR="004E06D6" w:rsidRPr="004E06D6" w:rsidRDefault="004E06D6" w:rsidP="004E06D6">
      <w:pPr>
        <w:pStyle w:val="Corpsdetexte"/>
        <w:spacing w:after="0" w:line="240" w:lineRule="auto"/>
        <w:jc w:val="both"/>
        <w:rPr>
          <w:rFonts w:cstheme="minorHAnsi"/>
        </w:rPr>
      </w:pPr>
      <w:r w:rsidRPr="004E06D6">
        <w:rPr>
          <w:rFonts w:cstheme="minorHAnsi"/>
        </w:rPr>
        <w:t>Ce forfait est composé de deux types d’indicateurs :</w:t>
      </w:r>
    </w:p>
    <w:p w14:paraId="4E5AC141" w14:textId="77777777" w:rsidR="004E06D6" w:rsidRPr="004E06D6" w:rsidRDefault="004E06D6" w:rsidP="00085405">
      <w:pPr>
        <w:pStyle w:val="Corpsdetexte"/>
        <w:numPr>
          <w:ilvl w:val="0"/>
          <w:numId w:val="38"/>
        </w:numPr>
        <w:autoSpaceDE w:val="0"/>
        <w:autoSpaceDN w:val="0"/>
        <w:adjustRightInd w:val="0"/>
        <w:spacing w:after="0" w:line="240" w:lineRule="auto"/>
        <w:jc w:val="both"/>
        <w:rPr>
          <w:rFonts w:cstheme="minorHAnsi"/>
        </w:rPr>
      </w:pPr>
      <w:r w:rsidRPr="004E06D6">
        <w:rPr>
          <w:rFonts w:cstheme="minorHAnsi"/>
        </w:rPr>
        <w:t xml:space="preserve">Des indicateurs socles, dont les cibles doivent toutes être atteintes pour bénéficier de la rémunération et ouvrir droit à la rémunération relative aux indicateurs optionnels ; </w:t>
      </w:r>
    </w:p>
    <w:p w14:paraId="0AB4CCBC" w14:textId="04FEC186" w:rsidR="004E06D6" w:rsidRPr="004E06D6" w:rsidRDefault="004E06D6" w:rsidP="00085405">
      <w:pPr>
        <w:pStyle w:val="Corpsdetexte"/>
        <w:numPr>
          <w:ilvl w:val="0"/>
          <w:numId w:val="38"/>
        </w:numPr>
        <w:autoSpaceDE w:val="0"/>
        <w:autoSpaceDN w:val="0"/>
        <w:adjustRightInd w:val="0"/>
        <w:spacing w:after="0" w:line="240" w:lineRule="auto"/>
        <w:jc w:val="both"/>
        <w:rPr>
          <w:rFonts w:cstheme="minorHAnsi"/>
        </w:rPr>
      </w:pPr>
      <w:r w:rsidRPr="004E06D6">
        <w:rPr>
          <w:rFonts w:cstheme="minorHAnsi"/>
        </w:rPr>
        <w:t>Des indicateurs optionnels indépendants rémunérés en fonction de l’atteinte de chaque cible définie ci-après :</w:t>
      </w:r>
    </w:p>
    <w:p w14:paraId="551EEDE9" w14:textId="77777777" w:rsidR="004E06D6" w:rsidRPr="004E06D6" w:rsidRDefault="004E06D6" w:rsidP="004E06D6">
      <w:pPr>
        <w:pStyle w:val="Corpsdetexte"/>
        <w:spacing w:after="0" w:line="240" w:lineRule="auto"/>
        <w:jc w:val="both"/>
        <w:rPr>
          <w:rFonts w:cstheme="minorHAnsi"/>
          <w:highlight w:val="yellow"/>
        </w:rPr>
      </w:pPr>
    </w:p>
    <w:p w14:paraId="1E99E487" w14:textId="2E47D6B7" w:rsidR="004E06D6" w:rsidRDefault="00CC6525" w:rsidP="004E06D6">
      <w:pPr>
        <w:spacing w:after="0" w:line="240" w:lineRule="auto"/>
        <w:jc w:val="both"/>
        <w:rPr>
          <w:rFonts w:cstheme="minorHAnsi"/>
        </w:rPr>
      </w:pPr>
      <w:r>
        <w:rPr>
          <w:noProof/>
          <w:lang w:eastAsia="fr-FR"/>
        </w:rPr>
        <w:drawing>
          <wp:inline distT="0" distB="0" distL="0" distR="0" wp14:anchorId="146CB122" wp14:editId="28D42BB6">
            <wp:extent cx="5760720" cy="2420276"/>
            <wp:effectExtent l="0" t="0" r="0" b="0"/>
            <wp:docPr id="7" name="Image 7" descr="cid:image001.png@01DAA094.4327B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id:image001.png@01DAA094.4327B29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760720" cy="2420276"/>
                    </a:xfrm>
                    <a:prstGeom prst="rect">
                      <a:avLst/>
                    </a:prstGeom>
                    <a:noFill/>
                    <a:ln>
                      <a:noFill/>
                    </a:ln>
                  </pic:spPr>
                </pic:pic>
              </a:graphicData>
            </a:graphic>
          </wp:inline>
        </w:drawing>
      </w:r>
    </w:p>
    <w:p w14:paraId="150505D2" w14:textId="77777777" w:rsidR="00B04FD7" w:rsidRPr="004E06D6" w:rsidRDefault="00B04FD7" w:rsidP="004E06D6">
      <w:pPr>
        <w:spacing w:after="0" w:line="240" w:lineRule="auto"/>
        <w:jc w:val="both"/>
        <w:rPr>
          <w:rFonts w:cstheme="minorHAnsi"/>
        </w:rPr>
      </w:pPr>
    </w:p>
    <w:p w14:paraId="10E0E391" w14:textId="77777777" w:rsidR="00CC6525" w:rsidRPr="00475A25" w:rsidRDefault="00475A25" w:rsidP="00437B9D">
      <w:pPr>
        <w:pStyle w:val="Paragraphedeliste"/>
        <w:numPr>
          <w:ilvl w:val="0"/>
          <w:numId w:val="38"/>
        </w:numPr>
        <w:spacing w:after="0" w:line="240" w:lineRule="auto"/>
        <w:jc w:val="both"/>
        <w:rPr>
          <w:rFonts w:cstheme="minorHAnsi"/>
        </w:rPr>
      </w:pPr>
      <w:r>
        <w:rPr>
          <w:rFonts w:cstheme="minorHAnsi"/>
        </w:rPr>
        <w:t>Le sous-indicateur « utilisation de la messagerie de santé » est neutralisé au-delà de 5%</w:t>
      </w:r>
    </w:p>
    <w:p w14:paraId="1E86E0F5" w14:textId="77777777" w:rsidR="00A55531" w:rsidRDefault="00A55531" w:rsidP="004E06D6">
      <w:pPr>
        <w:spacing w:after="0" w:line="240" w:lineRule="auto"/>
        <w:jc w:val="both"/>
        <w:rPr>
          <w:rFonts w:cstheme="minorHAnsi"/>
        </w:rPr>
      </w:pPr>
    </w:p>
    <w:p w14:paraId="3770E215" w14:textId="77777777" w:rsidR="00A55531" w:rsidRDefault="00A55531" w:rsidP="004E06D6">
      <w:pPr>
        <w:spacing w:after="0" w:line="240" w:lineRule="auto"/>
        <w:jc w:val="both"/>
        <w:rPr>
          <w:rFonts w:cstheme="minorHAnsi"/>
        </w:rPr>
      </w:pPr>
    </w:p>
    <w:p w14:paraId="009E199F" w14:textId="77777777" w:rsidR="00475A25" w:rsidRDefault="004E06D6" w:rsidP="004E06D6">
      <w:pPr>
        <w:spacing w:after="0" w:line="240" w:lineRule="auto"/>
        <w:jc w:val="both"/>
        <w:rPr>
          <w:rFonts w:cstheme="minorHAnsi"/>
        </w:rPr>
      </w:pPr>
      <w:r w:rsidRPr="004E06D6">
        <w:rPr>
          <w:rFonts w:cstheme="minorHAnsi"/>
        </w:rPr>
        <w:t xml:space="preserve">Les modalités de calcul des indicateurs sont détaillées en </w:t>
      </w:r>
      <w:r w:rsidRPr="00BA4E3F">
        <w:rPr>
          <w:rFonts w:cstheme="minorHAnsi"/>
        </w:rPr>
        <w:t>annexe XX</w:t>
      </w:r>
      <w:r w:rsidRPr="004E06D6">
        <w:rPr>
          <w:rFonts w:cstheme="minorHAnsi"/>
        </w:rPr>
        <w:t xml:space="preserve"> de la présente convention et font l’objet de la publication sur amelipro d’un guide méthodologique mis à jour chaque année. </w:t>
      </w:r>
      <w:r w:rsidR="00475A25">
        <w:rPr>
          <w:rFonts w:cstheme="minorHAnsi"/>
        </w:rPr>
        <w:t xml:space="preserve"> </w:t>
      </w:r>
    </w:p>
    <w:p w14:paraId="4C49A202" w14:textId="77777777" w:rsidR="00475A25" w:rsidRDefault="00475A25" w:rsidP="004E06D6">
      <w:pPr>
        <w:spacing w:after="0" w:line="240" w:lineRule="auto"/>
        <w:jc w:val="both"/>
        <w:rPr>
          <w:rFonts w:cstheme="minorHAnsi"/>
        </w:rPr>
      </w:pPr>
    </w:p>
    <w:p w14:paraId="3FD8F7E0" w14:textId="77777777" w:rsidR="00475A25" w:rsidRDefault="00475A25" w:rsidP="004E06D6">
      <w:pPr>
        <w:spacing w:after="0" w:line="240" w:lineRule="auto"/>
        <w:jc w:val="both"/>
        <w:rPr>
          <w:rFonts w:cstheme="minorHAnsi"/>
        </w:rPr>
      </w:pPr>
      <w:r>
        <w:rPr>
          <w:rFonts w:cstheme="minorHAnsi"/>
        </w:rPr>
        <w:t>Certains indicateurs peuvent être neutralisés :</w:t>
      </w:r>
    </w:p>
    <w:p w14:paraId="01AA26D1" w14:textId="77777777" w:rsidR="00475A25" w:rsidRDefault="00475A25" w:rsidP="00B04FD7">
      <w:pPr>
        <w:pStyle w:val="Paragraphedeliste"/>
        <w:numPr>
          <w:ilvl w:val="0"/>
          <w:numId w:val="228"/>
        </w:numPr>
        <w:spacing w:after="0" w:line="240" w:lineRule="auto"/>
        <w:jc w:val="both"/>
        <w:rPr>
          <w:rFonts w:cstheme="minorHAnsi"/>
        </w:rPr>
      </w:pPr>
      <w:r w:rsidRPr="00475A25">
        <w:rPr>
          <w:rFonts w:cstheme="minorHAnsi"/>
        </w:rPr>
        <w:lastRenderedPageBreak/>
        <w:t xml:space="preserve">soit que le volume de patients concernés par </w:t>
      </w:r>
      <w:r>
        <w:rPr>
          <w:rFonts w:cstheme="minorHAnsi"/>
        </w:rPr>
        <w:t xml:space="preserve">un </w:t>
      </w:r>
      <w:r w:rsidRPr="00475A25">
        <w:rPr>
          <w:rFonts w:cstheme="minorHAnsi"/>
        </w:rPr>
        <w:t xml:space="preserve">indicateur au sein de sa patientèle soit trop faible pour que la notion de « part de la patientèle » </w:t>
      </w:r>
      <w:r>
        <w:rPr>
          <w:rFonts w:cstheme="minorHAnsi"/>
        </w:rPr>
        <w:t>ait un sens ;</w:t>
      </w:r>
    </w:p>
    <w:p w14:paraId="779FDC9D" w14:textId="4C3189A9" w:rsidR="004E06D6" w:rsidRPr="00475A25" w:rsidRDefault="00475A25" w:rsidP="00B04FD7">
      <w:pPr>
        <w:pStyle w:val="Paragraphedeliste"/>
        <w:numPr>
          <w:ilvl w:val="0"/>
          <w:numId w:val="228"/>
        </w:numPr>
        <w:spacing w:after="0" w:line="240" w:lineRule="auto"/>
        <w:jc w:val="both"/>
        <w:rPr>
          <w:rFonts w:cstheme="minorHAnsi"/>
        </w:rPr>
      </w:pPr>
      <w:r w:rsidRPr="00475A25">
        <w:rPr>
          <w:rFonts w:cstheme="minorHAnsi"/>
        </w:rPr>
        <w:t xml:space="preserve">soit </w:t>
      </w:r>
      <w:r>
        <w:rPr>
          <w:rFonts w:cstheme="minorHAnsi"/>
        </w:rPr>
        <w:t>que la spécialité ne puisse être éligible à un indicateur</w:t>
      </w:r>
      <w:r w:rsidR="00B04FD7">
        <w:rPr>
          <w:rFonts w:cstheme="minorHAnsi"/>
        </w:rPr>
        <w:t>.</w:t>
      </w:r>
    </w:p>
    <w:p w14:paraId="4ADF782F" w14:textId="77777777" w:rsidR="004E06D6" w:rsidRPr="004E06D6" w:rsidRDefault="004E06D6" w:rsidP="004E06D6">
      <w:pPr>
        <w:spacing w:after="0" w:line="240" w:lineRule="auto"/>
        <w:jc w:val="both"/>
        <w:rPr>
          <w:rFonts w:cstheme="minorHAnsi"/>
        </w:rPr>
      </w:pPr>
    </w:p>
    <w:p w14:paraId="7A127FE8" w14:textId="77777777" w:rsidR="004E06D6" w:rsidRPr="004E06D6" w:rsidRDefault="004E06D6" w:rsidP="004E06D6">
      <w:pPr>
        <w:spacing w:after="0" w:line="240" w:lineRule="auto"/>
        <w:jc w:val="both"/>
        <w:rPr>
          <w:rFonts w:cstheme="minorHAnsi"/>
        </w:rPr>
      </w:pPr>
      <w:r w:rsidRPr="004E06D6">
        <w:rPr>
          <w:rFonts w:cstheme="minorHAnsi"/>
        </w:rPr>
        <w:t>La valeur du point est fixée à 7 euros. </w:t>
      </w:r>
    </w:p>
    <w:p w14:paraId="32C1E982" w14:textId="77777777" w:rsidR="004E06D6" w:rsidRPr="004E06D6" w:rsidRDefault="004E06D6" w:rsidP="004E06D6">
      <w:pPr>
        <w:spacing w:after="0" w:line="240" w:lineRule="auto"/>
        <w:jc w:val="both"/>
        <w:rPr>
          <w:rFonts w:cstheme="minorHAnsi"/>
        </w:rPr>
      </w:pPr>
    </w:p>
    <w:p w14:paraId="5427EE60" w14:textId="77777777" w:rsidR="004E06D6" w:rsidRPr="004E06D6" w:rsidRDefault="004E06D6" w:rsidP="004E06D6">
      <w:pPr>
        <w:spacing w:after="0" w:line="240" w:lineRule="auto"/>
        <w:jc w:val="both"/>
        <w:rPr>
          <w:rFonts w:cstheme="minorHAnsi"/>
        </w:rPr>
      </w:pPr>
      <w:r w:rsidRPr="004E06D6">
        <w:rPr>
          <w:rFonts w:cstheme="minorHAnsi"/>
        </w:rPr>
        <w:t>L’</w:t>
      </w:r>
      <w:r w:rsidR="00070B96">
        <w:rPr>
          <w:rFonts w:cstheme="minorHAnsi"/>
        </w:rPr>
        <w:t>Assurance maladie</w:t>
      </w:r>
      <w:r w:rsidRPr="004E06D6">
        <w:rPr>
          <w:rFonts w:cstheme="minorHAnsi"/>
        </w:rPr>
        <w:t xml:space="preserve"> met à disposition trimestriellement le suivi de l’atteinte des indicateurs.</w:t>
      </w:r>
    </w:p>
    <w:p w14:paraId="1AF0C406" w14:textId="77777777" w:rsidR="004E06D6" w:rsidRPr="004E06D6" w:rsidRDefault="004E06D6" w:rsidP="004E06D6">
      <w:pPr>
        <w:spacing w:after="0" w:line="240" w:lineRule="auto"/>
        <w:jc w:val="both"/>
        <w:rPr>
          <w:rFonts w:cstheme="minorHAnsi"/>
        </w:rPr>
      </w:pPr>
    </w:p>
    <w:p w14:paraId="219CEA48" w14:textId="77777777" w:rsidR="004E06D6" w:rsidRPr="007A58DB" w:rsidRDefault="004E06D6" w:rsidP="004E06D6">
      <w:pPr>
        <w:spacing w:after="0" w:line="240" w:lineRule="auto"/>
        <w:jc w:val="both"/>
        <w:rPr>
          <w:rFonts w:cstheme="minorHAnsi"/>
        </w:rPr>
      </w:pPr>
      <w:r w:rsidRPr="007A58DB">
        <w:rPr>
          <w:rFonts w:cstheme="minorHAnsi"/>
        </w:rPr>
        <w:t>Une rémunération annuelle est versée au 1</w:t>
      </w:r>
      <w:r w:rsidRPr="007A58DB">
        <w:rPr>
          <w:rFonts w:cstheme="minorHAnsi"/>
          <w:vertAlign w:val="superscript"/>
        </w:rPr>
        <w:t>er</w:t>
      </w:r>
      <w:r w:rsidRPr="007A58DB">
        <w:rPr>
          <w:rFonts w:cstheme="minorHAnsi"/>
        </w:rPr>
        <w:t xml:space="preserve"> semestre de l’année N+1 sur la base de l’atteinte des indicateurs au 31/12 de </w:t>
      </w:r>
      <w:r w:rsidR="00B2560A">
        <w:rPr>
          <w:rFonts w:cstheme="minorHAnsi"/>
        </w:rPr>
        <w:t>l’</w:t>
      </w:r>
      <w:r w:rsidRPr="007A58DB">
        <w:rPr>
          <w:rFonts w:cstheme="minorHAnsi"/>
        </w:rPr>
        <w:t xml:space="preserve">année N. </w:t>
      </w:r>
    </w:p>
    <w:p w14:paraId="1BD4864E" w14:textId="77777777" w:rsidR="004E06D6" w:rsidRPr="007A58DB" w:rsidRDefault="004E06D6" w:rsidP="004E06D6">
      <w:pPr>
        <w:spacing w:after="0" w:line="240" w:lineRule="auto"/>
        <w:jc w:val="both"/>
        <w:rPr>
          <w:rFonts w:cstheme="minorHAnsi"/>
        </w:rPr>
      </w:pPr>
    </w:p>
    <w:p w14:paraId="43311003" w14:textId="77777777" w:rsidR="004E06D6" w:rsidRPr="00FC4ED1" w:rsidRDefault="00EC0FA1" w:rsidP="007B1AF5">
      <w:pPr>
        <w:pStyle w:val="Sous-article"/>
      </w:pPr>
      <w:bookmarkStart w:id="236" w:name="_Toc166101387"/>
      <w:r w:rsidRPr="00E05407">
        <w:rPr>
          <w:highlight w:val="yellow"/>
        </w:rPr>
        <w:t>Article XX :</w:t>
      </w:r>
      <w:r>
        <w:t xml:space="preserve"> </w:t>
      </w:r>
      <w:r w:rsidR="004E06D6" w:rsidRPr="007A58DB">
        <w:t>Entrée</w:t>
      </w:r>
      <w:r w:rsidR="004E06D6" w:rsidRPr="00FC4ED1">
        <w:t xml:space="preserve"> en vigueur du dispositif</w:t>
      </w:r>
      <w:bookmarkEnd w:id="236"/>
      <w:r w:rsidR="004E06D6" w:rsidRPr="00FC4ED1">
        <w:t> </w:t>
      </w:r>
    </w:p>
    <w:p w14:paraId="4C402D56" w14:textId="77777777" w:rsidR="004E06D6" w:rsidRPr="004E06D6" w:rsidRDefault="004E06D6" w:rsidP="004E06D6">
      <w:pPr>
        <w:spacing w:after="0" w:line="240" w:lineRule="auto"/>
        <w:jc w:val="both"/>
        <w:rPr>
          <w:rFonts w:cstheme="minorHAnsi"/>
        </w:rPr>
      </w:pPr>
    </w:p>
    <w:p w14:paraId="55182BCF" w14:textId="77777777" w:rsidR="004E06D6" w:rsidRPr="004E06D6" w:rsidRDefault="004E06D6" w:rsidP="004E06D6">
      <w:pPr>
        <w:autoSpaceDE w:val="0"/>
        <w:autoSpaceDN w:val="0"/>
        <w:adjustRightInd w:val="0"/>
        <w:spacing w:after="0" w:line="240" w:lineRule="auto"/>
        <w:rPr>
          <w:rFonts w:cstheme="minorHAnsi"/>
        </w:rPr>
      </w:pPr>
      <w:r w:rsidRPr="004E06D6">
        <w:rPr>
          <w:rFonts w:cstheme="minorHAnsi"/>
        </w:rPr>
        <w:t xml:space="preserve">Le dispositif précité entre en vigueur à partir </w:t>
      </w:r>
      <w:r w:rsidRPr="00E62056">
        <w:rPr>
          <w:rFonts w:cstheme="minorHAnsi"/>
          <w:highlight w:val="yellow"/>
        </w:rPr>
        <w:t>du XX.</w:t>
      </w:r>
      <w:r w:rsidRPr="004E06D6">
        <w:rPr>
          <w:rFonts w:cstheme="minorHAnsi"/>
        </w:rPr>
        <w:t xml:space="preserve"> </w:t>
      </w:r>
    </w:p>
    <w:p w14:paraId="1B558FCC" w14:textId="77777777" w:rsidR="004E06D6" w:rsidRPr="004E06D6" w:rsidRDefault="004E06D6" w:rsidP="004E06D6">
      <w:pPr>
        <w:autoSpaceDE w:val="0"/>
        <w:autoSpaceDN w:val="0"/>
        <w:adjustRightInd w:val="0"/>
        <w:spacing w:after="0" w:line="240" w:lineRule="auto"/>
        <w:rPr>
          <w:rFonts w:cstheme="minorHAnsi"/>
        </w:rPr>
      </w:pPr>
    </w:p>
    <w:p w14:paraId="3C7A58A8" w14:textId="77777777" w:rsidR="00247F95" w:rsidRDefault="00732EF6" w:rsidP="00B83FAD">
      <w:pPr>
        <w:pStyle w:val="Corpsdetexte"/>
        <w:spacing w:after="0" w:line="240" w:lineRule="auto"/>
        <w:jc w:val="both"/>
        <w:rPr>
          <w:rFonts w:cstheme="minorHAnsi"/>
        </w:rPr>
      </w:pPr>
      <w:r w:rsidRPr="00732EF6">
        <w:rPr>
          <w:rFonts w:cstheme="minorHAnsi"/>
        </w:rPr>
        <w:t>A titre provisoire et jusqu’à cette date, les dispositions relatives au forfait structure (FS) définies à l’annexe XX s’appliquent.</w:t>
      </w:r>
      <w:bookmarkStart w:id="237" w:name="_Toc296700968"/>
      <w:bookmarkStart w:id="238" w:name="_Toc297139675"/>
      <w:bookmarkStart w:id="239" w:name="_Toc297139821"/>
      <w:bookmarkStart w:id="240" w:name="_Toc372099963"/>
      <w:bookmarkStart w:id="241" w:name="_Toc459792434"/>
    </w:p>
    <w:p w14:paraId="3CA7ECD0" w14:textId="77777777" w:rsidR="000262F2" w:rsidRDefault="000262F2" w:rsidP="00B83FAD">
      <w:pPr>
        <w:pStyle w:val="Corpsdetexte"/>
        <w:spacing w:after="0" w:line="240" w:lineRule="auto"/>
        <w:jc w:val="both"/>
        <w:rPr>
          <w:rFonts w:cstheme="minorHAnsi"/>
        </w:rPr>
      </w:pPr>
    </w:p>
    <w:p w14:paraId="1134C1DB" w14:textId="77777777" w:rsidR="003B1243" w:rsidRPr="003B1243" w:rsidRDefault="00D361DB" w:rsidP="003B1243">
      <w:pPr>
        <w:pStyle w:val="Article"/>
        <w:rPr>
          <w:rFonts w:cstheme="minorHAnsi"/>
          <w:b w:val="0"/>
          <w:bCs/>
        </w:rPr>
      </w:pPr>
      <w:bookmarkStart w:id="242" w:name="_Toc166101388"/>
      <w:r w:rsidRPr="00D361DB">
        <w:rPr>
          <w:rFonts w:eastAsiaTheme="majorEastAsia"/>
          <w:highlight w:val="yellow"/>
        </w:rPr>
        <w:t>Article XX</w:t>
      </w:r>
      <w:r w:rsidR="003B1243" w:rsidRPr="00D361DB">
        <w:rPr>
          <w:rFonts w:eastAsiaTheme="majorEastAsia"/>
          <w:highlight w:val="yellow"/>
        </w:rPr>
        <w:t> :</w:t>
      </w:r>
      <w:r w:rsidR="003B1243" w:rsidRPr="007A58DB">
        <w:rPr>
          <w:rFonts w:eastAsiaTheme="majorEastAsia"/>
        </w:rPr>
        <w:t xml:space="preserve"> Le volet de synthèse</w:t>
      </w:r>
      <w:r w:rsidR="003B1243" w:rsidRPr="003B1243">
        <w:rPr>
          <w:rFonts w:eastAsiaTheme="majorEastAsia"/>
        </w:rPr>
        <w:t xml:space="preserve"> médicale (VSM)</w:t>
      </w:r>
      <w:bookmarkEnd w:id="242"/>
    </w:p>
    <w:p w14:paraId="2FFD9D51" w14:textId="77777777" w:rsidR="00C63D5F" w:rsidRDefault="00C63D5F" w:rsidP="00B83FAD">
      <w:pPr>
        <w:pStyle w:val="Corpsdetexte"/>
        <w:spacing w:after="0" w:line="240" w:lineRule="auto"/>
        <w:jc w:val="both"/>
        <w:rPr>
          <w:rFonts w:cstheme="minorHAnsi"/>
        </w:rPr>
      </w:pPr>
    </w:p>
    <w:p w14:paraId="2F88ED17" w14:textId="77777777" w:rsidR="003B1243" w:rsidRPr="003B1243" w:rsidRDefault="00EC0FA1" w:rsidP="007B1AF5">
      <w:pPr>
        <w:pStyle w:val="Sous-article"/>
      </w:pPr>
      <w:bookmarkStart w:id="243" w:name="_Toc166101389"/>
      <w:r w:rsidRPr="00E05407">
        <w:rPr>
          <w:highlight w:val="yellow"/>
        </w:rPr>
        <w:t>Article XX :</w:t>
      </w:r>
      <w:r>
        <w:t xml:space="preserve"> </w:t>
      </w:r>
      <w:r w:rsidR="003B1243">
        <w:t>F</w:t>
      </w:r>
      <w:r w:rsidR="003B1243" w:rsidRPr="003B1243">
        <w:t>orfait pour l’élaboration du VSM</w:t>
      </w:r>
      <w:bookmarkEnd w:id="243"/>
      <w:r w:rsidR="003B1243" w:rsidRPr="003B1243">
        <w:t xml:space="preserve"> </w:t>
      </w:r>
    </w:p>
    <w:p w14:paraId="32FC5BD4" w14:textId="77777777" w:rsidR="003B1243" w:rsidRPr="003B1243" w:rsidRDefault="003B1243" w:rsidP="00C63D5F">
      <w:pPr>
        <w:spacing w:after="0" w:line="240" w:lineRule="auto"/>
        <w:jc w:val="both"/>
        <w:rPr>
          <w:rFonts w:cstheme="minorHAnsi"/>
        </w:rPr>
      </w:pPr>
    </w:p>
    <w:p w14:paraId="165BB101" w14:textId="77777777" w:rsidR="00BC4031" w:rsidRPr="00BC4031" w:rsidRDefault="00BC4031" w:rsidP="00BC4031">
      <w:pPr>
        <w:autoSpaceDE w:val="0"/>
        <w:autoSpaceDN w:val="0"/>
        <w:adjustRightInd w:val="0"/>
        <w:spacing w:after="0" w:line="240" w:lineRule="auto"/>
        <w:jc w:val="both"/>
        <w:rPr>
          <w:rFonts w:cstheme="minorHAnsi"/>
        </w:rPr>
      </w:pPr>
      <w:r w:rsidRPr="00BC4031">
        <w:rPr>
          <w:rFonts w:cstheme="minorHAnsi"/>
        </w:rPr>
        <w:t>Les partenaires conventionnels souhaitent valoriser l’usage des outils numériques en faveur de la prise en charge coordonnée des patients en particulier pour accompagner les médecins dans la montée en charge de la saisie dans leurs logiciels des volets de synthèse médicale (VSM). En effet, ces VSM constituent un outil clé pour le suivi du patient et la bonne coordination des soins au sein du parcours. Ce déploiement des VSM représente un enjeu de santé publique tout particulièrement pour les patients en ALD.</w:t>
      </w:r>
    </w:p>
    <w:p w14:paraId="56A236CC" w14:textId="77777777" w:rsidR="00BC4031" w:rsidRPr="00BC4031" w:rsidRDefault="00BC4031" w:rsidP="00BC4031">
      <w:pPr>
        <w:autoSpaceDE w:val="0"/>
        <w:autoSpaceDN w:val="0"/>
        <w:adjustRightInd w:val="0"/>
        <w:spacing w:after="0" w:line="240" w:lineRule="auto"/>
        <w:jc w:val="both"/>
        <w:rPr>
          <w:rFonts w:cstheme="minorHAnsi"/>
        </w:rPr>
      </w:pPr>
    </w:p>
    <w:p w14:paraId="281D1C3C" w14:textId="77777777" w:rsidR="00BC4031" w:rsidRPr="00BC4031" w:rsidRDefault="00BC4031" w:rsidP="00BC4031">
      <w:pPr>
        <w:autoSpaceDE w:val="0"/>
        <w:autoSpaceDN w:val="0"/>
        <w:adjustRightInd w:val="0"/>
        <w:spacing w:after="0" w:line="240" w:lineRule="auto"/>
        <w:jc w:val="both"/>
        <w:rPr>
          <w:rFonts w:cstheme="minorHAnsi"/>
        </w:rPr>
      </w:pPr>
      <w:r w:rsidRPr="00BC4031">
        <w:rPr>
          <w:rFonts w:cstheme="minorHAnsi"/>
        </w:rPr>
        <w:t>Aussi le forfait intitulé forfait élaboration initiale du VSM est maintenu pour les médecins ne l’ayant pas déjà perçu antérieurement.</w:t>
      </w:r>
    </w:p>
    <w:p w14:paraId="7FD0E164" w14:textId="77777777" w:rsidR="00BC4031" w:rsidRPr="00BC4031" w:rsidRDefault="00BC4031" w:rsidP="00BC4031">
      <w:pPr>
        <w:autoSpaceDE w:val="0"/>
        <w:autoSpaceDN w:val="0"/>
        <w:adjustRightInd w:val="0"/>
        <w:spacing w:after="0" w:line="240" w:lineRule="auto"/>
        <w:jc w:val="both"/>
        <w:rPr>
          <w:rFonts w:cstheme="minorHAnsi"/>
        </w:rPr>
      </w:pPr>
    </w:p>
    <w:p w14:paraId="0B63B0FE" w14:textId="77777777" w:rsidR="00BC4031" w:rsidRPr="00BC4031" w:rsidRDefault="00BC4031" w:rsidP="00BC4031">
      <w:pPr>
        <w:autoSpaceDE w:val="0"/>
        <w:autoSpaceDN w:val="0"/>
        <w:adjustRightInd w:val="0"/>
        <w:spacing w:after="0" w:line="240" w:lineRule="auto"/>
        <w:jc w:val="both"/>
        <w:rPr>
          <w:rFonts w:cstheme="minorHAnsi"/>
        </w:rPr>
      </w:pPr>
      <w:r w:rsidRPr="00BC4031">
        <w:rPr>
          <w:rFonts w:cstheme="minorHAnsi"/>
        </w:rPr>
        <w:t>Ce forfait est calculé de la manière suivante.</w:t>
      </w:r>
    </w:p>
    <w:p w14:paraId="0A89B6E6" w14:textId="77777777" w:rsidR="00BC4031" w:rsidRPr="00BC4031" w:rsidRDefault="00BC4031" w:rsidP="00085405">
      <w:pPr>
        <w:pStyle w:val="Paragraphedeliste"/>
        <w:numPr>
          <w:ilvl w:val="0"/>
          <w:numId w:val="226"/>
        </w:numPr>
        <w:autoSpaceDE w:val="0"/>
        <w:autoSpaceDN w:val="0"/>
        <w:adjustRightInd w:val="0"/>
        <w:spacing w:after="0" w:line="240" w:lineRule="auto"/>
        <w:jc w:val="both"/>
        <w:rPr>
          <w:rFonts w:cstheme="minorHAnsi"/>
        </w:rPr>
      </w:pPr>
      <w:r w:rsidRPr="00BC4031">
        <w:rPr>
          <w:rFonts w:cstheme="minorHAnsi"/>
        </w:rPr>
        <w:t>versement d’un forfait d’un montant de 1 500 euros si le médecin a élaboré des VSM pour au moins la moitié de sa patientèle ALD et que ces VSM alimentent le DMP ;</w:t>
      </w:r>
    </w:p>
    <w:p w14:paraId="603A58FD" w14:textId="77777777" w:rsidR="00BC4031" w:rsidRPr="00BC4031" w:rsidRDefault="00BC4031" w:rsidP="00085405">
      <w:pPr>
        <w:pStyle w:val="Paragraphedeliste"/>
        <w:numPr>
          <w:ilvl w:val="0"/>
          <w:numId w:val="226"/>
        </w:numPr>
        <w:autoSpaceDE w:val="0"/>
        <w:autoSpaceDN w:val="0"/>
        <w:adjustRightInd w:val="0"/>
        <w:spacing w:after="0" w:line="240" w:lineRule="auto"/>
        <w:jc w:val="both"/>
        <w:rPr>
          <w:rFonts w:cstheme="minorHAnsi"/>
        </w:rPr>
      </w:pPr>
      <w:r w:rsidRPr="00BC4031">
        <w:rPr>
          <w:rFonts w:cstheme="minorHAnsi"/>
        </w:rPr>
        <w:t>ce forfait est porté à 3 000 euros si le médecin a élaboré des VSM pour 90% de sa patientèle ALD et que ces VSM alimentent le DMP.</w:t>
      </w:r>
    </w:p>
    <w:p w14:paraId="3974CE08" w14:textId="77777777" w:rsidR="00BC4031" w:rsidRDefault="00BC4031" w:rsidP="00BC4031">
      <w:pPr>
        <w:autoSpaceDE w:val="0"/>
        <w:autoSpaceDN w:val="0"/>
        <w:adjustRightInd w:val="0"/>
        <w:spacing w:after="0" w:line="240" w:lineRule="auto"/>
        <w:jc w:val="both"/>
        <w:rPr>
          <w:rFonts w:cstheme="minorHAnsi"/>
        </w:rPr>
      </w:pPr>
      <w:r w:rsidRPr="00BC4031">
        <w:rPr>
          <w:rFonts w:cstheme="minorHAnsi"/>
        </w:rPr>
        <w:t>Il est pondéré par la taille de la patientèle médecin traitant du médecin sur la base de la patientèle de référence soit 800 patients.</w:t>
      </w:r>
    </w:p>
    <w:p w14:paraId="5110E6DE" w14:textId="77777777" w:rsidR="00BC4031" w:rsidRPr="00BC4031" w:rsidRDefault="00BC4031" w:rsidP="00BC4031">
      <w:pPr>
        <w:autoSpaceDE w:val="0"/>
        <w:autoSpaceDN w:val="0"/>
        <w:adjustRightInd w:val="0"/>
        <w:spacing w:after="0" w:line="240" w:lineRule="auto"/>
        <w:jc w:val="both"/>
        <w:rPr>
          <w:rFonts w:cstheme="minorHAnsi"/>
        </w:rPr>
      </w:pPr>
    </w:p>
    <w:p w14:paraId="1075A3F3" w14:textId="77777777" w:rsidR="000A5E8E" w:rsidRDefault="00BC4031" w:rsidP="000A5E8E">
      <w:pPr>
        <w:autoSpaceDE w:val="0"/>
        <w:autoSpaceDN w:val="0"/>
        <w:adjustRightInd w:val="0"/>
        <w:spacing w:line="240" w:lineRule="auto"/>
        <w:jc w:val="both"/>
        <w:rPr>
          <w:rFonts w:eastAsia="Arial" w:cstheme="minorHAnsi"/>
        </w:rPr>
      </w:pPr>
      <w:r w:rsidRPr="00BC4031">
        <w:rPr>
          <w:rFonts w:cstheme="minorHAnsi"/>
        </w:rPr>
        <w:t>Ce forfait est valable si le VSM est établi en format non structuré. Afin d’inciter à la structuration des VSM, laquelle demande plus de temps, le forfait est majoré de 20% si plus d’un tiers des VSM alimentant le DMP sont générés de manière structurée dans le format conforme au Cadre d’interopérabilité des Systèmes d’information de Santé (CI-SIS).</w:t>
      </w:r>
    </w:p>
    <w:p w14:paraId="0C1F57D4" w14:textId="77777777" w:rsidR="00A903F3" w:rsidRDefault="00A903F3" w:rsidP="00A903F3">
      <w:pPr>
        <w:shd w:val="clear" w:color="auto" w:fill="FFFFFF"/>
        <w:jc w:val="both"/>
        <w:rPr>
          <w:rFonts w:eastAsia="Arial" w:cstheme="minorHAnsi"/>
        </w:rPr>
      </w:pPr>
      <w:r>
        <w:rPr>
          <w:rFonts w:eastAsia="Arial" w:cstheme="minorHAnsi"/>
        </w:rPr>
        <w:t>Ces éléments sont détaillés dans une note méthodologique mise à disposition sur ameli.fr.</w:t>
      </w:r>
    </w:p>
    <w:p w14:paraId="29791C7C" w14:textId="77777777" w:rsidR="00BC4031" w:rsidRDefault="00BC4031" w:rsidP="00BC4031">
      <w:pPr>
        <w:autoSpaceDE w:val="0"/>
        <w:autoSpaceDN w:val="0"/>
        <w:adjustRightInd w:val="0"/>
        <w:spacing w:after="0" w:line="240" w:lineRule="auto"/>
        <w:jc w:val="both"/>
        <w:rPr>
          <w:rFonts w:cstheme="minorHAnsi"/>
        </w:rPr>
      </w:pPr>
      <w:r w:rsidRPr="00BC4031">
        <w:rPr>
          <w:rFonts w:cstheme="minorHAnsi"/>
        </w:rPr>
        <w:t>Ce forfait est versé une seule fois au médecin dans la mesure où l’objectif est de valoriser l’initiation de l’élaboration des VSM.</w:t>
      </w:r>
    </w:p>
    <w:p w14:paraId="26468AEE" w14:textId="77777777" w:rsidR="00BC4031" w:rsidRPr="00BC4031" w:rsidRDefault="00BC4031" w:rsidP="00BC4031">
      <w:pPr>
        <w:autoSpaceDE w:val="0"/>
        <w:autoSpaceDN w:val="0"/>
        <w:adjustRightInd w:val="0"/>
        <w:spacing w:after="0" w:line="240" w:lineRule="auto"/>
        <w:jc w:val="both"/>
        <w:rPr>
          <w:rFonts w:cstheme="minorHAnsi"/>
        </w:rPr>
      </w:pPr>
    </w:p>
    <w:p w14:paraId="7B4C83AE" w14:textId="77777777" w:rsidR="00BC4031" w:rsidRDefault="00BC4031" w:rsidP="00A54A68">
      <w:pPr>
        <w:autoSpaceDE w:val="0"/>
        <w:autoSpaceDN w:val="0"/>
        <w:adjustRightInd w:val="0"/>
        <w:spacing w:after="0"/>
        <w:jc w:val="both"/>
        <w:rPr>
          <w:rFonts w:cstheme="minorHAnsi"/>
        </w:rPr>
      </w:pPr>
      <w:r w:rsidRPr="00BC4031">
        <w:rPr>
          <w:rFonts w:cstheme="minorHAnsi"/>
        </w:rPr>
        <w:lastRenderedPageBreak/>
        <w:t>Pour les médecins n’ayant pas déjà bénéficié de cette rémunération au titre des versements intervenus sur la base de l’atteinte des objectifs au 31 décembre 2023</w:t>
      </w:r>
      <w:r w:rsidR="00A903F3">
        <w:rPr>
          <w:rFonts w:cstheme="minorHAnsi"/>
        </w:rPr>
        <w:t xml:space="preserve">, </w:t>
      </w:r>
      <w:r w:rsidR="002B2E47">
        <w:rPr>
          <w:rFonts w:cstheme="minorHAnsi"/>
        </w:rPr>
        <w:t>le</w:t>
      </w:r>
      <w:r w:rsidR="002B2E47" w:rsidRPr="00BC4031">
        <w:rPr>
          <w:rFonts w:cstheme="minorHAnsi"/>
        </w:rPr>
        <w:t xml:space="preserve"> </w:t>
      </w:r>
      <w:r w:rsidRPr="00BC4031">
        <w:rPr>
          <w:rFonts w:cstheme="minorHAnsi"/>
        </w:rPr>
        <w:t xml:space="preserve">forfait est versé </w:t>
      </w:r>
      <w:r w:rsidR="002B2E47">
        <w:rPr>
          <w:rFonts w:cstheme="minorHAnsi"/>
        </w:rPr>
        <w:t xml:space="preserve">à 100 % de la valeur calculée </w:t>
      </w:r>
      <w:r w:rsidRPr="00BC4031">
        <w:rPr>
          <w:rFonts w:cstheme="minorHAnsi"/>
        </w:rPr>
        <w:t xml:space="preserve">sur la base des résultats atteints </w:t>
      </w:r>
      <w:r w:rsidR="002B2E47">
        <w:rPr>
          <w:rFonts w:cstheme="minorHAnsi"/>
        </w:rPr>
        <w:t xml:space="preserve">au 30 juin 2024 </w:t>
      </w:r>
      <w:r w:rsidR="002B2E47" w:rsidRPr="00026856">
        <w:rPr>
          <w:rFonts w:cstheme="minorHAnsi"/>
        </w:rPr>
        <w:t>ou à 90 % de la valeur calculée sur la base les résultats</w:t>
      </w:r>
      <w:r w:rsidR="00C80C41" w:rsidRPr="00026856">
        <w:rPr>
          <w:rFonts w:cstheme="minorHAnsi"/>
        </w:rPr>
        <w:t xml:space="preserve"> </w:t>
      </w:r>
      <w:r w:rsidR="002B2E47" w:rsidRPr="00026856">
        <w:rPr>
          <w:rFonts w:cstheme="minorHAnsi"/>
        </w:rPr>
        <w:t xml:space="preserve">atteints au </w:t>
      </w:r>
      <w:r w:rsidR="00C80C41" w:rsidRPr="00026856">
        <w:rPr>
          <w:rFonts w:cstheme="minorHAnsi"/>
        </w:rPr>
        <w:t>plus tard</w:t>
      </w:r>
      <w:r w:rsidRPr="00026856">
        <w:rPr>
          <w:rFonts w:cstheme="minorHAnsi"/>
        </w:rPr>
        <w:t xml:space="preserve"> au 30 juin 2025.</w:t>
      </w:r>
    </w:p>
    <w:p w14:paraId="4164A565" w14:textId="77777777" w:rsidR="00A55531" w:rsidRDefault="00A55531" w:rsidP="00A54A68">
      <w:pPr>
        <w:autoSpaceDE w:val="0"/>
        <w:autoSpaceDN w:val="0"/>
        <w:adjustRightInd w:val="0"/>
        <w:spacing w:after="0"/>
        <w:jc w:val="both"/>
        <w:rPr>
          <w:rFonts w:cstheme="minorHAnsi"/>
        </w:rPr>
      </w:pPr>
    </w:p>
    <w:p w14:paraId="4D29DED8" w14:textId="77777777" w:rsidR="000262F2" w:rsidRDefault="000262F2" w:rsidP="00A54A68">
      <w:pPr>
        <w:autoSpaceDE w:val="0"/>
        <w:autoSpaceDN w:val="0"/>
        <w:adjustRightInd w:val="0"/>
        <w:spacing w:after="0"/>
        <w:jc w:val="both"/>
        <w:rPr>
          <w:rFonts w:cstheme="minorHAnsi"/>
        </w:rPr>
      </w:pPr>
      <w:r>
        <w:rPr>
          <w:rFonts w:cstheme="minorHAnsi"/>
        </w:rPr>
        <w:t>Au-delà du 30 juin 2025, le forfait pour la valorisation de la création des VSM est supprimé.</w:t>
      </w:r>
    </w:p>
    <w:p w14:paraId="5A56E56D" w14:textId="77777777" w:rsidR="00C80C41" w:rsidRPr="00C45E93" w:rsidRDefault="00C80C41" w:rsidP="00A54A68">
      <w:pPr>
        <w:autoSpaceDE w:val="0"/>
        <w:autoSpaceDN w:val="0"/>
        <w:adjustRightInd w:val="0"/>
        <w:spacing w:after="0"/>
        <w:jc w:val="both"/>
        <w:rPr>
          <w:rFonts w:cstheme="minorHAnsi"/>
        </w:rPr>
      </w:pPr>
    </w:p>
    <w:p w14:paraId="52AC6216" w14:textId="77777777" w:rsidR="003B1243" w:rsidRDefault="003B1243" w:rsidP="00572A9D">
      <w:pPr>
        <w:pStyle w:val="Corpsdetexte"/>
        <w:spacing w:after="0" w:line="240" w:lineRule="auto"/>
        <w:jc w:val="both"/>
        <w:rPr>
          <w:rFonts w:cstheme="minorHAnsi"/>
        </w:rPr>
      </w:pPr>
    </w:p>
    <w:p w14:paraId="3A3BB784" w14:textId="77777777" w:rsidR="00572A9D" w:rsidRPr="009E1C37" w:rsidRDefault="00572A9D" w:rsidP="009E1C37">
      <w:pPr>
        <w:pStyle w:val="Article"/>
        <w:rPr>
          <w:rFonts w:eastAsiaTheme="majorEastAsia"/>
        </w:rPr>
      </w:pPr>
      <w:bookmarkStart w:id="244" w:name="_Toc166101390"/>
      <w:r w:rsidRPr="007A58DB">
        <w:rPr>
          <w:rFonts w:eastAsiaTheme="majorEastAsia"/>
        </w:rPr>
        <w:t xml:space="preserve">Titre </w:t>
      </w:r>
      <w:r w:rsidR="003B59B8">
        <w:rPr>
          <w:rFonts w:eastAsiaTheme="majorEastAsia"/>
        </w:rPr>
        <w:t>4</w:t>
      </w:r>
      <w:r w:rsidRPr="007A58DB">
        <w:rPr>
          <w:rFonts w:eastAsiaTheme="majorEastAsia"/>
        </w:rPr>
        <w:t> : Les</w:t>
      </w:r>
      <w:r w:rsidRPr="009E1C37">
        <w:rPr>
          <w:rFonts w:eastAsiaTheme="majorEastAsia"/>
        </w:rPr>
        <w:t xml:space="preserve"> missions </w:t>
      </w:r>
      <w:r w:rsidR="0041547E">
        <w:rPr>
          <w:rFonts w:eastAsiaTheme="majorEastAsia"/>
        </w:rPr>
        <w:t>spécifiques</w:t>
      </w:r>
      <w:r w:rsidRPr="009E1C37">
        <w:rPr>
          <w:rFonts w:eastAsiaTheme="majorEastAsia"/>
        </w:rPr>
        <w:t xml:space="preserve"> des médecins</w:t>
      </w:r>
      <w:bookmarkEnd w:id="244"/>
    </w:p>
    <w:p w14:paraId="1FFC0E68" w14:textId="77777777" w:rsidR="00572A9D" w:rsidRDefault="00572A9D" w:rsidP="00572A9D">
      <w:pPr>
        <w:autoSpaceDE w:val="0"/>
        <w:autoSpaceDN w:val="0"/>
        <w:adjustRightInd w:val="0"/>
        <w:spacing w:after="0" w:line="240" w:lineRule="auto"/>
        <w:jc w:val="both"/>
        <w:rPr>
          <w:rFonts w:cstheme="minorHAnsi"/>
        </w:rPr>
      </w:pPr>
    </w:p>
    <w:p w14:paraId="23C18240" w14:textId="77777777" w:rsidR="00572A9D" w:rsidRDefault="00572A9D" w:rsidP="00572A9D">
      <w:pPr>
        <w:autoSpaceDE w:val="0"/>
        <w:autoSpaceDN w:val="0"/>
        <w:adjustRightInd w:val="0"/>
        <w:spacing w:after="0" w:line="240" w:lineRule="auto"/>
        <w:jc w:val="both"/>
        <w:rPr>
          <w:rFonts w:cstheme="minorHAnsi"/>
        </w:rPr>
      </w:pPr>
      <w:r w:rsidRPr="004D4CF1">
        <w:rPr>
          <w:rFonts w:cstheme="minorHAnsi"/>
        </w:rPr>
        <w:t>Les médecins libéraux contribuent à de nombreuses actions en sus des actes et consultations réalisées au bénéfice de leurs patients et plus globalement dans une logique populationnelle et de réponses aux politiques publiques de santé. Celles-ci sont en majorité valorisées par des dispositifs réglementaires.</w:t>
      </w:r>
    </w:p>
    <w:p w14:paraId="51AE9C41" w14:textId="77777777" w:rsidR="009E1C37" w:rsidRPr="004D4CF1" w:rsidRDefault="009E1C37" w:rsidP="00572A9D">
      <w:pPr>
        <w:autoSpaceDE w:val="0"/>
        <w:autoSpaceDN w:val="0"/>
        <w:adjustRightInd w:val="0"/>
        <w:spacing w:after="0" w:line="240" w:lineRule="auto"/>
        <w:jc w:val="both"/>
        <w:rPr>
          <w:rFonts w:cstheme="minorHAnsi"/>
        </w:rPr>
      </w:pPr>
    </w:p>
    <w:p w14:paraId="32AD3CA3" w14:textId="77777777" w:rsidR="00572A9D" w:rsidRDefault="00B2560A" w:rsidP="00572A9D">
      <w:pPr>
        <w:autoSpaceDE w:val="0"/>
        <w:autoSpaceDN w:val="0"/>
        <w:adjustRightInd w:val="0"/>
        <w:spacing w:after="0" w:line="240" w:lineRule="auto"/>
        <w:jc w:val="both"/>
        <w:rPr>
          <w:rFonts w:cstheme="minorHAnsi"/>
        </w:rPr>
      </w:pPr>
      <w:r>
        <w:rPr>
          <w:rFonts w:cstheme="minorHAnsi"/>
        </w:rPr>
        <w:t>Néanmoins, l</w:t>
      </w:r>
      <w:r w:rsidR="00572A9D" w:rsidRPr="004D4CF1">
        <w:rPr>
          <w:rFonts w:cstheme="minorHAnsi"/>
        </w:rPr>
        <w:t>es partenaires conventionnels souhaitent également soutenir la réalisation de ces missions complémentaires au service des patients et de leur territoire par leur valorisation financière.  Ont été à ce jour identifiées deux missions particulières relevant du cadre conventionnel que sont la participation au SAS et l’accompagnement des étudiants.</w:t>
      </w:r>
    </w:p>
    <w:p w14:paraId="3AFBF695" w14:textId="77777777" w:rsidR="00D361DB" w:rsidRDefault="00D361DB" w:rsidP="00572A9D">
      <w:pPr>
        <w:autoSpaceDE w:val="0"/>
        <w:autoSpaceDN w:val="0"/>
        <w:adjustRightInd w:val="0"/>
        <w:spacing w:after="0" w:line="240" w:lineRule="auto"/>
        <w:jc w:val="both"/>
        <w:rPr>
          <w:rFonts w:cstheme="minorHAnsi"/>
        </w:rPr>
      </w:pPr>
    </w:p>
    <w:p w14:paraId="6F2F82E6" w14:textId="77777777" w:rsidR="00D361DB" w:rsidRDefault="00D361DB" w:rsidP="00D361DB">
      <w:pPr>
        <w:pStyle w:val="Article"/>
        <w:rPr>
          <w:rFonts w:cstheme="minorHAnsi"/>
        </w:rPr>
      </w:pPr>
      <w:bookmarkStart w:id="245" w:name="_Toc166101391"/>
      <w:r w:rsidRPr="00D361DB">
        <w:rPr>
          <w:rFonts w:eastAsiaTheme="majorEastAsia"/>
          <w:highlight w:val="yellow"/>
        </w:rPr>
        <w:t>Article XX :</w:t>
      </w:r>
      <w:r w:rsidRPr="00D361DB">
        <w:rPr>
          <w:rFonts w:eastAsiaTheme="majorEastAsia"/>
        </w:rPr>
        <w:t xml:space="preserve"> Les différentes missions spécifiques</w:t>
      </w:r>
      <w:bookmarkEnd w:id="245"/>
    </w:p>
    <w:p w14:paraId="0CBDAA6B" w14:textId="77777777" w:rsidR="00572A9D" w:rsidRPr="004D4CF1" w:rsidRDefault="00572A9D" w:rsidP="00572A9D">
      <w:pPr>
        <w:autoSpaceDE w:val="0"/>
        <w:autoSpaceDN w:val="0"/>
        <w:adjustRightInd w:val="0"/>
        <w:spacing w:after="0" w:line="240" w:lineRule="auto"/>
        <w:jc w:val="both"/>
        <w:rPr>
          <w:rFonts w:cstheme="minorHAnsi"/>
        </w:rPr>
      </w:pPr>
    </w:p>
    <w:p w14:paraId="633F7DE5" w14:textId="77777777" w:rsidR="00572A9D" w:rsidRPr="007A58DB" w:rsidRDefault="00EC0FA1" w:rsidP="007B1AF5">
      <w:pPr>
        <w:pStyle w:val="Sous-article"/>
      </w:pPr>
      <w:bookmarkStart w:id="246" w:name="_Toc166101392"/>
      <w:r w:rsidRPr="00E05407">
        <w:rPr>
          <w:highlight w:val="yellow"/>
        </w:rPr>
        <w:t>Article XX :</w:t>
      </w:r>
      <w:r>
        <w:t xml:space="preserve"> </w:t>
      </w:r>
      <w:r w:rsidR="00572A9D" w:rsidRPr="007A58DB">
        <w:t>Valoriser la participation au Service d’Accès aux Soins (SAS)</w:t>
      </w:r>
      <w:bookmarkEnd w:id="246"/>
    </w:p>
    <w:p w14:paraId="15CDAEC8" w14:textId="77777777" w:rsidR="001D116E" w:rsidRPr="007A58DB" w:rsidRDefault="001D116E" w:rsidP="00572A9D">
      <w:pPr>
        <w:autoSpaceDE w:val="0"/>
        <w:autoSpaceDN w:val="0"/>
        <w:adjustRightInd w:val="0"/>
        <w:spacing w:after="0" w:line="240" w:lineRule="auto"/>
        <w:jc w:val="both"/>
        <w:rPr>
          <w:rFonts w:cstheme="minorHAnsi"/>
        </w:rPr>
      </w:pPr>
    </w:p>
    <w:p w14:paraId="0EB6FA69" w14:textId="77777777" w:rsidR="00572A9D" w:rsidRPr="007A58DB" w:rsidRDefault="00572A9D" w:rsidP="00572A9D">
      <w:pPr>
        <w:autoSpaceDE w:val="0"/>
        <w:autoSpaceDN w:val="0"/>
        <w:adjustRightInd w:val="0"/>
        <w:spacing w:after="0" w:line="240" w:lineRule="auto"/>
        <w:jc w:val="both"/>
        <w:rPr>
          <w:rFonts w:cstheme="minorHAnsi"/>
        </w:rPr>
      </w:pPr>
      <w:r w:rsidRPr="007A58DB">
        <w:rPr>
          <w:rFonts w:cstheme="minorHAnsi"/>
        </w:rPr>
        <w:t>Afin d’accompagner la généralisation du SAS sur le territoire et valoriser les médecins qui y participent chaque année, une rémunération spécifique est créée dès lors que le médecin remplit les conditions suivantes :</w:t>
      </w:r>
    </w:p>
    <w:p w14:paraId="1CB15A20" w14:textId="77777777" w:rsidR="00572A9D" w:rsidRPr="007A58DB" w:rsidRDefault="00572A9D" w:rsidP="00085405">
      <w:pPr>
        <w:pStyle w:val="Paragraphedeliste"/>
        <w:numPr>
          <w:ilvl w:val="0"/>
          <w:numId w:val="76"/>
        </w:numPr>
        <w:autoSpaceDE w:val="0"/>
        <w:autoSpaceDN w:val="0"/>
        <w:adjustRightInd w:val="0"/>
        <w:spacing w:after="0" w:line="240" w:lineRule="auto"/>
        <w:jc w:val="both"/>
        <w:rPr>
          <w:rFonts w:cstheme="minorHAnsi"/>
        </w:rPr>
      </w:pPr>
      <w:r w:rsidRPr="007A58DB">
        <w:rPr>
          <w:rFonts w:cstheme="minorHAnsi"/>
        </w:rPr>
        <w:t>Exercer dans un département dans lequel le SAS est déployé et opérationnel ;</w:t>
      </w:r>
    </w:p>
    <w:p w14:paraId="5ADB3825" w14:textId="77777777" w:rsidR="00572A9D" w:rsidRPr="007A58DB" w:rsidRDefault="00572A9D" w:rsidP="00085405">
      <w:pPr>
        <w:pStyle w:val="Paragraphedeliste"/>
        <w:numPr>
          <w:ilvl w:val="0"/>
          <w:numId w:val="76"/>
        </w:numPr>
        <w:autoSpaceDE w:val="0"/>
        <w:autoSpaceDN w:val="0"/>
        <w:adjustRightInd w:val="0"/>
        <w:spacing w:after="0" w:line="240" w:lineRule="auto"/>
        <w:jc w:val="both"/>
        <w:rPr>
          <w:rFonts w:cstheme="minorHAnsi"/>
        </w:rPr>
      </w:pPr>
      <w:r w:rsidRPr="007A58DB">
        <w:rPr>
          <w:rFonts w:cstheme="minorHAnsi"/>
        </w:rPr>
        <w:t>Déclarer sa participation au SAS en s’inscrivant sur la plateforme nationale SAS ;</w:t>
      </w:r>
    </w:p>
    <w:p w14:paraId="2705B7F6" w14:textId="77777777" w:rsidR="00572A9D" w:rsidRPr="007A58DB" w:rsidRDefault="00572A9D" w:rsidP="00085405">
      <w:pPr>
        <w:pStyle w:val="Paragraphedeliste"/>
        <w:numPr>
          <w:ilvl w:val="0"/>
          <w:numId w:val="76"/>
        </w:numPr>
        <w:autoSpaceDE w:val="0"/>
        <w:autoSpaceDN w:val="0"/>
        <w:adjustRightInd w:val="0"/>
        <w:spacing w:after="0" w:line="240" w:lineRule="auto"/>
        <w:jc w:val="both"/>
        <w:rPr>
          <w:rFonts w:cstheme="minorHAnsi"/>
        </w:rPr>
      </w:pPr>
      <w:r w:rsidRPr="007A58DB">
        <w:rPr>
          <w:rFonts w:cstheme="minorHAnsi"/>
        </w:rPr>
        <w:t>Accepter d’interfacer sa solution de prise de rendez-vous avec la plateforme numérique SAS pour une mise en visibilité de ses disponibilités en cas de besoin de la régulation libérale du SAS.</w:t>
      </w:r>
    </w:p>
    <w:p w14:paraId="216F2E03" w14:textId="77777777" w:rsidR="001D116E" w:rsidRPr="007A58DB" w:rsidRDefault="001D116E" w:rsidP="00572A9D">
      <w:pPr>
        <w:spacing w:after="0" w:line="240" w:lineRule="auto"/>
        <w:jc w:val="both"/>
        <w:rPr>
          <w:rFonts w:cstheme="minorHAnsi"/>
        </w:rPr>
      </w:pPr>
    </w:p>
    <w:p w14:paraId="4144F42B" w14:textId="5311427F" w:rsidR="00572A9D" w:rsidRDefault="00572A9D" w:rsidP="00572A9D">
      <w:pPr>
        <w:spacing w:after="0" w:line="240" w:lineRule="auto"/>
        <w:jc w:val="both"/>
        <w:rPr>
          <w:rFonts w:cstheme="minorHAnsi"/>
        </w:rPr>
      </w:pPr>
      <w:r w:rsidRPr="007A58DB">
        <w:rPr>
          <w:rFonts w:cstheme="minorHAnsi"/>
        </w:rPr>
        <w:t>Cette rémunération</w:t>
      </w:r>
      <w:r w:rsidR="001630A6">
        <w:rPr>
          <w:rFonts w:cstheme="minorHAnsi"/>
        </w:rPr>
        <w:t xml:space="preserve"> entre en vigueur à compter du </w:t>
      </w:r>
      <w:r w:rsidR="00575936" w:rsidRPr="00575936">
        <w:rPr>
          <w:rFonts w:cstheme="minorHAnsi"/>
          <w:highlight w:val="yellow"/>
        </w:rPr>
        <w:t>XX</w:t>
      </w:r>
      <w:r w:rsidR="001630A6">
        <w:rPr>
          <w:rFonts w:cstheme="minorHAnsi"/>
        </w:rPr>
        <w:t xml:space="preserve"> </w:t>
      </w:r>
      <w:r w:rsidR="00B04FD7">
        <w:rPr>
          <w:rFonts w:cstheme="minorHAnsi"/>
        </w:rPr>
        <w:t xml:space="preserve">et </w:t>
      </w:r>
      <w:r w:rsidR="00B04FD7" w:rsidRPr="007A58DB">
        <w:rPr>
          <w:rFonts w:cstheme="minorHAnsi"/>
        </w:rPr>
        <w:t>s’élève</w:t>
      </w:r>
      <w:r w:rsidRPr="007A58DB">
        <w:rPr>
          <w:rFonts w:cstheme="minorHAnsi"/>
        </w:rPr>
        <w:t xml:space="preserve"> à </w:t>
      </w:r>
      <w:r w:rsidRPr="00437B9D">
        <w:rPr>
          <w:rFonts w:cstheme="minorHAnsi"/>
          <w:b/>
        </w:rPr>
        <w:t>1 000 €</w:t>
      </w:r>
      <w:r w:rsidRPr="007A58DB">
        <w:rPr>
          <w:rFonts w:cstheme="minorHAnsi"/>
        </w:rPr>
        <w:t xml:space="preserve"> par an.</w:t>
      </w:r>
    </w:p>
    <w:p w14:paraId="0D57EF9D" w14:textId="77777777" w:rsidR="00C80C41" w:rsidRPr="007A58DB" w:rsidRDefault="00C80C41" w:rsidP="00572A9D">
      <w:pPr>
        <w:spacing w:after="0" w:line="240" w:lineRule="auto"/>
        <w:jc w:val="both"/>
        <w:rPr>
          <w:rFonts w:cstheme="minorHAnsi"/>
        </w:rPr>
      </w:pPr>
    </w:p>
    <w:p w14:paraId="01901349" w14:textId="77777777" w:rsidR="001D116E" w:rsidRPr="007A58DB" w:rsidRDefault="001D116E" w:rsidP="00572A9D">
      <w:pPr>
        <w:spacing w:after="0" w:line="240" w:lineRule="auto"/>
        <w:jc w:val="both"/>
        <w:rPr>
          <w:rFonts w:cstheme="minorHAnsi"/>
        </w:rPr>
      </w:pPr>
    </w:p>
    <w:p w14:paraId="0F40824F" w14:textId="77777777" w:rsidR="00572A9D" w:rsidRPr="007A58DB" w:rsidRDefault="00EC0FA1" w:rsidP="007B1AF5">
      <w:pPr>
        <w:pStyle w:val="Sous-article"/>
      </w:pPr>
      <w:bookmarkStart w:id="247" w:name="_Toc166101393"/>
      <w:r w:rsidRPr="00E05407">
        <w:rPr>
          <w:highlight w:val="yellow"/>
        </w:rPr>
        <w:t>Article XX :</w:t>
      </w:r>
      <w:r>
        <w:t xml:space="preserve"> </w:t>
      </w:r>
      <w:r w:rsidR="00572A9D" w:rsidRPr="007A58DB">
        <w:t>Valoriser l’encadrement des étudiants en médecine</w:t>
      </w:r>
      <w:bookmarkEnd w:id="247"/>
    </w:p>
    <w:p w14:paraId="38D3B950" w14:textId="77777777" w:rsidR="001D116E" w:rsidRPr="007A58DB" w:rsidRDefault="001D116E" w:rsidP="00572A9D">
      <w:pPr>
        <w:autoSpaceDE w:val="0"/>
        <w:autoSpaceDN w:val="0"/>
        <w:adjustRightInd w:val="0"/>
        <w:spacing w:after="0" w:line="240" w:lineRule="auto"/>
        <w:jc w:val="both"/>
        <w:rPr>
          <w:rFonts w:cstheme="minorHAnsi"/>
        </w:rPr>
      </w:pPr>
    </w:p>
    <w:p w14:paraId="2D790246" w14:textId="77777777" w:rsidR="00572A9D" w:rsidRPr="007A58DB" w:rsidRDefault="00572A9D" w:rsidP="00572A9D">
      <w:pPr>
        <w:autoSpaceDE w:val="0"/>
        <w:autoSpaceDN w:val="0"/>
        <w:adjustRightInd w:val="0"/>
        <w:spacing w:after="0" w:line="240" w:lineRule="auto"/>
        <w:jc w:val="both"/>
        <w:rPr>
          <w:rFonts w:cstheme="minorHAnsi"/>
        </w:rPr>
      </w:pPr>
      <w:r w:rsidRPr="007A58DB">
        <w:rPr>
          <w:rFonts w:cstheme="minorHAnsi"/>
        </w:rPr>
        <w:t>Afin d’améliorer l’attractivité de l’exercice libéral, les partenaires conventionnels souhaitent valoriser les médecins qui s’engagent à exercer la fonction de maître de stage universitaire auprès des étudiants en médecine réalisant un stage ambulatoire.</w:t>
      </w:r>
    </w:p>
    <w:p w14:paraId="16590F40" w14:textId="77777777" w:rsidR="001D116E" w:rsidRPr="007A58DB" w:rsidRDefault="001D116E" w:rsidP="00572A9D">
      <w:pPr>
        <w:autoSpaceDE w:val="0"/>
        <w:autoSpaceDN w:val="0"/>
        <w:adjustRightInd w:val="0"/>
        <w:spacing w:after="0" w:line="240" w:lineRule="auto"/>
        <w:jc w:val="both"/>
        <w:rPr>
          <w:rFonts w:cstheme="minorHAnsi"/>
        </w:rPr>
      </w:pPr>
    </w:p>
    <w:p w14:paraId="71AAB93A" w14:textId="77777777" w:rsidR="00572A9D" w:rsidRDefault="00572A9D" w:rsidP="00572A9D">
      <w:pPr>
        <w:spacing w:after="0" w:line="240" w:lineRule="auto"/>
        <w:jc w:val="both"/>
        <w:rPr>
          <w:rFonts w:cstheme="minorHAnsi"/>
        </w:rPr>
      </w:pPr>
      <w:r w:rsidRPr="007A58DB">
        <w:rPr>
          <w:rFonts w:cstheme="minorHAnsi"/>
        </w:rPr>
        <w:t xml:space="preserve">Cette mission est valorisée à hauteur de </w:t>
      </w:r>
      <w:r w:rsidRPr="00437B9D">
        <w:rPr>
          <w:rFonts w:cstheme="minorHAnsi"/>
          <w:b/>
        </w:rPr>
        <w:t>800 €</w:t>
      </w:r>
      <w:r w:rsidRPr="007A58DB">
        <w:rPr>
          <w:rFonts w:cstheme="minorHAnsi"/>
        </w:rPr>
        <w:t xml:space="preserve"> par an pour un médecin libéral installé en ZIP et </w:t>
      </w:r>
      <w:r w:rsidRPr="00437B9D">
        <w:rPr>
          <w:rFonts w:cstheme="minorHAnsi"/>
          <w:b/>
        </w:rPr>
        <w:t>500 €</w:t>
      </w:r>
      <w:r w:rsidRPr="007A58DB">
        <w:rPr>
          <w:rFonts w:cstheme="minorHAnsi"/>
        </w:rPr>
        <w:t xml:space="preserve"> par an pour un médecin libéral installé hors ZIP.</w:t>
      </w:r>
    </w:p>
    <w:p w14:paraId="3D90E201" w14:textId="77777777" w:rsidR="00026856" w:rsidRDefault="00026856" w:rsidP="00572A9D">
      <w:pPr>
        <w:spacing w:after="0" w:line="240" w:lineRule="auto"/>
        <w:jc w:val="both"/>
        <w:rPr>
          <w:rFonts w:cstheme="minorHAnsi"/>
        </w:rPr>
      </w:pPr>
    </w:p>
    <w:p w14:paraId="7A3B049F" w14:textId="77777777" w:rsidR="00C80C41" w:rsidRDefault="001630A6" w:rsidP="00572A9D">
      <w:pPr>
        <w:spacing w:after="0" w:line="240" w:lineRule="auto"/>
        <w:jc w:val="both"/>
        <w:rPr>
          <w:rFonts w:cstheme="minorHAnsi"/>
        </w:rPr>
      </w:pPr>
      <w:r>
        <w:rPr>
          <w:rFonts w:cstheme="minorHAnsi"/>
        </w:rPr>
        <w:t xml:space="preserve">Cette mesure entre en vigueur au </w:t>
      </w:r>
      <w:r w:rsidR="00575936" w:rsidRPr="00575936">
        <w:rPr>
          <w:rFonts w:cstheme="minorHAnsi"/>
          <w:highlight w:val="yellow"/>
        </w:rPr>
        <w:t>XX</w:t>
      </w:r>
      <w:r>
        <w:rPr>
          <w:rFonts w:cstheme="minorHAnsi"/>
        </w:rPr>
        <w:t xml:space="preserve"> sur la base de la déclaration effectuée chaque année sur amelipro.</w:t>
      </w:r>
    </w:p>
    <w:p w14:paraId="452D33CF" w14:textId="77777777" w:rsidR="00C80C41" w:rsidRPr="007A58DB" w:rsidRDefault="00C80C41" w:rsidP="00572A9D">
      <w:pPr>
        <w:spacing w:after="0" w:line="240" w:lineRule="auto"/>
        <w:jc w:val="both"/>
        <w:rPr>
          <w:rFonts w:cstheme="minorHAnsi"/>
        </w:rPr>
      </w:pPr>
    </w:p>
    <w:p w14:paraId="72296357" w14:textId="77777777" w:rsidR="001D116E" w:rsidRPr="007A58DB" w:rsidRDefault="001D116E" w:rsidP="00572A9D">
      <w:pPr>
        <w:spacing w:after="0" w:line="240" w:lineRule="auto"/>
        <w:jc w:val="both"/>
        <w:rPr>
          <w:rFonts w:cstheme="minorHAnsi"/>
        </w:rPr>
      </w:pPr>
    </w:p>
    <w:p w14:paraId="38D4E3F6" w14:textId="77777777" w:rsidR="00572A9D" w:rsidRPr="007A58DB" w:rsidRDefault="00EC0FA1" w:rsidP="007B1AF5">
      <w:pPr>
        <w:pStyle w:val="Sous-article"/>
      </w:pPr>
      <w:bookmarkStart w:id="248" w:name="_Toc166101394"/>
      <w:r w:rsidRPr="00E05407">
        <w:rPr>
          <w:highlight w:val="yellow"/>
        </w:rPr>
        <w:t>Article XX :</w:t>
      </w:r>
      <w:r>
        <w:t xml:space="preserve"> </w:t>
      </w:r>
      <w:r w:rsidR="00572A9D" w:rsidRPr="007A58DB">
        <w:t>Valoriser la prise en charge de patients bénéficiaires de l’AME</w:t>
      </w:r>
      <w:bookmarkEnd w:id="248"/>
    </w:p>
    <w:p w14:paraId="5A3A28CF" w14:textId="77777777" w:rsidR="001D116E" w:rsidRPr="007A58DB" w:rsidRDefault="001D116E" w:rsidP="00572A9D">
      <w:pPr>
        <w:spacing w:after="0" w:line="240" w:lineRule="auto"/>
        <w:jc w:val="both"/>
        <w:rPr>
          <w:rFonts w:cstheme="minorHAnsi"/>
        </w:rPr>
      </w:pPr>
    </w:p>
    <w:p w14:paraId="043C823E" w14:textId="77777777" w:rsidR="00572A9D" w:rsidRDefault="00572A9D" w:rsidP="00572A9D">
      <w:pPr>
        <w:spacing w:after="0" w:line="240" w:lineRule="auto"/>
        <w:jc w:val="both"/>
        <w:rPr>
          <w:rFonts w:cstheme="minorHAnsi"/>
        </w:rPr>
      </w:pPr>
      <w:r w:rsidRPr="007A58DB">
        <w:rPr>
          <w:rFonts w:cstheme="minorHAnsi"/>
        </w:rPr>
        <w:lastRenderedPageBreak/>
        <w:t xml:space="preserve">Afin d’assurer la coordination dans le parcours de soins des patients bénéficiaires de l’AME, les partenaires conventionnels souhaitent valoriser leur prise en charge par le médecin généraliste par la création d’un forfait annuel à hauteur de </w:t>
      </w:r>
      <w:r w:rsidRPr="00437B9D">
        <w:rPr>
          <w:rFonts w:cstheme="minorHAnsi"/>
          <w:b/>
        </w:rPr>
        <w:t>500 euros</w:t>
      </w:r>
      <w:r w:rsidRPr="007A58DB">
        <w:rPr>
          <w:rFonts w:cstheme="minorHAnsi"/>
        </w:rPr>
        <w:t xml:space="preserve"> par an.</w:t>
      </w:r>
    </w:p>
    <w:p w14:paraId="205D2D5D" w14:textId="77777777" w:rsidR="00026856" w:rsidRPr="007A58DB" w:rsidRDefault="00026856" w:rsidP="00572A9D">
      <w:pPr>
        <w:spacing w:after="0" w:line="240" w:lineRule="auto"/>
        <w:jc w:val="both"/>
        <w:rPr>
          <w:rFonts w:cstheme="minorHAnsi"/>
        </w:rPr>
      </w:pPr>
    </w:p>
    <w:p w14:paraId="31A1FC0A" w14:textId="77777777" w:rsidR="00572A9D" w:rsidRDefault="001630A6" w:rsidP="00572A9D">
      <w:pPr>
        <w:spacing w:after="0" w:line="240" w:lineRule="auto"/>
        <w:jc w:val="both"/>
        <w:rPr>
          <w:rFonts w:cstheme="minorHAnsi"/>
        </w:rPr>
      </w:pPr>
      <w:r>
        <w:rPr>
          <w:rFonts w:cstheme="minorHAnsi"/>
        </w:rPr>
        <w:t xml:space="preserve">Cette mesure entre en vigueur </w:t>
      </w:r>
      <w:r w:rsidR="00575936">
        <w:rPr>
          <w:rFonts w:cstheme="minorHAnsi"/>
        </w:rPr>
        <w:t xml:space="preserve">à compter du </w:t>
      </w:r>
      <w:r>
        <w:rPr>
          <w:rFonts w:cstheme="minorHAnsi"/>
        </w:rPr>
        <w:t xml:space="preserve"> </w:t>
      </w:r>
      <w:r w:rsidR="00575936" w:rsidRPr="00575936">
        <w:rPr>
          <w:rFonts w:cstheme="minorHAnsi"/>
          <w:highlight w:val="yellow"/>
        </w:rPr>
        <w:t>XX</w:t>
      </w:r>
      <w:r>
        <w:rPr>
          <w:rFonts w:cstheme="minorHAnsi"/>
        </w:rPr>
        <w:t>.</w:t>
      </w:r>
    </w:p>
    <w:p w14:paraId="2E4EC867" w14:textId="77777777" w:rsidR="00026856" w:rsidRPr="007A58DB" w:rsidRDefault="00026856" w:rsidP="00572A9D">
      <w:pPr>
        <w:spacing w:after="0" w:line="240" w:lineRule="auto"/>
        <w:jc w:val="both"/>
        <w:rPr>
          <w:rFonts w:cstheme="minorHAnsi"/>
        </w:rPr>
      </w:pPr>
    </w:p>
    <w:p w14:paraId="1F6AD6CF" w14:textId="70EC12A9" w:rsidR="001630A6" w:rsidRDefault="00572A9D" w:rsidP="001630A6">
      <w:pPr>
        <w:spacing w:after="0" w:line="240" w:lineRule="auto"/>
        <w:jc w:val="both"/>
        <w:rPr>
          <w:rFonts w:cstheme="minorHAnsi"/>
        </w:rPr>
      </w:pPr>
      <w:r w:rsidRPr="007A58DB">
        <w:rPr>
          <w:rFonts w:cstheme="minorHAnsi"/>
        </w:rPr>
        <w:t xml:space="preserve">Les médecins éligibles à cette rémunération forfaitaire sont les médecins généralistes conventionnés dont </w:t>
      </w:r>
      <w:r w:rsidR="00B04FD7" w:rsidRPr="00B04FD7">
        <w:rPr>
          <w:rFonts w:cstheme="minorHAnsi"/>
        </w:rPr>
        <w:t xml:space="preserve">le rapport </w:t>
      </w:r>
      <w:r w:rsidR="00B04FD7">
        <w:rPr>
          <w:rFonts w:cstheme="minorHAnsi"/>
        </w:rPr>
        <w:t xml:space="preserve">entre le </w:t>
      </w:r>
      <w:r w:rsidR="00B04FD7" w:rsidRPr="00B04FD7">
        <w:rPr>
          <w:rFonts w:cstheme="minorHAnsi"/>
        </w:rPr>
        <w:t xml:space="preserve">nombre d’actes réalisés pour ces patients </w:t>
      </w:r>
      <w:r w:rsidR="00B04FD7">
        <w:rPr>
          <w:rFonts w:cstheme="minorHAnsi"/>
        </w:rPr>
        <w:t>et</w:t>
      </w:r>
      <w:r w:rsidR="00B04FD7" w:rsidRPr="00B04FD7">
        <w:rPr>
          <w:rFonts w:cstheme="minorHAnsi"/>
        </w:rPr>
        <w:t xml:space="preserve"> le total de leurs actes est supérieure à 2%</w:t>
      </w:r>
      <w:r w:rsidR="00DB3FD5">
        <w:rPr>
          <w:rFonts w:cstheme="minorHAnsi"/>
        </w:rPr>
        <w:t>. Cette rémunération est</w:t>
      </w:r>
      <w:r w:rsidR="001630A6">
        <w:rPr>
          <w:rFonts w:cstheme="minorHAnsi"/>
        </w:rPr>
        <w:t xml:space="preserve"> calculée au 31/12</w:t>
      </w:r>
      <w:r w:rsidR="00DB3FD5">
        <w:rPr>
          <w:rFonts w:cstheme="minorHAnsi"/>
        </w:rPr>
        <w:t>/n pour</w:t>
      </w:r>
      <w:r w:rsidR="001630A6">
        <w:rPr>
          <w:rFonts w:cstheme="minorHAnsi"/>
        </w:rPr>
        <w:t xml:space="preserve"> </w:t>
      </w:r>
      <w:r w:rsidR="00DB3FD5">
        <w:rPr>
          <w:rFonts w:cstheme="minorHAnsi"/>
        </w:rPr>
        <w:t>l’année</w:t>
      </w:r>
      <w:r w:rsidR="00CD26E5">
        <w:rPr>
          <w:rFonts w:cstheme="minorHAnsi"/>
        </w:rPr>
        <w:t xml:space="preserve"> </w:t>
      </w:r>
      <w:r w:rsidR="00DB3FD5">
        <w:rPr>
          <w:rFonts w:cstheme="minorHAnsi"/>
        </w:rPr>
        <w:t xml:space="preserve">n et versée dans le courant de l’année n+1. </w:t>
      </w:r>
    </w:p>
    <w:p w14:paraId="60BF904C" w14:textId="77777777" w:rsidR="001D116E" w:rsidRDefault="001D116E" w:rsidP="00572A9D">
      <w:pPr>
        <w:spacing w:after="0" w:line="240" w:lineRule="auto"/>
        <w:jc w:val="both"/>
        <w:rPr>
          <w:rFonts w:cstheme="minorHAnsi"/>
        </w:rPr>
      </w:pPr>
    </w:p>
    <w:p w14:paraId="300FB04B" w14:textId="77777777" w:rsidR="001630A6" w:rsidRPr="007A58DB" w:rsidRDefault="001630A6" w:rsidP="00572A9D">
      <w:pPr>
        <w:spacing w:after="0" w:line="240" w:lineRule="auto"/>
        <w:jc w:val="both"/>
        <w:rPr>
          <w:rFonts w:cstheme="minorHAnsi"/>
        </w:rPr>
      </w:pPr>
    </w:p>
    <w:p w14:paraId="64EAEA50" w14:textId="77777777" w:rsidR="00572A9D" w:rsidRPr="007A58DB" w:rsidRDefault="00EC0FA1" w:rsidP="007B1AF5">
      <w:pPr>
        <w:pStyle w:val="Sous-article"/>
      </w:pPr>
      <w:bookmarkStart w:id="249" w:name="_Toc166101395"/>
      <w:r w:rsidRPr="00E05407">
        <w:rPr>
          <w:highlight w:val="yellow"/>
        </w:rPr>
        <w:t>Article XX :</w:t>
      </w:r>
      <w:r>
        <w:t xml:space="preserve"> </w:t>
      </w:r>
      <w:r w:rsidR="00572A9D" w:rsidRPr="007A58DB">
        <w:t>Valoriser le travail en coopération avec une IPA libérale</w:t>
      </w:r>
      <w:bookmarkEnd w:id="249"/>
    </w:p>
    <w:p w14:paraId="232BDA54" w14:textId="77777777" w:rsidR="001D116E" w:rsidRPr="007A58DB" w:rsidRDefault="001D116E" w:rsidP="00572A9D">
      <w:pPr>
        <w:spacing w:after="0" w:line="240" w:lineRule="auto"/>
        <w:jc w:val="both"/>
        <w:rPr>
          <w:rFonts w:cstheme="minorHAnsi"/>
        </w:rPr>
      </w:pPr>
    </w:p>
    <w:p w14:paraId="64638521" w14:textId="77777777" w:rsidR="00572A9D" w:rsidRDefault="00572A9D" w:rsidP="00A54A68">
      <w:pPr>
        <w:spacing w:after="0"/>
        <w:jc w:val="both"/>
        <w:rPr>
          <w:rFonts w:cstheme="minorHAnsi"/>
        </w:rPr>
      </w:pPr>
      <w:r w:rsidRPr="007A58DB">
        <w:rPr>
          <w:rFonts w:cstheme="minorHAnsi"/>
        </w:rPr>
        <w:t xml:space="preserve">Afin de valoriser le travail en coopération avec les infirmières IPA libérales, les partenaires conventionnels conviennent de la création d’un forfait de </w:t>
      </w:r>
      <w:r w:rsidRPr="00B04FD7">
        <w:rPr>
          <w:rFonts w:cstheme="minorHAnsi"/>
          <w:b/>
        </w:rPr>
        <w:t>400 euros</w:t>
      </w:r>
      <w:r w:rsidRPr="007A58DB">
        <w:rPr>
          <w:rFonts w:cstheme="minorHAnsi"/>
        </w:rPr>
        <w:t xml:space="preserve"> par an versé au médecin traitant dès lors que 35 patients de sa patientèle médecin traitant sont orientés vers une infirmière IPA qui en assure également le suivi</w:t>
      </w:r>
      <w:r w:rsidR="001630A6">
        <w:rPr>
          <w:rFonts w:cstheme="minorHAnsi"/>
        </w:rPr>
        <w:t>, au 31/12</w:t>
      </w:r>
      <w:r w:rsidR="00DB3FD5">
        <w:rPr>
          <w:rFonts w:cstheme="minorHAnsi"/>
        </w:rPr>
        <w:t>/n</w:t>
      </w:r>
      <w:r w:rsidR="001630A6">
        <w:rPr>
          <w:rFonts w:cstheme="minorHAnsi"/>
        </w:rPr>
        <w:t xml:space="preserve"> de chaque année</w:t>
      </w:r>
      <w:r w:rsidRPr="007A58DB">
        <w:rPr>
          <w:rFonts w:cstheme="minorHAnsi"/>
        </w:rPr>
        <w:t>.</w:t>
      </w:r>
    </w:p>
    <w:p w14:paraId="58F7412B" w14:textId="77777777" w:rsidR="001630A6" w:rsidRPr="007A58DB" w:rsidRDefault="001630A6" w:rsidP="001630A6">
      <w:pPr>
        <w:spacing w:after="0" w:line="240" w:lineRule="auto"/>
        <w:jc w:val="both"/>
        <w:rPr>
          <w:rFonts w:cstheme="minorHAnsi"/>
        </w:rPr>
      </w:pPr>
      <w:r>
        <w:rPr>
          <w:rFonts w:cstheme="minorHAnsi"/>
        </w:rPr>
        <w:t xml:space="preserve">Cette mesure entre en vigueur </w:t>
      </w:r>
      <w:r w:rsidR="00575936">
        <w:rPr>
          <w:rFonts w:cstheme="minorHAnsi"/>
        </w:rPr>
        <w:t>à compter du</w:t>
      </w:r>
      <w:r>
        <w:rPr>
          <w:rFonts w:cstheme="minorHAnsi"/>
        </w:rPr>
        <w:t xml:space="preserve"> </w:t>
      </w:r>
      <w:r w:rsidR="00575936" w:rsidRPr="00575936">
        <w:rPr>
          <w:rFonts w:cstheme="minorHAnsi"/>
          <w:highlight w:val="yellow"/>
        </w:rPr>
        <w:t>XX</w:t>
      </w:r>
      <w:r w:rsidR="00575936">
        <w:rPr>
          <w:rFonts w:cstheme="minorHAnsi"/>
        </w:rPr>
        <w:t>.</w:t>
      </w:r>
    </w:p>
    <w:p w14:paraId="208BE3F7" w14:textId="77777777" w:rsidR="001630A6" w:rsidRPr="007A58DB" w:rsidRDefault="001630A6" w:rsidP="00A54A68">
      <w:pPr>
        <w:spacing w:after="0"/>
        <w:jc w:val="both"/>
        <w:rPr>
          <w:rFonts w:cstheme="minorHAnsi"/>
        </w:rPr>
      </w:pPr>
    </w:p>
    <w:p w14:paraId="31B5504D" w14:textId="77777777" w:rsidR="003805D8" w:rsidRPr="007A58DB" w:rsidRDefault="003805D8" w:rsidP="00572A9D">
      <w:pPr>
        <w:spacing w:after="0" w:line="240" w:lineRule="auto"/>
        <w:jc w:val="both"/>
        <w:rPr>
          <w:rFonts w:cstheme="minorHAnsi"/>
        </w:rPr>
      </w:pPr>
    </w:p>
    <w:p w14:paraId="13D65E16" w14:textId="77777777" w:rsidR="00EE465C" w:rsidRPr="00C356E4" w:rsidRDefault="009B70DB" w:rsidP="009B70DB">
      <w:pPr>
        <w:pStyle w:val="Article"/>
        <w:rPr>
          <w:rFonts w:asciiTheme="minorHAnsi" w:hAnsiTheme="minorHAnsi" w:cstheme="minorHAnsi"/>
          <w:sz w:val="22"/>
          <w:szCs w:val="22"/>
        </w:rPr>
      </w:pPr>
      <w:bookmarkStart w:id="250" w:name="_Toc166101396"/>
      <w:r w:rsidRPr="00C356E4">
        <w:rPr>
          <w:rFonts w:eastAsiaTheme="majorEastAsia"/>
        </w:rPr>
        <w:t xml:space="preserve">Titre </w:t>
      </w:r>
      <w:r w:rsidR="003B59B8">
        <w:rPr>
          <w:rFonts w:eastAsiaTheme="majorEastAsia"/>
        </w:rPr>
        <w:t>5</w:t>
      </w:r>
      <w:r w:rsidR="00AC3860">
        <w:rPr>
          <w:rFonts w:eastAsiaTheme="majorEastAsia"/>
        </w:rPr>
        <w:t xml:space="preserve"> </w:t>
      </w:r>
      <w:r w:rsidRPr="00C356E4">
        <w:rPr>
          <w:rFonts w:eastAsiaTheme="majorEastAsia"/>
        </w:rPr>
        <w:t xml:space="preserve">: </w:t>
      </w:r>
      <w:r w:rsidR="00EE465C" w:rsidRPr="00C356E4">
        <w:rPr>
          <w:rFonts w:eastAsiaTheme="majorEastAsia"/>
        </w:rPr>
        <w:t xml:space="preserve">Les mesures en faveur de </w:t>
      </w:r>
      <w:bookmarkEnd w:id="237"/>
      <w:r w:rsidR="00EE465C" w:rsidRPr="00C356E4">
        <w:rPr>
          <w:rFonts w:eastAsiaTheme="majorEastAsia"/>
        </w:rPr>
        <w:t>l’accompagnement des patients</w:t>
      </w:r>
      <w:bookmarkEnd w:id="238"/>
      <w:bookmarkEnd w:id="239"/>
      <w:bookmarkEnd w:id="240"/>
      <w:bookmarkEnd w:id="241"/>
      <w:bookmarkEnd w:id="250"/>
    </w:p>
    <w:p w14:paraId="21E429BE" w14:textId="77777777" w:rsidR="00EE465C" w:rsidRPr="00C356E4" w:rsidRDefault="00EE465C" w:rsidP="00B83FAD">
      <w:pPr>
        <w:pStyle w:val="Corpsdetexte"/>
        <w:spacing w:after="0" w:line="240" w:lineRule="auto"/>
        <w:jc w:val="both"/>
        <w:rPr>
          <w:rFonts w:cstheme="minorHAnsi"/>
        </w:rPr>
      </w:pPr>
    </w:p>
    <w:p w14:paraId="492216E5" w14:textId="77777777" w:rsidR="00EE465C" w:rsidRPr="00C356E4" w:rsidRDefault="00EE465C" w:rsidP="00B83FAD">
      <w:pPr>
        <w:pStyle w:val="Corpsdetexte"/>
        <w:spacing w:after="0" w:line="240" w:lineRule="auto"/>
        <w:jc w:val="both"/>
        <w:rPr>
          <w:rFonts w:cstheme="minorHAnsi"/>
        </w:rPr>
      </w:pPr>
      <w:r w:rsidRPr="00C356E4">
        <w:rPr>
          <w:rFonts w:cstheme="minorHAnsi"/>
        </w:rPr>
        <w:t xml:space="preserve">Les parties signataires s’engagent à favoriser le développement des programmes d’accompagnement des patients souffrant de pathologies chroniques, dans l’objectif de prévenir les aggravations et d’améliorer leur qualité de vie. </w:t>
      </w:r>
      <w:bookmarkStart w:id="251" w:name="_Toc372099964"/>
      <w:bookmarkStart w:id="252" w:name="_Toc372100144"/>
      <w:r w:rsidRPr="00C356E4">
        <w:rPr>
          <w:rFonts w:cstheme="minorHAnsi"/>
        </w:rPr>
        <w:t>Pour atteindre cet objectif, les programmes évoluent pour apporter un soutien aux médecins dans la prise en charge des patients.</w:t>
      </w:r>
    </w:p>
    <w:p w14:paraId="3BD523DC" w14:textId="77777777" w:rsidR="00EE465C" w:rsidRPr="00C356E4" w:rsidRDefault="00EE465C" w:rsidP="00B83FAD">
      <w:pPr>
        <w:pStyle w:val="Corpsdetexte"/>
        <w:spacing w:after="0" w:line="240" w:lineRule="auto"/>
        <w:jc w:val="both"/>
        <w:rPr>
          <w:rFonts w:cstheme="minorHAnsi"/>
        </w:rPr>
      </w:pPr>
    </w:p>
    <w:p w14:paraId="7ACD9280" w14:textId="77777777" w:rsidR="00EE465C" w:rsidRPr="00C356E4" w:rsidRDefault="00AC3860" w:rsidP="00211AF3">
      <w:pPr>
        <w:pStyle w:val="Article"/>
        <w:rPr>
          <w:rFonts w:eastAsiaTheme="majorEastAsia"/>
        </w:rPr>
      </w:pPr>
      <w:bookmarkStart w:id="253" w:name="_Toc459792435"/>
      <w:bookmarkStart w:id="254" w:name="_Toc166101397"/>
      <w:r w:rsidRPr="00AC3860">
        <w:rPr>
          <w:rFonts w:eastAsiaTheme="majorEastAsia"/>
          <w:highlight w:val="yellow"/>
        </w:rPr>
        <w:t>Article XX</w:t>
      </w:r>
      <w:r w:rsidR="00211AF3" w:rsidRPr="00AC3860">
        <w:rPr>
          <w:rFonts w:eastAsiaTheme="majorEastAsia"/>
          <w:highlight w:val="yellow"/>
        </w:rPr>
        <w:t> :</w:t>
      </w:r>
      <w:r w:rsidR="00211AF3" w:rsidRPr="00C356E4">
        <w:rPr>
          <w:rFonts w:eastAsiaTheme="majorEastAsia"/>
        </w:rPr>
        <w:t xml:space="preserve"> </w:t>
      </w:r>
      <w:r w:rsidR="00EE465C" w:rsidRPr="00C356E4">
        <w:rPr>
          <w:rFonts w:eastAsiaTheme="majorEastAsia"/>
        </w:rPr>
        <w:t xml:space="preserve">Programme d’appui aux médecins et d’accompagnement des patients </w:t>
      </w:r>
      <w:bookmarkEnd w:id="251"/>
      <w:bookmarkEnd w:id="252"/>
      <w:r w:rsidR="00EE465C" w:rsidRPr="00C356E4">
        <w:rPr>
          <w:rFonts w:eastAsiaTheme="majorEastAsia"/>
        </w:rPr>
        <w:t>dans la prise en charge des maladies chroniques</w:t>
      </w:r>
      <w:bookmarkEnd w:id="253"/>
      <w:bookmarkEnd w:id="254"/>
    </w:p>
    <w:p w14:paraId="3B7A21B3" w14:textId="77777777" w:rsidR="00EE465C" w:rsidRPr="00C356E4" w:rsidRDefault="00EE465C" w:rsidP="00B83FAD">
      <w:pPr>
        <w:pStyle w:val="Corpsdetexte"/>
        <w:spacing w:after="0" w:line="240" w:lineRule="auto"/>
        <w:jc w:val="both"/>
        <w:rPr>
          <w:rFonts w:cstheme="minorHAnsi"/>
        </w:rPr>
      </w:pPr>
    </w:p>
    <w:p w14:paraId="576BAAC4" w14:textId="77777777" w:rsidR="00EE465C" w:rsidRPr="00C356E4" w:rsidRDefault="00EC0FA1" w:rsidP="007B1AF5">
      <w:pPr>
        <w:pStyle w:val="Sous-article"/>
      </w:pPr>
      <w:bookmarkStart w:id="255" w:name="_Toc459792436"/>
      <w:bookmarkStart w:id="256" w:name="_Toc166101398"/>
      <w:bookmarkStart w:id="257" w:name="_Toc372099965"/>
      <w:bookmarkStart w:id="258" w:name="_Toc372100145"/>
      <w:r w:rsidRPr="00E05407">
        <w:rPr>
          <w:highlight w:val="yellow"/>
        </w:rPr>
        <w:t>Article XX :</w:t>
      </w:r>
      <w:r>
        <w:t xml:space="preserve"> </w:t>
      </w:r>
      <w:r w:rsidR="00EE465C" w:rsidRPr="00C356E4">
        <w:t>Programme d’accompagnement sophia</w:t>
      </w:r>
      <w:bookmarkEnd w:id="255"/>
      <w:bookmarkEnd w:id="256"/>
      <w:r w:rsidR="00EE465C" w:rsidRPr="00C356E4">
        <w:t> </w:t>
      </w:r>
      <w:bookmarkEnd w:id="257"/>
      <w:bookmarkEnd w:id="258"/>
    </w:p>
    <w:p w14:paraId="5882F9C4" w14:textId="77777777" w:rsidR="00EE465C" w:rsidRPr="00C356E4" w:rsidRDefault="00EE465C" w:rsidP="00B83FAD">
      <w:pPr>
        <w:pStyle w:val="Corpsdetexte"/>
        <w:spacing w:after="0" w:line="240" w:lineRule="auto"/>
        <w:jc w:val="both"/>
        <w:rPr>
          <w:rFonts w:cstheme="minorHAnsi"/>
        </w:rPr>
      </w:pPr>
    </w:p>
    <w:p w14:paraId="33B4C8DE" w14:textId="77777777" w:rsidR="00EE465C" w:rsidRPr="00C356E4" w:rsidRDefault="00EE465C" w:rsidP="00B83FAD">
      <w:pPr>
        <w:pStyle w:val="Corpsdetexte"/>
        <w:spacing w:after="0" w:line="240" w:lineRule="auto"/>
        <w:jc w:val="both"/>
        <w:rPr>
          <w:rFonts w:cstheme="minorHAnsi"/>
        </w:rPr>
      </w:pPr>
      <w:r w:rsidRPr="00C356E4">
        <w:rPr>
          <w:rFonts w:cstheme="minorHAnsi"/>
        </w:rPr>
        <w:t>Initié autour de la prise en charge des patients diabétiques, le programme sophia est amené à s’enrichir. Ainsi, dans le cadre du dispositif de prise en compte du risque cardio-vasculaire aggravé, le dispositif Sophia évolue de façon importante à compter de 2025 pour intégrer les maladies cardio-vasculaires. Dans ce cadre, la participation des médecins à l'orientation vers un dispositif d'accompagnement rénové sera susceptible d'être valorisée.</w:t>
      </w:r>
    </w:p>
    <w:p w14:paraId="398ABF5F" w14:textId="77777777" w:rsidR="00EE465C" w:rsidRPr="00C356E4" w:rsidRDefault="00EE465C" w:rsidP="00B83FAD">
      <w:pPr>
        <w:pStyle w:val="Corpsdetexte"/>
        <w:spacing w:after="0" w:line="240" w:lineRule="auto"/>
        <w:jc w:val="both"/>
        <w:rPr>
          <w:rFonts w:cstheme="minorHAnsi"/>
        </w:rPr>
      </w:pPr>
    </w:p>
    <w:p w14:paraId="1ADC675F" w14:textId="77777777" w:rsidR="00EE465C" w:rsidRPr="00C356E4" w:rsidRDefault="00EC0FA1" w:rsidP="007B1AF5">
      <w:pPr>
        <w:pStyle w:val="Sous-article"/>
      </w:pPr>
      <w:bookmarkStart w:id="259" w:name="_Toc296700970"/>
      <w:bookmarkStart w:id="260" w:name="_Toc297139677"/>
      <w:bookmarkStart w:id="261" w:name="_Toc297139823"/>
      <w:bookmarkStart w:id="262" w:name="_Toc372099967"/>
      <w:bookmarkStart w:id="263" w:name="_Toc372100147"/>
      <w:bookmarkStart w:id="264" w:name="_Toc459792438"/>
      <w:bookmarkStart w:id="265" w:name="_Toc166101399"/>
      <w:r w:rsidRPr="00E05407">
        <w:rPr>
          <w:highlight w:val="yellow"/>
        </w:rPr>
        <w:t>Article XX :</w:t>
      </w:r>
      <w:r>
        <w:t xml:space="preserve"> </w:t>
      </w:r>
      <w:r w:rsidR="00EE465C" w:rsidRPr="00C356E4">
        <w:t>Extension des programmes d’accompagnement à d’autres pathologies (cardiovasculaire, BPCO)</w:t>
      </w:r>
      <w:bookmarkEnd w:id="259"/>
      <w:bookmarkEnd w:id="260"/>
      <w:bookmarkEnd w:id="261"/>
      <w:bookmarkEnd w:id="262"/>
      <w:bookmarkEnd w:id="263"/>
      <w:bookmarkEnd w:id="264"/>
      <w:bookmarkEnd w:id="265"/>
    </w:p>
    <w:p w14:paraId="14766269" w14:textId="77777777" w:rsidR="00EE465C" w:rsidRPr="00C356E4" w:rsidRDefault="00EE465C" w:rsidP="00B83FAD">
      <w:pPr>
        <w:pStyle w:val="Corpsdetexte"/>
        <w:spacing w:after="0" w:line="240" w:lineRule="auto"/>
        <w:jc w:val="both"/>
        <w:rPr>
          <w:rFonts w:cstheme="minorHAnsi"/>
        </w:rPr>
      </w:pPr>
    </w:p>
    <w:p w14:paraId="1CAA00C8" w14:textId="77777777" w:rsidR="00EE465C" w:rsidRPr="00C356E4" w:rsidRDefault="00EE465C" w:rsidP="00B83FAD">
      <w:pPr>
        <w:pStyle w:val="Corpsdetexte"/>
        <w:spacing w:after="0" w:line="240" w:lineRule="auto"/>
        <w:jc w:val="both"/>
        <w:rPr>
          <w:rFonts w:cstheme="minorHAnsi"/>
        </w:rPr>
      </w:pPr>
      <w:r w:rsidRPr="00C356E4">
        <w:rPr>
          <w:rFonts w:cstheme="minorHAnsi"/>
        </w:rPr>
        <w:t>Afin de renforcer la qualité de prise en charge des pathologies lourdes, les parties signataires souhaitent renforcer la participation des médecins aux programmes initiés par les différents régimes d’</w:t>
      </w:r>
      <w:r w:rsidR="00070B96">
        <w:rPr>
          <w:rFonts w:cstheme="minorHAnsi"/>
        </w:rPr>
        <w:t>Assurance maladie</w:t>
      </w:r>
      <w:r w:rsidRPr="00C356E4">
        <w:rPr>
          <w:rFonts w:cstheme="minorHAnsi"/>
        </w:rPr>
        <w:t xml:space="preserve"> sur l’accompagnement des personnes souffrant de pathologies chroniques, notamment de pathologies cardiovasculaires ou neurovasculaires (facteurs de risque cardio-vasculaires, insuffisance cardiaque, accident vasculaire cérébral), ainsi que de pathologies respiratoires (asthme et broncho-pneumopathie obstructive). Ces programmes ont notamment pour objectif d’encourager la mise à disposition des équipements auprès des médecins dans le cadre de solutions existantes (comme les appareils d’auto-mesure de la tension) et de contribuer à une démarche </w:t>
      </w:r>
      <w:r w:rsidRPr="00C356E4">
        <w:rPr>
          <w:rFonts w:cstheme="minorHAnsi"/>
        </w:rPr>
        <w:lastRenderedPageBreak/>
        <w:t>collégiale de réflexion puis d’accompagnement de ces professionnels de santé dans l’exploitation pertinente d’autres outils diagnostiques (comme par exemple le recours à la spirométrie).</w:t>
      </w:r>
    </w:p>
    <w:p w14:paraId="40ECB9B2" w14:textId="77777777" w:rsidR="00EE465C" w:rsidRPr="00C356E4" w:rsidRDefault="00EE465C" w:rsidP="00B83FAD">
      <w:pPr>
        <w:pStyle w:val="Corpsdetexte"/>
        <w:spacing w:after="0" w:line="240" w:lineRule="auto"/>
        <w:jc w:val="both"/>
        <w:rPr>
          <w:rFonts w:cstheme="minorHAnsi"/>
        </w:rPr>
      </w:pPr>
    </w:p>
    <w:p w14:paraId="549CAE9D" w14:textId="77777777" w:rsidR="00DC4C62" w:rsidRDefault="00DC4C62" w:rsidP="00B83FAD">
      <w:pPr>
        <w:pStyle w:val="Corpsdetexte"/>
        <w:spacing w:after="0" w:line="240" w:lineRule="auto"/>
        <w:jc w:val="both"/>
        <w:rPr>
          <w:rFonts w:cstheme="minorHAnsi"/>
        </w:rPr>
      </w:pPr>
    </w:p>
    <w:p w14:paraId="19E3ABC8" w14:textId="77777777" w:rsidR="00DC4C62" w:rsidRDefault="00DC4C62" w:rsidP="00DC4C62">
      <w:pPr>
        <w:pStyle w:val="Article"/>
      </w:pPr>
      <w:bookmarkStart w:id="266" w:name="_Toc166101400"/>
      <w:r>
        <w:t>Article XX : Renoncement aux rémunérations forfaitaires</w:t>
      </w:r>
      <w:bookmarkEnd w:id="266"/>
    </w:p>
    <w:p w14:paraId="4E41DCF7" w14:textId="77777777" w:rsidR="00A62212" w:rsidRDefault="00A62212" w:rsidP="00DC4C62">
      <w:pPr>
        <w:pStyle w:val="Corpsdetexte"/>
        <w:spacing w:after="0" w:line="240" w:lineRule="auto"/>
        <w:jc w:val="both"/>
        <w:rPr>
          <w:rFonts w:ascii="Calibri" w:eastAsia="Times New Roman" w:hAnsi="Calibri" w:cs="Times New Roman"/>
          <w:b/>
          <w:sz w:val="24"/>
          <w:szCs w:val="24"/>
        </w:rPr>
      </w:pPr>
    </w:p>
    <w:p w14:paraId="4FC6CA3E" w14:textId="77777777" w:rsidR="00DC4C62" w:rsidRPr="00B83FAD" w:rsidRDefault="00DC4C62" w:rsidP="00DC4C62">
      <w:pPr>
        <w:pStyle w:val="Corpsdetexte"/>
        <w:spacing w:after="0" w:line="240" w:lineRule="auto"/>
        <w:jc w:val="both"/>
        <w:rPr>
          <w:rFonts w:cstheme="minorHAnsi"/>
        </w:rPr>
      </w:pPr>
      <w:r w:rsidRPr="00B83FAD">
        <w:rPr>
          <w:rFonts w:cstheme="minorHAnsi"/>
        </w:rPr>
        <w:t xml:space="preserve">Les médecins qui ne souhaitent pas bénéficier </w:t>
      </w:r>
      <w:r>
        <w:rPr>
          <w:rFonts w:cstheme="minorHAnsi"/>
        </w:rPr>
        <w:t>des rémunérations forfaitaires</w:t>
      </w:r>
      <w:r w:rsidR="00A62212">
        <w:rPr>
          <w:rFonts w:cstheme="minorHAnsi"/>
        </w:rPr>
        <w:t xml:space="preserve"> de la présente convention</w:t>
      </w:r>
      <w:r>
        <w:rPr>
          <w:rFonts w:cstheme="minorHAnsi"/>
        </w:rPr>
        <w:t xml:space="preserve"> </w:t>
      </w:r>
      <w:r w:rsidRPr="00B83FAD">
        <w:rPr>
          <w:rFonts w:cstheme="minorHAnsi"/>
        </w:rPr>
        <w:t>ont la possibilité de notifier leur choix par écrit à la caisse primaire dont ils relèvent, par tout moyen permettant d’apporter la preuve de la réception. Ce refus doit être notifié par les médecins dans les trois mois suivant la publication au Journal Officiel de la présente convention ou suivant leur demande de conventionnement pour les médecins non adhérents à cette même date.</w:t>
      </w:r>
    </w:p>
    <w:p w14:paraId="1849968D" w14:textId="77777777" w:rsidR="00DC4C62" w:rsidRPr="00B83FAD" w:rsidRDefault="00DC4C62" w:rsidP="00DC4C62">
      <w:pPr>
        <w:pStyle w:val="Corpsdetexte"/>
        <w:spacing w:after="0" w:line="240" w:lineRule="auto"/>
        <w:jc w:val="both"/>
        <w:rPr>
          <w:rFonts w:cstheme="minorHAnsi"/>
        </w:rPr>
      </w:pPr>
    </w:p>
    <w:p w14:paraId="5A215385" w14:textId="77777777" w:rsidR="00DC4C62" w:rsidRPr="00B83FAD" w:rsidRDefault="00DC4C62" w:rsidP="00DC4C62">
      <w:pPr>
        <w:pStyle w:val="Corpsdetexte"/>
        <w:spacing w:after="0" w:line="240" w:lineRule="auto"/>
        <w:jc w:val="both"/>
        <w:rPr>
          <w:rFonts w:cstheme="minorHAnsi"/>
        </w:rPr>
      </w:pPr>
      <w:r w:rsidRPr="00B83FAD">
        <w:rPr>
          <w:rFonts w:cstheme="minorHAnsi"/>
        </w:rPr>
        <w:t>En cas de refus exprimé selon ces modalités, le m</w:t>
      </w:r>
      <w:r>
        <w:rPr>
          <w:rFonts w:cstheme="minorHAnsi"/>
        </w:rPr>
        <w:t xml:space="preserve">édecin renonce à la totalité des rémunérations forfaitaires </w:t>
      </w:r>
      <w:r w:rsidRPr="00B83FAD">
        <w:rPr>
          <w:rFonts w:cstheme="minorHAnsi"/>
        </w:rPr>
        <w:t>pour la durée de la convention.</w:t>
      </w:r>
    </w:p>
    <w:p w14:paraId="4B8E0D47" w14:textId="77777777" w:rsidR="00E61E1A" w:rsidRPr="00B83FAD" w:rsidRDefault="00E61E1A" w:rsidP="00A62212">
      <w:pPr>
        <w:pStyle w:val="Article"/>
      </w:pPr>
      <w:r w:rsidRPr="00EE465C">
        <w:br w:type="page"/>
      </w:r>
    </w:p>
    <w:p w14:paraId="23A02F37" w14:textId="77777777" w:rsidR="00015EE8" w:rsidRPr="00015EE8" w:rsidRDefault="00E61E1A" w:rsidP="00015EE8">
      <w:pPr>
        <w:pStyle w:val="Titre1"/>
        <w:spacing w:before="0" w:line="240" w:lineRule="auto"/>
        <w:jc w:val="both"/>
        <w:rPr>
          <w:rFonts w:cstheme="minorHAnsi"/>
        </w:rPr>
      </w:pPr>
      <w:bookmarkStart w:id="267" w:name="_Toc166101401"/>
      <w:r w:rsidRPr="00EE465C">
        <w:rPr>
          <w:rFonts w:cstheme="minorHAnsi"/>
        </w:rPr>
        <w:lastRenderedPageBreak/>
        <w:t xml:space="preserve">Partie </w:t>
      </w:r>
      <w:r w:rsidR="00363086">
        <w:rPr>
          <w:rFonts w:cstheme="minorHAnsi"/>
        </w:rPr>
        <w:t>5</w:t>
      </w:r>
      <w:r w:rsidRPr="00EE465C">
        <w:rPr>
          <w:rFonts w:cstheme="minorHAnsi"/>
        </w:rPr>
        <w:t> : Accès aux soins</w:t>
      </w:r>
      <w:bookmarkEnd w:id="267"/>
    </w:p>
    <w:p w14:paraId="53402353" w14:textId="77777777" w:rsidR="00015EE8" w:rsidRDefault="00015EE8" w:rsidP="00015EE8">
      <w:pPr>
        <w:pStyle w:val="Corpsdetexte"/>
        <w:spacing w:after="0" w:line="240" w:lineRule="auto"/>
        <w:jc w:val="both"/>
      </w:pPr>
      <w:bookmarkStart w:id="268" w:name="_Toc126662987"/>
      <w:bookmarkStart w:id="269" w:name="_Toc126666817"/>
      <w:bookmarkStart w:id="270" w:name="_Toc128147822"/>
      <w:bookmarkStart w:id="271" w:name="_Toc162485211"/>
    </w:p>
    <w:p w14:paraId="5E9818E4" w14:textId="77777777" w:rsidR="004A07E8" w:rsidRDefault="004A07E8" w:rsidP="004A07E8">
      <w:pPr>
        <w:pStyle w:val="Article"/>
      </w:pPr>
      <w:bookmarkStart w:id="272" w:name="_Toc166101402"/>
      <w:bookmarkEnd w:id="268"/>
      <w:bookmarkEnd w:id="269"/>
      <w:bookmarkEnd w:id="270"/>
      <w:bookmarkEnd w:id="271"/>
      <w:r>
        <w:t xml:space="preserve">Titre </w:t>
      </w:r>
      <w:r w:rsidR="00D60B00">
        <w:t>1</w:t>
      </w:r>
      <w:r>
        <w:t> : Le dispositif d’aide à l’emploi d’un assistant médical</w:t>
      </w:r>
      <w:bookmarkEnd w:id="272"/>
    </w:p>
    <w:p w14:paraId="0BFFD8B2" w14:textId="77777777" w:rsidR="004A07E8" w:rsidRPr="00347904" w:rsidRDefault="004A07E8" w:rsidP="00347904">
      <w:pPr>
        <w:pStyle w:val="Corpsdetexte"/>
        <w:spacing w:after="0" w:line="240" w:lineRule="auto"/>
        <w:jc w:val="both"/>
        <w:rPr>
          <w:rFonts w:cstheme="minorHAnsi"/>
        </w:rPr>
      </w:pPr>
    </w:p>
    <w:p w14:paraId="7128CD6C" w14:textId="77777777" w:rsidR="004020B7" w:rsidRPr="00347904" w:rsidRDefault="004020B7" w:rsidP="004020B7">
      <w:pPr>
        <w:pStyle w:val="Article"/>
      </w:pPr>
      <w:bookmarkStart w:id="273" w:name="_Toc126666822"/>
      <w:bookmarkStart w:id="274" w:name="_Toc128147831"/>
      <w:bookmarkStart w:id="275" w:name="_Toc128160566"/>
      <w:bookmarkStart w:id="276" w:name="_Toc164947726"/>
      <w:bookmarkStart w:id="277" w:name="_Toc166101403"/>
      <w:r w:rsidRPr="00E05407">
        <w:rPr>
          <w:highlight w:val="yellow"/>
        </w:rPr>
        <w:t>Article XX :</w:t>
      </w:r>
      <w:r>
        <w:t xml:space="preserve"> </w:t>
      </w:r>
      <w:r w:rsidRPr="00347904">
        <w:t>Les assistants médicaux</w:t>
      </w:r>
      <w:bookmarkEnd w:id="273"/>
      <w:bookmarkEnd w:id="274"/>
      <w:bookmarkEnd w:id="275"/>
      <w:bookmarkEnd w:id="276"/>
      <w:bookmarkEnd w:id="277"/>
    </w:p>
    <w:p w14:paraId="455DA13E" w14:textId="77777777" w:rsidR="004020B7" w:rsidRPr="00347904" w:rsidRDefault="004020B7" w:rsidP="004020B7">
      <w:pPr>
        <w:spacing w:after="0" w:line="240" w:lineRule="auto"/>
        <w:jc w:val="both"/>
        <w:rPr>
          <w:rFonts w:cstheme="minorHAnsi"/>
        </w:rPr>
      </w:pPr>
    </w:p>
    <w:p w14:paraId="33FFAEDA" w14:textId="77777777" w:rsidR="004020B7" w:rsidRPr="00347904" w:rsidRDefault="004020B7" w:rsidP="004020B7">
      <w:pPr>
        <w:spacing w:after="0" w:line="240" w:lineRule="auto"/>
        <w:jc w:val="both"/>
        <w:rPr>
          <w:rFonts w:cstheme="minorHAnsi"/>
        </w:rPr>
      </w:pPr>
      <w:r w:rsidRPr="00347904">
        <w:rPr>
          <w:rFonts w:cstheme="minorHAnsi"/>
        </w:rPr>
        <w:t>Afin de favoriser le travail aidé des médecins pour accroitre leur capacité à prendre en charge leurs patients et améliorer les conditions d’accueil et de suivi de ces derniers, l’</w:t>
      </w:r>
      <w:r>
        <w:rPr>
          <w:rFonts w:cstheme="minorHAnsi"/>
        </w:rPr>
        <w:t>Assurance maladie</w:t>
      </w:r>
      <w:r w:rsidRPr="00347904">
        <w:rPr>
          <w:rFonts w:cstheme="minorHAnsi"/>
        </w:rPr>
        <w:t xml:space="preserve"> verse dans les conditions prévues à la présente section une aide conventionnelle financière aux médecins pour l’emploi d’un assistant médical dont l’activité est reconnue à l’article L. 4161-1 du code de la santé publique en contrepartie d’un engagement d’augmentation de la patientèle.</w:t>
      </w:r>
    </w:p>
    <w:p w14:paraId="72E3A72D" w14:textId="77777777" w:rsidR="004020B7" w:rsidRPr="00347904" w:rsidRDefault="004020B7" w:rsidP="004020B7">
      <w:pPr>
        <w:spacing w:after="0" w:line="240" w:lineRule="auto"/>
        <w:jc w:val="both"/>
        <w:rPr>
          <w:rFonts w:cstheme="minorHAnsi"/>
        </w:rPr>
      </w:pPr>
    </w:p>
    <w:p w14:paraId="22915C37" w14:textId="77777777" w:rsidR="004020B7" w:rsidRPr="00347904" w:rsidRDefault="004020B7" w:rsidP="004020B7">
      <w:pPr>
        <w:spacing w:after="0" w:line="240" w:lineRule="auto"/>
        <w:jc w:val="both"/>
        <w:rPr>
          <w:rFonts w:cstheme="minorHAnsi"/>
        </w:rPr>
      </w:pPr>
      <w:r w:rsidRPr="00347904">
        <w:rPr>
          <w:rFonts w:cstheme="minorHAnsi"/>
        </w:rPr>
        <w:t>Le médecin a le choix de recruter directement l’assistant médical ou auprès d’une structure organisée en groupement d’employeurs. La caisse d’</w:t>
      </w:r>
      <w:r>
        <w:rPr>
          <w:rFonts w:cstheme="minorHAnsi"/>
        </w:rPr>
        <w:t>Assurance maladie</w:t>
      </w:r>
      <w:r w:rsidRPr="00347904">
        <w:rPr>
          <w:rFonts w:cstheme="minorHAnsi"/>
        </w:rPr>
        <w:t xml:space="preserve"> informe régulièrement le médecin de la possibilité de recourir à ce type d’intermédiaire et les offres effectivement disponibles.</w:t>
      </w:r>
    </w:p>
    <w:p w14:paraId="3D8B6EFD" w14:textId="77777777" w:rsidR="004020B7" w:rsidRPr="00347904" w:rsidRDefault="004020B7" w:rsidP="004020B7">
      <w:pPr>
        <w:spacing w:after="0" w:line="240" w:lineRule="auto"/>
        <w:jc w:val="both"/>
        <w:rPr>
          <w:rFonts w:cstheme="minorHAnsi"/>
        </w:rPr>
      </w:pPr>
    </w:p>
    <w:p w14:paraId="292DC4EA" w14:textId="77777777" w:rsidR="004020B7" w:rsidRPr="00347904" w:rsidRDefault="00B53A84" w:rsidP="004020B7">
      <w:pPr>
        <w:pStyle w:val="Titre10"/>
      </w:pPr>
      <w:bookmarkStart w:id="278" w:name="_Toc128147832"/>
      <w:bookmarkStart w:id="279" w:name="_Toc128160567"/>
      <w:bookmarkStart w:id="280" w:name="_Toc164947727"/>
      <w:bookmarkStart w:id="281" w:name="_Toc166101404"/>
      <w:r w:rsidRPr="00B53A84">
        <w:rPr>
          <w:highlight w:val="yellow"/>
        </w:rPr>
        <w:t>Article XX</w:t>
      </w:r>
      <w:r w:rsidR="004020B7" w:rsidRPr="00B53A84">
        <w:rPr>
          <w:highlight w:val="yellow"/>
        </w:rPr>
        <w:t> :</w:t>
      </w:r>
      <w:r w:rsidR="004020B7" w:rsidRPr="00347904">
        <w:t xml:space="preserve"> </w:t>
      </w:r>
      <w:r w:rsidR="004020B7">
        <w:t>C</w:t>
      </w:r>
      <w:r w:rsidR="004020B7" w:rsidRPr="00347904">
        <w:t>ritères d’éligibilité à l’aide conventionnelle</w:t>
      </w:r>
      <w:bookmarkEnd w:id="278"/>
      <w:bookmarkEnd w:id="279"/>
      <w:bookmarkEnd w:id="280"/>
      <w:bookmarkEnd w:id="281"/>
    </w:p>
    <w:p w14:paraId="5BE81927" w14:textId="77777777" w:rsidR="004020B7" w:rsidRPr="00347904" w:rsidRDefault="004020B7" w:rsidP="004020B7">
      <w:pPr>
        <w:spacing w:after="0" w:line="240" w:lineRule="auto"/>
        <w:jc w:val="both"/>
        <w:rPr>
          <w:rFonts w:cstheme="minorHAnsi"/>
        </w:rPr>
      </w:pPr>
    </w:p>
    <w:p w14:paraId="7219C654" w14:textId="77777777" w:rsidR="004020B7" w:rsidRPr="004A07E8" w:rsidRDefault="004020B7" w:rsidP="007B1AF5">
      <w:pPr>
        <w:pStyle w:val="Sous-article"/>
      </w:pPr>
      <w:bookmarkStart w:id="282" w:name="_Toc164947728"/>
      <w:bookmarkStart w:id="283" w:name="_Toc166101405"/>
      <w:r w:rsidRPr="00E05407">
        <w:rPr>
          <w:highlight w:val="yellow"/>
        </w:rPr>
        <w:t>Article XX :</w:t>
      </w:r>
      <w:r>
        <w:t xml:space="preserve"> </w:t>
      </w:r>
      <w:r w:rsidRPr="004A07E8">
        <w:t>Spécialités</w:t>
      </w:r>
      <w:bookmarkEnd w:id="282"/>
      <w:bookmarkEnd w:id="283"/>
    </w:p>
    <w:p w14:paraId="61DA8A90" w14:textId="77777777" w:rsidR="004020B7" w:rsidRPr="00347904" w:rsidRDefault="004020B7" w:rsidP="004020B7">
      <w:pPr>
        <w:spacing w:after="0" w:line="240" w:lineRule="auto"/>
        <w:rPr>
          <w:rFonts w:cstheme="minorHAnsi"/>
        </w:rPr>
      </w:pPr>
    </w:p>
    <w:p w14:paraId="18028E82" w14:textId="77777777" w:rsidR="004020B7" w:rsidRDefault="004020B7" w:rsidP="004020B7">
      <w:pPr>
        <w:spacing w:after="0" w:line="240" w:lineRule="auto"/>
        <w:rPr>
          <w:rFonts w:cstheme="minorHAnsi"/>
        </w:rPr>
      </w:pPr>
      <w:r w:rsidRPr="00347904">
        <w:rPr>
          <w:rFonts w:cstheme="minorHAnsi"/>
        </w:rPr>
        <w:t>Toutes les spécialités médicales sont éligibles à l’aide conventionnelle, à l’exception des radiologues, radiothérapeutes, stomatologues, anesthésistes, médecins anatomo-cytopathologistes, médecins nucléaires.</w:t>
      </w:r>
    </w:p>
    <w:p w14:paraId="3521BCB0" w14:textId="77777777" w:rsidR="004020B7" w:rsidRPr="00347904" w:rsidRDefault="004020B7" w:rsidP="004020B7">
      <w:pPr>
        <w:spacing w:after="0" w:line="240" w:lineRule="auto"/>
        <w:rPr>
          <w:rFonts w:cstheme="minorHAnsi"/>
        </w:rPr>
      </w:pPr>
    </w:p>
    <w:p w14:paraId="6A506CE6" w14:textId="77777777" w:rsidR="004020B7" w:rsidRPr="00347904" w:rsidRDefault="004020B7" w:rsidP="004020B7">
      <w:pPr>
        <w:spacing w:after="0" w:line="240" w:lineRule="auto"/>
        <w:jc w:val="both"/>
        <w:rPr>
          <w:rFonts w:cstheme="minorHAnsi"/>
        </w:rPr>
      </w:pPr>
      <w:r w:rsidRPr="00347904">
        <w:rPr>
          <w:rFonts w:cstheme="minorHAnsi"/>
        </w:rPr>
        <w:t>Les chirurgiens sont éligibles au dispositif dès lors que leurs honoraires cliniques (hors actes CCAM) représentent plus de 80% de leurs honoraires totaux sans dépassement.</w:t>
      </w:r>
    </w:p>
    <w:p w14:paraId="2A6E9FE7" w14:textId="77777777" w:rsidR="004020B7" w:rsidRPr="00347904" w:rsidRDefault="004020B7" w:rsidP="004020B7">
      <w:pPr>
        <w:spacing w:after="0" w:line="240" w:lineRule="auto"/>
        <w:rPr>
          <w:rFonts w:cstheme="minorHAnsi"/>
        </w:rPr>
      </w:pPr>
    </w:p>
    <w:p w14:paraId="70F92D6B" w14:textId="77777777" w:rsidR="004020B7" w:rsidRPr="004A07E8" w:rsidRDefault="004020B7" w:rsidP="007B1AF5">
      <w:pPr>
        <w:pStyle w:val="Sous-article"/>
      </w:pPr>
      <w:bookmarkStart w:id="284" w:name="_Toc164947729"/>
      <w:bookmarkStart w:id="285" w:name="_Toc166101406"/>
      <w:r w:rsidRPr="00E05407">
        <w:rPr>
          <w:highlight w:val="yellow"/>
        </w:rPr>
        <w:t>Article XX :</w:t>
      </w:r>
      <w:r>
        <w:t xml:space="preserve"> </w:t>
      </w:r>
      <w:r w:rsidRPr="004A07E8">
        <w:t>Pratique tarifaire</w:t>
      </w:r>
      <w:bookmarkEnd w:id="284"/>
      <w:bookmarkEnd w:id="285"/>
    </w:p>
    <w:p w14:paraId="22504D2C" w14:textId="77777777" w:rsidR="004020B7" w:rsidRPr="00347904" w:rsidRDefault="004020B7" w:rsidP="004020B7">
      <w:pPr>
        <w:spacing w:after="0" w:line="240" w:lineRule="auto"/>
        <w:jc w:val="both"/>
        <w:rPr>
          <w:rFonts w:cstheme="minorHAnsi"/>
        </w:rPr>
      </w:pPr>
    </w:p>
    <w:p w14:paraId="7DAD48A7" w14:textId="77777777" w:rsidR="004020B7" w:rsidRPr="00347904" w:rsidRDefault="004020B7" w:rsidP="004020B7">
      <w:pPr>
        <w:spacing w:after="0" w:line="240" w:lineRule="auto"/>
        <w:jc w:val="both"/>
        <w:rPr>
          <w:rFonts w:cstheme="minorHAnsi"/>
        </w:rPr>
      </w:pPr>
      <w:r w:rsidRPr="00347904">
        <w:rPr>
          <w:rFonts w:cstheme="minorHAnsi"/>
        </w:rPr>
        <w:t>Le bénéfice de l’aide conventionnelle est réservé aux médecins de secteur 1 et aux médecins de secteur 2 ayant souscrit à l’OPTAM ou à l’OPTAM-ACO.</w:t>
      </w:r>
    </w:p>
    <w:p w14:paraId="7BC92D4B" w14:textId="77777777" w:rsidR="004020B7" w:rsidRPr="00347904" w:rsidRDefault="004020B7" w:rsidP="004020B7">
      <w:pPr>
        <w:spacing w:after="0" w:line="240" w:lineRule="auto"/>
        <w:jc w:val="both"/>
        <w:rPr>
          <w:rFonts w:eastAsia="Times New Roman" w:cstheme="minorHAnsi"/>
          <w:spacing w:val="-4"/>
          <w:lang w:eastAsia="fr-FR"/>
        </w:rPr>
      </w:pPr>
    </w:p>
    <w:p w14:paraId="6FDB958C" w14:textId="77777777" w:rsidR="004020B7" w:rsidRPr="004A07E8" w:rsidRDefault="004020B7" w:rsidP="007B1AF5">
      <w:pPr>
        <w:pStyle w:val="Sous-article"/>
      </w:pPr>
      <w:bookmarkStart w:id="286" w:name="_Toc164947730"/>
      <w:bookmarkStart w:id="287" w:name="_Toc166101407"/>
      <w:r w:rsidRPr="00E05407">
        <w:rPr>
          <w:highlight w:val="yellow"/>
        </w:rPr>
        <w:t>Article XX :</w:t>
      </w:r>
      <w:r>
        <w:t xml:space="preserve"> </w:t>
      </w:r>
      <w:r w:rsidRPr="004A07E8">
        <w:t>Activité minimale</w:t>
      </w:r>
      <w:bookmarkEnd w:id="286"/>
      <w:bookmarkEnd w:id="287"/>
    </w:p>
    <w:p w14:paraId="56050D13" w14:textId="77777777" w:rsidR="004020B7" w:rsidRPr="00347904" w:rsidRDefault="004020B7" w:rsidP="004020B7">
      <w:pPr>
        <w:spacing w:after="0" w:line="240" w:lineRule="auto"/>
        <w:rPr>
          <w:rFonts w:cstheme="minorHAnsi"/>
        </w:rPr>
      </w:pPr>
    </w:p>
    <w:p w14:paraId="1AD37D6D" w14:textId="77777777" w:rsidR="004020B7" w:rsidRDefault="004020B7" w:rsidP="004020B7">
      <w:pPr>
        <w:spacing w:after="0" w:line="240" w:lineRule="auto"/>
        <w:jc w:val="both"/>
        <w:rPr>
          <w:rFonts w:cstheme="minorHAnsi"/>
        </w:rPr>
      </w:pPr>
      <w:r w:rsidRPr="00347904">
        <w:rPr>
          <w:rFonts w:cstheme="minorHAnsi"/>
        </w:rPr>
        <w:t>Un seuil minimal de patients est requis pour bénéficier du contrat.</w:t>
      </w:r>
    </w:p>
    <w:p w14:paraId="3E7F8B2D" w14:textId="77777777" w:rsidR="004020B7" w:rsidRPr="00347904" w:rsidRDefault="004020B7" w:rsidP="004020B7">
      <w:pPr>
        <w:spacing w:after="0" w:line="240" w:lineRule="auto"/>
        <w:jc w:val="both"/>
        <w:rPr>
          <w:rFonts w:cstheme="minorHAnsi"/>
        </w:rPr>
      </w:pPr>
    </w:p>
    <w:p w14:paraId="3E0B0940" w14:textId="77777777" w:rsidR="004020B7" w:rsidRDefault="004020B7" w:rsidP="004020B7">
      <w:pPr>
        <w:spacing w:after="0" w:line="240" w:lineRule="auto"/>
        <w:jc w:val="both"/>
        <w:rPr>
          <w:rFonts w:cstheme="minorHAnsi"/>
        </w:rPr>
      </w:pPr>
      <w:r w:rsidRPr="00347904">
        <w:rPr>
          <w:rFonts w:cstheme="minorHAnsi"/>
        </w:rPr>
        <w:t>Ce seuil est fixé au 30</w:t>
      </w:r>
      <w:r w:rsidRPr="00347904">
        <w:rPr>
          <w:rFonts w:cstheme="minorHAnsi"/>
          <w:vertAlign w:val="superscript"/>
        </w:rPr>
        <w:t>e</w:t>
      </w:r>
      <w:r w:rsidRPr="00347904">
        <w:rPr>
          <w:rFonts w:cstheme="minorHAnsi"/>
        </w:rPr>
        <w:t xml:space="preserve"> percentile de la distribution nationale des patientèles pour chaque spécialité médicale éligible au 31 décembre 2021 pour la durée de la convention.</w:t>
      </w:r>
    </w:p>
    <w:p w14:paraId="486EB62A" w14:textId="77777777" w:rsidR="004020B7" w:rsidRPr="00347904" w:rsidRDefault="004020B7" w:rsidP="004020B7">
      <w:pPr>
        <w:spacing w:after="0" w:line="240" w:lineRule="auto"/>
        <w:jc w:val="both"/>
        <w:rPr>
          <w:rFonts w:cstheme="minorHAnsi"/>
        </w:rPr>
      </w:pPr>
    </w:p>
    <w:p w14:paraId="5A4F41E6" w14:textId="77777777" w:rsidR="004020B7" w:rsidRDefault="004020B7" w:rsidP="004020B7">
      <w:pPr>
        <w:spacing w:after="0" w:line="240" w:lineRule="auto"/>
        <w:jc w:val="both"/>
        <w:rPr>
          <w:rFonts w:cstheme="minorHAnsi"/>
        </w:rPr>
      </w:pPr>
      <w:r w:rsidRPr="00347904">
        <w:rPr>
          <w:rFonts w:cstheme="minorHAnsi"/>
        </w:rPr>
        <w:t>Pour les médecins qualifiés ou spécialistes en médecine générale - médecins à exercice particulier (MEP) inclus, le seuil porte sur la patientèle « médecin traitant » déclarée (adultes et enfants) ; pour les autres spécialités le seuil porte sur la patientèle « file active ».</w:t>
      </w:r>
    </w:p>
    <w:p w14:paraId="2D9FE9D3" w14:textId="77777777" w:rsidR="004020B7" w:rsidRPr="00347904" w:rsidRDefault="004020B7" w:rsidP="004020B7">
      <w:pPr>
        <w:spacing w:after="0" w:line="240" w:lineRule="auto"/>
        <w:jc w:val="both"/>
        <w:rPr>
          <w:rFonts w:cstheme="minorHAnsi"/>
        </w:rPr>
      </w:pPr>
    </w:p>
    <w:p w14:paraId="6ADA1240" w14:textId="77777777" w:rsidR="004020B7" w:rsidRDefault="004020B7" w:rsidP="004020B7">
      <w:pPr>
        <w:spacing w:after="0" w:line="240" w:lineRule="auto"/>
        <w:jc w:val="both"/>
        <w:rPr>
          <w:rFonts w:cstheme="minorHAnsi"/>
        </w:rPr>
      </w:pPr>
      <w:r w:rsidRPr="00347904">
        <w:rPr>
          <w:rFonts w:cstheme="minorHAnsi"/>
        </w:rPr>
        <w:t xml:space="preserve">Ces seuils sont indiqués en annexe </w:t>
      </w:r>
      <w:r w:rsidRPr="00347904">
        <w:rPr>
          <w:rFonts w:cstheme="minorHAnsi"/>
          <w:highlight w:val="yellow"/>
        </w:rPr>
        <w:t>[XX].</w:t>
      </w:r>
    </w:p>
    <w:p w14:paraId="4AFB0FD8" w14:textId="77777777" w:rsidR="004020B7" w:rsidRPr="00347904" w:rsidRDefault="004020B7" w:rsidP="004020B7">
      <w:pPr>
        <w:spacing w:after="0" w:line="240" w:lineRule="auto"/>
        <w:jc w:val="both"/>
        <w:rPr>
          <w:rFonts w:cstheme="minorHAnsi"/>
        </w:rPr>
      </w:pPr>
    </w:p>
    <w:p w14:paraId="1C9BAF35" w14:textId="77777777" w:rsidR="004020B7" w:rsidRPr="00347904" w:rsidRDefault="004020B7" w:rsidP="004020B7">
      <w:pPr>
        <w:spacing w:after="0" w:line="240" w:lineRule="auto"/>
        <w:jc w:val="both"/>
        <w:rPr>
          <w:rFonts w:cstheme="minorHAnsi"/>
        </w:rPr>
      </w:pPr>
      <w:r w:rsidRPr="00347904">
        <w:rPr>
          <w:rFonts w:cstheme="minorHAnsi"/>
        </w:rPr>
        <w:t>Selon la date de signature du contrat d’aide conventionnelle, la patientèle de départ prise en compte pour définir l’éligibilité d’un médecin est la patientèle la plus récente disponible. Elle est arrêtée par l’</w:t>
      </w:r>
      <w:r>
        <w:rPr>
          <w:rFonts w:cstheme="minorHAnsi"/>
        </w:rPr>
        <w:t>Assurance maladie</w:t>
      </w:r>
      <w:r w:rsidRPr="00347904">
        <w:rPr>
          <w:rFonts w:cstheme="minorHAnsi"/>
        </w:rPr>
        <w:t xml:space="preserve"> au 30 juin et au 31 décembre de chaque année.</w:t>
      </w:r>
    </w:p>
    <w:p w14:paraId="1B9D40A6" w14:textId="77777777" w:rsidR="004020B7" w:rsidRPr="00347904" w:rsidRDefault="004020B7" w:rsidP="004020B7">
      <w:pPr>
        <w:spacing w:after="0" w:line="240" w:lineRule="auto"/>
        <w:jc w:val="both"/>
        <w:rPr>
          <w:rFonts w:cstheme="minorHAnsi"/>
        </w:rPr>
      </w:pPr>
    </w:p>
    <w:p w14:paraId="7AC5E336" w14:textId="77777777" w:rsidR="004020B7" w:rsidRPr="00347904" w:rsidRDefault="004020B7" w:rsidP="007B1AF5">
      <w:pPr>
        <w:pStyle w:val="Sous-article"/>
      </w:pPr>
      <w:bookmarkStart w:id="288" w:name="_Toc164947731"/>
      <w:bookmarkStart w:id="289" w:name="_Toc166101408"/>
      <w:r w:rsidRPr="00E05407">
        <w:rPr>
          <w:highlight w:val="yellow"/>
        </w:rPr>
        <w:t>Article XX :</w:t>
      </w:r>
      <w:r>
        <w:t xml:space="preserve"> </w:t>
      </w:r>
      <w:r w:rsidRPr="004A07E8">
        <w:t>Définition des cas particuliers</w:t>
      </w:r>
      <w:bookmarkEnd w:id="288"/>
      <w:bookmarkEnd w:id="289"/>
    </w:p>
    <w:p w14:paraId="14AA96B1" w14:textId="77777777" w:rsidR="004020B7" w:rsidRPr="00347904" w:rsidRDefault="004020B7" w:rsidP="004020B7">
      <w:pPr>
        <w:spacing w:after="0" w:line="240" w:lineRule="auto"/>
        <w:rPr>
          <w:rFonts w:cstheme="minorHAnsi"/>
        </w:rPr>
      </w:pPr>
    </w:p>
    <w:p w14:paraId="6F63B261" w14:textId="77777777" w:rsidR="004020B7" w:rsidRPr="004A07E8" w:rsidRDefault="004020B7" w:rsidP="00085405">
      <w:pPr>
        <w:pStyle w:val="Paragraphedeliste"/>
        <w:numPr>
          <w:ilvl w:val="0"/>
          <w:numId w:val="130"/>
        </w:numPr>
        <w:spacing w:after="0" w:line="240" w:lineRule="auto"/>
        <w:jc w:val="both"/>
        <w:rPr>
          <w:rFonts w:eastAsia="Times New Roman" w:cstheme="minorHAnsi"/>
          <w:b/>
          <w:i/>
          <w:iCs/>
          <w:spacing w:val="-4"/>
          <w:lang w:eastAsia="fr-FR"/>
        </w:rPr>
      </w:pPr>
      <w:r w:rsidRPr="004A07E8">
        <w:rPr>
          <w:rFonts w:eastAsia="Times New Roman" w:cstheme="minorHAnsi"/>
          <w:b/>
          <w:i/>
          <w:iCs/>
          <w:spacing w:val="-4"/>
          <w:lang w:eastAsia="fr-FR"/>
        </w:rPr>
        <w:t>Médecins primo-installés</w:t>
      </w:r>
    </w:p>
    <w:p w14:paraId="5EBF2846" w14:textId="77777777" w:rsidR="004020B7" w:rsidRDefault="004020B7" w:rsidP="004020B7">
      <w:pPr>
        <w:spacing w:after="0" w:line="240" w:lineRule="auto"/>
        <w:jc w:val="both"/>
        <w:rPr>
          <w:rFonts w:eastAsia="Times New Roman" w:cstheme="minorHAnsi"/>
          <w:spacing w:val="-4"/>
          <w:lang w:eastAsia="fr-FR"/>
        </w:rPr>
      </w:pPr>
    </w:p>
    <w:p w14:paraId="6678FB24" w14:textId="77777777" w:rsidR="004020B7" w:rsidRPr="00347904" w:rsidRDefault="004020B7" w:rsidP="004020B7">
      <w:pPr>
        <w:spacing w:after="0" w:line="240" w:lineRule="auto"/>
        <w:jc w:val="both"/>
        <w:rPr>
          <w:rFonts w:eastAsia="Times New Roman" w:cstheme="minorHAnsi"/>
          <w:spacing w:val="-4"/>
          <w:lang w:eastAsia="fr-FR"/>
        </w:rPr>
      </w:pPr>
      <w:r w:rsidRPr="00347904">
        <w:rPr>
          <w:rFonts w:eastAsia="Times New Roman" w:cstheme="minorHAnsi"/>
          <w:spacing w:val="-4"/>
          <w:lang w:eastAsia="fr-FR"/>
        </w:rPr>
        <w:t>Un médecin est considéré comme primo-installé lorsque celui-ci :</w:t>
      </w:r>
    </w:p>
    <w:p w14:paraId="4A477BA1" w14:textId="77777777" w:rsidR="004020B7" w:rsidRPr="00347904" w:rsidRDefault="004020B7" w:rsidP="00085405">
      <w:pPr>
        <w:pStyle w:val="Paragraphedeliste"/>
        <w:numPr>
          <w:ilvl w:val="0"/>
          <w:numId w:val="149"/>
        </w:numPr>
        <w:spacing w:after="0" w:line="240" w:lineRule="auto"/>
        <w:jc w:val="both"/>
        <w:rPr>
          <w:rFonts w:eastAsia="Times New Roman" w:cstheme="minorHAnsi"/>
          <w:spacing w:val="-4"/>
          <w:lang w:eastAsia="fr-FR"/>
        </w:rPr>
      </w:pPr>
      <w:r w:rsidRPr="00347904">
        <w:rPr>
          <w:rFonts w:eastAsia="Times New Roman" w:cstheme="minorHAnsi"/>
          <w:spacing w:val="-4"/>
          <w:lang w:eastAsia="fr-FR"/>
        </w:rPr>
        <w:t>S’installe pour la première fois dans le territoire de compétence de la caisse, au cours des 12 derniers mois précédent la signature du contrat ;</w:t>
      </w:r>
    </w:p>
    <w:p w14:paraId="335EAA61" w14:textId="77777777" w:rsidR="004020B7" w:rsidRPr="00347904" w:rsidRDefault="004020B7" w:rsidP="00085405">
      <w:pPr>
        <w:pStyle w:val="Paragraphedeliste"/>
        <w:numPr>
          <w:ilvl w:val="0"/>
          <w:numId w:val="149"/>
        </w:numPr>
        <w:spacing w:after="0" w:line="240" w:lineRule="auto"/>
        <w:jc w:val="both"/>
        <w:rPr>
          <w:rFonts w:eastAsia="Times New Roman" w:cstheme="minorHAnsi"/>
          <w:spacing w:val="-4"/>
          <w:lang w:eastAsia="fr-FR"/>
        </w:rPr>
      </w:pPr>
      <w:r w:rsidRPr="00347904">
        <w:rPr>
          <w:rFonts w:eastAsia="Times New Roman" w:cstheme="minorHAnsi"/>
          <w:spacing w:val="-4"/>
          <w:lang w:eastAsia="fr-FR"/>
        </w:rPr>
        <w:t>Présente une patientèle inférieure au 50</w:t>
      </w:r>
      <w:r w:rsidRPr="00347904">
        <w:rPr>
          <w:rFonts w:eastAsia="Times New Roman" w:cstheme="minorHAnsi"/>
          <w:spacing w:val="-4"/>
          <w:vertAlign w:val="superscript"/>
          <w:lang w:eastAsia="fr-FR"/>
        </w:rPr>
        <w:t>e</w:t>
      </w:r>
      <w:r w:rsidRPr="00347904">
        <w:rPr>
          <w:rFonts w:eastAsia="Times New Roman" w:cstheme="minorHAnsi"/>
          <w:spacing w:val="-4"/>
          <w:lang w:eastAsia="fr-FR"/>
        </w:rPr>
        <w:t xml:space="preserve"> percentile </w:t>
      </w:r>
      <w:r w:rsidRPr="00347904">
        <w:rPr>
          <w:rFonts w:cstheme="minorHAnsi"/>
        </w:rPr>
        <w:t xml:space="preserve">de la distribution nationale de la patientèle </w:t>
      </w:r>
      <w:r w:rsidRPr="00347904">
        <w:rPr>
          <w:rFonts w:eastAsia="Times New Roman" w:cstheme="minorHAnsi"/>
          <w:spacing w:val="-4"/>
          <w:lang w:eastAsia="fr-FR"/>
        </w:rPr>
        <w:t>de sa spécialité.</w:t>
      </w:r>
    </w:p>
    <w:p w14:paraId="51BB0B60" w14:textId="77777777" w:rsidR="004020B7" w:rsidRPr="00347904" w:rsidRDefault="004020B7" w:rsidP="004020B7">
      <w:pPr>
        <w:spacing w:after="0" w:line="240" w:lineRule="auto"/>
        <w:jc w:val="both"/>
        <w:rPr>
          <w:rFonts w:eastAsia="Times New Roman" w:cstheme="minorHAnsi"/>
          <w:spacing w:val="-4"/>
          <w:lang w:eastAsia="fr-FR"/>
        </w:rPr>
      </w:pPr>
    </w:p>
    <w:p w14:paraId="0FB04E4D" w14:textId="77777777" w:rsidR="004020B7" w:rsidRPr="004A07E8" w:rsidRDefault="004020B7" w:rsidP="00085405">
      <w:pPr>
        <w:pStyle w:val="Paragraphedeliste"/>
        <w:numPr>
          <w:ilvl w:val="0"/>
          <w:numId w:val="130"/>
        </w:numPr>
        <w:spacing w:after="0" w:line="240" w:lineRule="auto"/>
        <w:jc w:val="both"/>
        <w:rPr>
          <w:rFonts w:eastAsia="Times New Roman" w:cstheme="minorHAnsi"/>
          <w:b/>
          <w:i/>
          <w:iCs/>
          <w:spacing w:val="-4"/>
          <w:lang w:eastAsia="fr-FR"/>
        </w:rPr>
      </w:pPr>
      <w:r w:rsidRPr="004A07E8">
        <w:rPr>
          <w:rFonts w:eastAsia="Times New Roman" w:cstheme="minorHAnsi"/>
          <w:b/>
          <w:i/>
          <w:iCs/>
          <w:spacing w:val="-4"/>
          <w:lang w:eastAsia="fr-FR"/>
        </w:rPr>
        <w:t>Médecins reconnus travailleur handicapé (RQTH) ou atteints d’une affection de longue durée (ALD)</w:t>
      </w:r>
    </w:p>
    <w:p w14:paraId="79B88D14" w14:textId="77777777" w:rsidR="004020B7" w:rsidRPr="00347904" w:rsidRDefault="004020B7" w:rsidP="004020B7">
      <w:pPr>
        <w:spacing w:after="0" w:line="240" w:lineRule="auto"/>
        <w:jc w:val="both"/>
        <w:rPr>
          <w:rFonts w:eastAsia="Times New Roman" w:cstheme="minorHAnsi"/>
          <w:b/>
          <w:spacing w:val="-4"/>
          <w:lang w:eastAsia="fr-FR"/>
        </w:rPr>
      </w:pPr>
    </w:p>
    <w:p w14:paraId="38091F71" w14:textId="77777777" w:rsidR="004020B7" w:rsidRDefault="004020B7" w:rsidP="004020B7">
      <w:pPr>
        <w:spacing w:after="0" w:line="240" w:lineRule="auto"/>
        <w:jc w:val="both"/>
        <w:rPr>
          <w:rFonts w:cstheme="minorHAnsi"/>
        </w:rPr>
      </w:pPr>
      <w:r w:rsidRPr="00347904">
        <w:rPr>
          <w:rFonts w:cstheme="minorHAnsi"/>
        </w:rPr>
        <w:t>Les médecins reconnus en qualité de travailleur handicapé (RQTH) ou souffrant d’une affection de longue durée (ALD) dont le handicap ou la pathologie ont un impact sur leur activité, peuvent être éligibles à l’aide, quel que soit leur niveau de patientèle de départ (y compris si inférieur au P30 de sa spécialité) afin de les aider à maintenir un niveau d’activité qui bénéficie à l’offre de soins de leur territoire d’exercice.</w:t>
      </w:r>
    </w:p>
    <w:p w14:paraId="51081089" w14:textId="77777777" w:rsidR="004020B7" w:rsidRPr="00347904" w:rsidRDefault="004020B7" w:rsidP="004020B7">
      <w:pPr>
        <w:spacing w:after="0" w:line="240" w:lineRule="auto"/>
        <w:jc w:val="both"/>
        <w:rPr>
          <w:rFonts w:cstheme="minorHAnsi"/>
        </w:rPr>
      </w:pPr>
    </w:p>
    <w:p w14:paraId="3D6F337B" w14:textId="77777777" w:rsidR="004020B7" w:rsidRDefault="004020B7" w:rsidP="004020B7">
      <w:pPr>
        <w:spacing w:after="0" w:line="240" w:lineRule="auto"/>
        <w:jc w:val="both"/>
        <w:rPr>
          <w:rFonts w:cstheme="minorHAnsi"/>
        </w:rPr>
      </w:pPr>
      <w:r w:rsidRPr="00347904">
        <w:rPr>
          <w:rFonts w:cstheme="minorHAnsi"/>
        </w:rPr>
        <w:t>L’accord sur l’éligibilité est pris par le directeur général de la caisse, après avis du service médical placé près de ladite caisse, dans le respect du secret médical.</w:t>
      </w:r>
    </w:p>
    <w:p w14:paraId="6E16DC1C" w14:textId="77777777" w:rsidR="004020B7" w:rsidRPr="00347904" w:rsidRDefault="004020B7" w:rsidP="004020B7">
      <w:pPr>
        <w:spacing w:after="0" w:line="240" w:lineRule="auto"/>
        <w:jc w:val="both"/>
        <w:rPr>
          <w:rFonts w:cstheme="minorHAnsi"/>
        </w:rPr>
      </w:pPr>
    </w:p>
    <w:p w14:paraId="7E07039F" w14:textId="77777777" w:rsidR="004020B7" w:rsidRDefault="004020B7" w:rsidP="004020B7">
      <w:pPr>
        <w:spacing w:after="0" w:line="240" w:lineRule="auto"/>
        <w:jc w:val="both"/>
        <w:rPr>
          <w:rFonts w:cstheme="minorHAnsi"/>
        </w:rPr>
      </w:pPr>
      <w:r w:rsidRPr="00347904">
        <w:rPr>
          <w:rFonts w:cstheme="minorHAnsi"/>
        </w:rPr>
        <w:t>L’appréciation du niveau de l’aide conventionnelle et le nombre de patients supplémentaires ou maintenus à prendre en charge sont définis conjointement par le médecin et par la caisse au regard de la situation du médecin et des besoins du territoire en matière d’accès aux soins.</w:t>
      </w:r>
    </w:p>
    <w:p w14:paraId="6E22E8DD" w14:textId="77777777" w:rsidR="004020B7" w:rsidRPr="00347904" w:rsidRDefault="004020B7" w:rsidP="004020B7">
      <w:pPr>
        <w:spacing w:after="0" w:line="240" w:lineRule="auto"/>
        <w:jc w:val="both"/>
        <w:rPr>
          <w:rFonts w:cstheme="minorHAnsi"/>
        </w:rPr>
      </w:pPr>
    </w:p>
    <w:p w14:paraId="4C4C5B19" w14:textId="77777777" w:rsidR="004020B7" w:rsidRPr="00347904" w:rsidRDefault="004020B7" w:rsidP="004020B7">
      <w:pPr>
        <w:spacing w:after="0" w:line="240" w:lineRule="auto"/>
        <w:jc w:val="both"/>
        <w:rPr>
          <w:rFonts w:cstheme="minorHAnsi"/>
        </w:rPr>
      </w:pPr>
      <w:r w:rsidRPr="00347904">
        <w:rPr>
          <w:rFonts w:cstheme="minorHAnsi"/>
        </w:rPr>
        <w:t xml:space="preserve">Le médecin peut être accompagné lors de la définition des termes du contrat avec le directeur général de la caisse </w:t>
      </w:r>
      <w:r w:rsidRPr="00347904">
        <w:rPr>
          <w:rFonts w:eastAsia="Times New Roman" w:cstheme="minorHAnsi"/>
          <w:spacing w:val="-4"/>
          <w:lang w:eastAsia="fr-FR"/>
        </w:rPr>
        <w:t>d’</w:t>
      </w:r>
      <w:r>
        <w:rPr>
          <w:rFonts w:eastAsia="Times New Roman" w:cstheme="minorHAnsi"/>
          <w:spacing w:val="-4"/>
          <w:lang w:eastAsia="fr-FR"/>
        </w:rPr>
        <w:t>Assurance maladie</w:t>
      </w:r>
      <w:r w:rsidRPr="00347904">
        <w:rPr>
          <w:rFonts w:cstheme="minorHAnsi"/>
        </w:rPr>
        <w:t xml:space="preserve"> par un membre de son choix de la section professionnelle de la commission paritaire locale. L’appréciation du niveau de l’aide conventionnelle et de l’objectif peut faire l’objet d’une révision chaque année si nécessaire.</w:t>
      </w:r>
    </w:p>
    <w:p w14:paraId="284FAED1" w14:textId="77777777" w:rsidR="004020B7" w:rsidRPr="00347904" w:rsidRDefault="004020B7" w:rsidP="004020B7">
      <w:pPr>
        <w:spacing w:after="0" w:line="240" w:lineRule="auto"/>
        <w:jc w:val="both"/>
        <w:rPr>
          <w:rFonts w:cstheme="minorHAnsi"/>
        </w:rPr>
      </w:pPr>
    </w:p>
    <w:p w14:paraId="13F24E83" w14:textId="77777777" w:rsidR="004020B7" w:rsidRPr="004A07E8" w:rsidRDefault="004020B7" w:rsidP="00A26CF1">
      <w:pPr>
        <w:pStyle w:val="Article"/>
      </w:pPr>
      <w:bookmarkStart w:id="290" w:name="_Toc164947732"/>
      <w:bookmarkStart w:id="291" w:name="_Toc166101409"/>
      <w:r w:rsidRPr="00E05407">
        <w:rPr>
          <w:highlight w:val="yellow"/>
        </w:rPr>
        <w:t>Article XX :</w:t>
      </w:r>
      <w:r>
        <w:t xml:space="preserve"> </w:t>
      </w:r>
      <w:r w:rsidRPr="004A07E8">
        <w:t>Contractualisation</w:t>
      </w:r>
      <w:bookmarkEnd w:id="290"/>
      <w:bookmarkEnd w:id="291"/>
    </w:p>
    <w:p w14:paraId="51BAAF1C" w14:textId="77777777" w:rsidR="004020B7" w:rsidRPr="00347904" w:rsidRDefault="004020B7" w:rsidP="004020B7">
      <w:pPr>
        <w:spacing w:after="0" w:line="240" w:lineRule="auto"/>
        <w:rPr>
          <w:rFonts w:cstheme="minorHAnsi"/>
        </w:rPr>
      </w:pPr>
    </w:p>
    <w:p w14:paraId="01DCB5DE" w14:textId="77777777" w:rsidR="004020B7" w:rsidRDefault="004020B7" w:rsidP="004020B7">
      <w:pPr>
        <w:spacing w:after="0" w:line="240" w:lineRule="auto"/>
        <w:jc w:val="both"/>
        <w:rPr>
          <w:rFonts w:cstheme="minorHAnsi"/>
        </w:rPr>
      </w:pPr>
      <w:r w:rsidRPr="00347904">
        <w:rPr>
          <w:rFonts w:cstheme="minorHAnsi"/>
        </w:rPr>
        <w:t xml:space="preserve">Les médecins éligibles à </w:t>
      </w:r>
      <w:r w:rsidRPr="00347904">
        <w:rPr>
          <w:rFonts w:eastAsia="Times New Roman" w:cstheme="minorHAnsi"/>
          <w:spacing w:val="-4"/>
          <w:lang w:eastAsia="fr-FR"/>
        </w:rPr>
        <w:t xml:space="preserve">l’aide conventionnelle </w:t>
      </w:r>
      <w:r w:rsidRPr="00347904">
        <w:rPr>
          <w:rFonts w:cstheme="minorHAnsi"/>
        </w:rPr>
        <w:t>formalisent leur engagement avec l’</w:t>
      </w:r>
      <w:r>
        <w:rPr>
          <w:rFonts w:cstheme="minorHAnsi"/>
        </w:rPr>
        <w:t>Assurance maladie</w:t>
      </w:r>
      <w:r w:rsidRPr="00347904">
        <w:rPr>
          <w:rFonts w:cstheme="minorHAnsi"/>
        </w:rPr>
        <w:t xml:space="preserve"> sous la forme d’un contrat type figurant en annexe </w:t>
      </w:r>
      <w:r w:rsidRPr="00347904">
        <w:rPr>
          <w:rFonts w:cstheme="minorHAnsi"/>
          <w:highlight w:val="yellow"/>
        </w:rPr>
        <w:t>[XX]</w:t>
      </w:r>
      <w:r w:rsidRPr="00347904">
        <w:rPr>
          <w:rFonts w:cstheme="minorHAnsi"/>
        </w:rPr>
        <w:t xml:space="preserve"> de la présente convention.</w:t>
      </w:r>
    </w:p>
    <w:p w14:paraId="0B39C052" w14:textId="77777777" w:rsidR="004020B7" w:rsidRPr="00347904" w:rsidRDefault="004020B7" w:rsidP="004020B7">
      <w:pPr>
        <w:spacing w:after="0" w:line="240" w:lineRule="auto"/>
        <w:jc w:val="both"/>
        <w:rPr>
          <w:rFonts w:cstheme="minorHAnsi"/>
        </w:rPr>
      </w:pPr>
    </w:p>
    <w:p w14:paraId="4193C5E2" w14:textId="77777777" w:rsidR="004020B7" w:rsidRDefault="004020B7" w:rsidP="004020B7">
      <w:pPr>
        <w:spacing w:after="0" w:line="240" w:lineRule="auto"/>
        <w:jc w:val="both"/>
        <w:rPr>
          <w:rFonts w:cstheme="minorHAnsi"/>
        </w:rPr>
      </w:pPr>
      <w:r w:rsidRPr="00347904">
        <w:rPr>
          <w:rFonts w:cstheme="minorHAnsi"/>
        </w:rPr>
        <w:t>Toutes les pièces justificatives listées à ce contrat type doivent être fournies par le médecin lors de la signature du contrat avec la caisse.</w:t>
      </w:r>
    </w:p>
    <w:p w14:paraId="5D1B537F" w14:textId="77777777" w:rsidR="004020B7" w:rsidRDefault="004020B7" w:rsidP="004020B7">
      <w:pPr>
        <w:spacing w:after="0" w:line="240" w:lineRule="auto"/>
        <w:jc w:val="both"/>
        <w:rPr>
          <w:rFonts w:cstheme="minorHAnsi"/>
        </w:rPr>
      </w:pPr>
    </w:p>
    <w:p w14:paraId="7C5F08F9" w14:textId="77777777" w:rsidR="004020B7" w:rsidRPr="004A07E8" w:rsidRDefault="004020B7" w:rsidP="007B1AF5">
      <w:pPr>
        <w:pStyle w:val="Sous-article"/>
      </w:pPr>
      <w:bookmarkStart w:id="292" w:name="_Toc166101410"/>
      <w:r w:rsidRPr="00E05407">
        <w:rPr>
          <w:highlight w:val="yellow"/>
        </w:rPr>
        <w:t>Article XX :</w:t>
      </w:r>
      <w:r>
        <w:t xml:space="preserve"> Accompagnement des médecins</w:t>
      </w:r>
      <w:bookmarkEnd w:id="292"/>
    </w:p>
    <w:p w14:paraId="64E8307E" w14:textId="77777777" w:rsidR="004020B7" w:rsidRPr="00347904" w:rsidRDefault="004020B7" w:rsidP="004020B7">
      <w:pPr>
        <w:spacing w:after="0" w:line="240" w:lineRule="auto"/>
        <w:jc w:val="both"/>
        <w:rPr>
          <w:rFonts w:cstheme="minorHAnsi"/>
        </w:rPr>
      </w:pPr>
    </w:p>
    <w:p w14:paraId="3A992B50" w14:textId="77777777" w:rsidR="004020B7" w:rsidRDefault="004020B7" w:rsidP="004020B7">
      <w:pPr>
        <w:pStyle w:val="Paragraphedeliste"/>
        <w:spacing w:after="0" w:line="240" w:lineRule="auto"/>
        <w:ind w:left="0"/>
        <w:jc w:val="both"/>
        <w:rPr>
          <w:rFonts w:cstheme="minorHAnsi"/>
        </w:rPr>
      </w:pPr>
      <w:r w:rsidRPr="00347904">
        <w:rPr>
          <w:rFonts w:cstheme="minorHAnsi"/>
        </w:rPr>
        <w:t>La caisse d’</w:t>
      </w:r>
      <w:r>
        <w:rPr>
          <w:rFonts w:cstheme="minorHAnsi"/>
        </w:rPr>
        <w:t>Assurance maladie</w:t>
      </w:r>
      <w:r w:rsidRPr="00347904">
        <w:rPr>
          <w:rFonts w:cstheme="minorHAnsi"/>
        </w:rPr>
        <w:t xml:space="preserve"> organise </w:t>
      </w:r>
      <w:r w:rsidRPr="00347904">
        <w:rPr>
          <w:rFonts w:cstheme="minorHAnsi"/>
          <w:i/>
        </w:rPr>
        <w:t>a minima</w:t>
      </w:r>
      <w:r w:rsidRPr="00347904">
        <w:rPr>
          <w:rFonts w:cstheme="minorHAnsi"/>
        </w:rPr>
        <w:t xml:space="preserve"> tous les 6 mois un point d’échange avec les médecins bénéficiaires de l’aide conventionnelle avec une attention particulière portée aux médecins primo-installés. Lorsque la caisse constate des difficultés pour remplir les engagements au contrat, elle prend contact avec le médecin pour examiner les éventuels freins à l’augmentation de sa patientèle et l’aider à anticiper, le cas échéant, les conséquences sur le maintien des aides pour les années suivantes.</w:t>
      </w:r>
    </w:p>
    <w:p w14:paraId="211F783A" w14:textId="77777777" w:rsidR="004020B7" w:rsidRPr="00347904" w:rsidRDefault="004020B7" w:rsidP="004020B7">
      <w:pPr>
        <w:pStyle w:val="Paragraphedeliste"/>
        <w:spacing w:after="0" w:line="240" w:lineRule="auto"/>
        <w:ind w:left="0"/>
        <w:jc w:val="both"/>
        <w:rPr>
          <w:rFonts w:cstheme="minorHAnsi"/>
        </w:rPr>
      </w:pPr>
    </w:p>
    <w:p w14:paraId="4F540C95" w14:textId="77777777" w:rsidR="004020B7" w:rsidRDefault="004020B7" w:rsidP="004020B7">
      <w:pPr>
        <w:pStyle w:val="Paragraphedeliste"/>
        <w:spacing w:after="0" w:line="240" w:lineRule="auto"/>
        <w:ind w:left="0"/>
        <w:jc w:val="both"/>
        <w:rPr>
          <w:rFonts w:cstheme="minorHAnsi"/>
        </w:rPr>
      </w:pPr>
      <w:r w:rsidRPr="00347904">
        <w:rPr>
          <w:rFonts w:cstheme="minorHAnsi"/>
        </w:rPr>
        <w:t>Elle prend également en compte les évènements extérieurs pouvant impacter l’atteinte des objectifs (par exemple des maladies longues durées du médecin ou de l’assistant médical).</w:t>
      </w:r>
    </w:p>
    <w:p w14:paraId="66737CDA" w14:textId="77777777" w:rsidR="004020B7" w:rsidRPr="00347904" w:rsidRDefault="004020B7" w:rsidP="004020B7">
      <w:pPr>
        <w:pStyle w:val="Paragraphedeliste"/>
        <w:spacing w:after="0" w:line="240" w:lineRule="auto"/>
        <w:ind w:left="0"/>
        <w:jc w:val="both"/>
        <w:rPr>
          <w:rFonts w:cstheme="minorHAnsi"/>
        </w:rPr>
      </w:pPr>
    </w:p>
    <w:p w14:paraId="7789B765" w14:textId="77777777" w:rsidR="004020B7" w:rsidRPr="00347904" w:rsidRDefault="004020B7" w:rsidP="004020B7">
      <w:pPr>
        <w:pStyle w:val="Paragraphedeliste"/>
        <w:spacing w:after="0" w:line="240" w:lineRule="auto"/>
        <w:ind w:left="0"/>
        <w:jc w:val="both"/>
        <w:rPr>
          <w:rFonts w:cstheme="minorHAnsi"/>
        </w:rPr>
      </w:pPr>
      <w:r w:rsidRPr="00347904">
        <w:rPr>
          <w:rFonts w:cstheme="minorHAnsi"/>
        </w:rPr>
        <w:lastRenderedPageBreak/>
        <w:t>Si 18 mois après la signature du contrat, le niveau de patientèle du médecin démontre un écart important par rapport à l’objectif fixé dans le contrat, un rendez-vous est systématiquement proposé par la caisse.</w:t>
      </w:r>
      <w:r w:rsidR="00755F19">
        <w:rPr>
          <w:rFonts w:cstheme="minorHAnsi"/>
        </w:rPr>
        <w:t xml:space="preserve"> </w:t>
      </w:r>
      <w:r w:rsidR="00755F19" w:rsidRPr="00BC2FA9">
        <w:rPr>
          <w:rFonts w:cstheme="minorHAnsi"/>
        </w:rPr>
        <w:t>Un bilan de ces entretiens est présenté en CPL pouvant conduire à des recommandations.</w:t>
      </w:r>
    </w:p>
    <w:p w14:paraId="794D95B9" w14:textId="77777777" w:rsidR="004020B7" w:rsidRPr="00347904" w:rsidRDefault="004020B7" w:rsidP="004020B7">
      <w:pPr>
        <w:pStyle w:val="Paragraphedeliste"/>
        <w:spacing w:after="0" w:line="240" w:lineRule="auto"/>
        <w:ind w:left="0"/>
        <w:jc w:val="both"/>
        <w:rPr>
          <w:rFonts w:cstheme="minorHAnsi"/>
        </w:rPr>
      </w:pPr>
    </w:p>
    <w:p w14:paraId="3075DA1C" w14:textId="77777777" w:rsidR="004020B7" w:rsidRPr="004A07E8" w:rsidRDefault="004020B7" w:rsidP="00A26CF1">
      <w:pPr>
        <w:pStyle w:val="Article"/>
      </w:pPr>
      <w:bookmarkStart w:id="293" w:name="_Toc164947733"/>
      <w:bookmarkStart w:id="294" w:name="_Toc166101411"/>
      <w:r w:rsidRPr="00E05407">
        <w:rPr>
          <w:highlight w:val="yellow"/>
        </w:rPr>
        <w:t>Article XX :</w:t>
      </w:r>
      <w:r>
        <w:t xml:space="preserve"> </w:t>
      </w:r>
      <w:r w:rsidRPr="004A07E8">
        <w:t>Détermination de l’aide conventionnelle</w:t>
      </w:r>
      <w:bookmarkEnd w:id="293"/>
      <w:bookmarkEnd w:id="294"/>
    </w:p>
    <w:p w14:paraId="343D4069" w14:textId="77777777" w:rsidR="004020B7" w:rsidRPr="00347904" w:rsidRDefault="004020B7" w:rsidP="004020B7">
      <w:pPr>
        <w:spacing w:after="0" w:line="240" w:lineRule="auto"/>
        <w:rPr>
          <w:rFonts w:cstheme="minorHAnsi"/>
        </w:rPr>
      </w:pPr>
    </w:p>
    <w:p w14:paraId="2CDCC6A0" w14:textId="77777777" w:rsidR="004020B7" w:rsidRPr="00347904" w:rsidRDefault="004020B7" w:rsidP="004020B7">
      <w:pPr>
        <w:spacing w:after="0" w:line="240" w:lineRule="auto"/>
        <w:jc w:val="both"/>
        <w:rPr>
          <w:rFonts w:cstheme="minorHAnsi"/>
          <w:iCs/>
        </w:rPr>
      </w:pPr>
      <w:r w:rsidRPr="00347904">
        <w:rPr>
          <w:rFonts w:cstheme="minorHAnsi"/>
          <w:iCs/>
        </w:rPr>
        <w:t>Le montant de l’aide conventionnelle varie selon :</w:t>
      </w:r>
    </w:p>
    <w:p w14:paraId="2CBCB0BB" w14:textId="77777777" w:rsidR="004020B7" w:rsidRPr="00347904" w:rsidRDefault="004020B7" w:rsidP="00085405">
      <w:pPr>
        <w:pStyle w:val="Paragraphedeliste"/>
        <w:numPr>
          <w:ilvl w:val="0"/>
          <w:numId w:val="150"/>
        </w:numPr>
        <w:spacing w:after="0" w:line="240" w:lineRule="auto"/>
        <w:jc w:val="both"/>
        <w:rPr>
          <w:rFonts w:cstheme="minorHAnsi"/>
          <w:iCs/>
        </w:rPr>
      </w:pPr>
      <w:r w:rsidRPr="00347904">
        <w:rPr>
          <w:rFonts w:cstheme="minorHAnsi"/>
          <w:iCs/>
        </w:rPr>
        <w:t>l’année du contrat d’aide conventionnelle ;</w:t>
      </w:r>
    </w:p>
    <w:p w14:paraId="5DD4D025" w14:textId="77777777" w:rsidR="004020B7" w:rsidRPr="00347904" w:rsidRDefault="004020B7" w:rsidP="00085405">
      <w:pPr>
        <w:pStyle w:val="Paragraphedeliste"/>
        <w:numPr>
          <w:ilvl w:val="0"/>
          <w:numId w:val="150"/>
        </w:numPr>
        <w:spacing w:after="0" w:line="240" w:lineRule="auto"/>
        <w:jc w:val="both"/>
        <w:rPr>
          <w:rFonts w:cstheme="minorHAnsi"/>
          <w:iCs/>
        </w:rPr>
      </w:pPr>
      <w:r w:rsidRPr="00347904">
        <w:rPr>
          <w:rFonts w:cstheme="minorHAnsi"/>
          <w:iCs/>
        </w:rPr>
        <w:t>l’option de temps de travail de l’assistant médical</w:t>
      </w:r>
      <w:r w:rsidRPr="00347904">
        <w:rPr>
          <w:rFonts w:cstheme="minorHAnsi"/>
          <w:iCs/>
          <w:color w:val="FF0000"/>
        </w:rPr>
        <w:t xml:space="preserve"> </w:t>
      </w:r>
      <w:r w:rsidRPr="00347904">
        <w:rPr>
          <w:rFonts w:cstheme="minorHAnsi"/>
          <w:iCs/>
        </w:rPr>
        <w:t>choisie par le médecin :</w:t>
      </w:r>
    </w:p>
    <w:p w14:paraId="48420FF4" w14:textId="77777777" w:rsidR="004020B7" w:rsidRPr="00347904" w:rsidRDefault="004020B7" w:rsidP="004020B7">
      <w:pPr>
        <w:pStyle w:val="Paragraphedeliste"/>
        <w:spacing w:after="0" w:line="240" w:lineRule="auto"/>
        <w:ind w:left="0"/>
        <w:jc w:val="both"/>
        <w:rPr>
          <w:rFonts w:cstheme="minorHAnsi"/>
          <w:iCs/>
        </w:rPr>
      </w:pPr>
    </w:p>
    <w:p w14:paraId="296AEECA" w14:textId="77777777" w:rsidR="004020B7" w:rsidRPr="00347904" w:rsidRDefault="004020B7" w:rsidP="00085405">
      <w:pPr>
        <w:pStyle w:val="Paragraphedeliste"/>
        <w:numPr>
          <w:ilvl w:val="0"/>
          <w:numId w:val="148"/>
        </w:numPr>
        <w:spacing w:after="0" w:line="240" w:lineRule="auto"/>
        <w:jc w:val="both"/>
        <w:rPr>
          <w:rFonts w:cstheme="minorHAnsi"/>
          <w:b/>
          <w:iCs/>
        </w:rPr>
      </w:pPr>
      <w:r w:rsidRPr="00347904">
        <w:rPr>
          <w:rFonts w:cstheme="minorHAnsi"/>
          <w:b/>
          <w:iCs/>
        </w:rPr>
        <w:t>Les options du contrat.</w:t>
      </w:r>
    </w:p>
    <w:p w14:paraId="06578B7C" w14:textId="77777777" w:rsidR="004020B7" w:rsidRPr="00347904" w:rsidRDefault="004020B7" w:rsidP="004020B7">
      <w:pPr>
        <w:spacing w:after="0" w:line="240" w:lineRule="auto"/>
        <w:jc w:val="both"/>
        <w:rPr>
          <w:rFonts w:cstheme="minorHAnsi"/>
          <w:iCs/>
        </w:rPr>
      </w:pPr>
    </w:p>
    <w:p w14:paraId="678ECE30" w14:textId="77777777" w:rsidR="004020B7" w:rsidRPr="00347904" w:rsidRDefault="004020B7" w:rsidP="004020B7">
      <w:pPr>
        <w:spacing w:after="0" w:line="240" w:lineRule="auto"/>
        <w:jc w:val="both"/>
        <w:rPr>
          <w:rFonts w:cstheme="minorHAnsi"/>
          <w:iCs/>
        </w:rPr>
      </w:pPr>
      <w:r w:rsidRPr="00347904">
        <w:rPr>
          <w:rFonts w:cstheme="minorHAnsi"/>
          <w:iCs/>
        </w:rPr>
        <w:t>2 options de temps de travail sont accessibles dès la première année du contrat :</w:t>
      </w:r>
    </w:p>
    <w:p w14:paraId="6C8905D7" w14:textId="77777777" w:rsidR="004020B7" w:rsidRPr="00347904" w:rsidRDefault="004020B7" w:rsidP="004020B7">
      <w:pPr>
        <w:pStyle w:val="Paragraphedeliste"/>
        <w:numPr>
          <w:ilvl w:val="1"/>
          <w:numId w:val="2"/>
        </w:numPr>
        <w:spacing w:after="0" w:line="240" w:lineRule="auto"/>
        <w:ind w:left="2148"/>
        <w:jc w:val="both"/>
        <w:rPr>
          <w:rFonts w:cstheme="minorHAnsi"/>
        </w:rPr>
      </w:pPr>
      <w:r w:rsidRPr="00347904">
        <w:rPr>
          <w:rFonts w:cstheme="minorHAnsi"/>
          <w:iCs/>
        </w:rPr>
        <w:t>un demi équivalent temps plein (0,5 ETP) ;</w:t>
      </w:r>
    </w:p>
    <w:p w14:paraId="5FB1F35A" w14:textId="77777777" w:rsidR="004020B7" w:rsidRPr="00347904" w:rsidRDefault="004020B7" w:rsidP="004020B7">
      <w:pPr>
        <w:pStyle w:val="Paragraphedeliste"/>
        <w:numPr>
          <w:ilvl w:val="1"/>
          <w:numId w:val="2"/>
        </w:numPr>
        <w:spacing w:after="0" w:line="240" w:lineRule="auto"/>
        <w:ind w:left="2148"/>
        <w:jc w:val="both"/>
        <w:rPr>
          <w:rFonts w:cstheme="minorHAnsi"/>
        </w:rPr>
      </w:pPr>
      <w:r w:rsidRPr="00347904">
        <w:rPr>
          <w:rFonts w:cstheme="minorHAnsi"/>
          <w:iCs/>
        </w:rPr>
        <w:t>un équivalent temps plein (1 ETP).</w:t>
      </w:r>
    </w:p>
    <w:p w14:paraId="48D1B36A" w14:textId="77777777" w:rsidR="004020B7" w:rsidRPr="00347904" w:rsidRDefault="004020B7" w:rsidP="004020B7">
      <w:pPr>
        <w:pStyle w:val="Paragraphedeliste"/>
        <w:spacing w:after="0" w:line="240" w:lineRule="auto"/>
        <w:ind w:left="0"/>
        <w:jc w:val="both"/>
        <w:rPr>
          <w:rFonts w:cstheme="minorHAnsi"/>
        </w:rPr>
      </w:pPr>
    </w:p>
    <w:tbl>
      <w:tblPr>
        <w:tblW w:w="9431" w:type="dxa"/>
        <w:tblInd w:w="-147" w:type="dxa"/>
        <w:shd w:val="clear" w:color="auto" w:fill="F2F2F2"/>
        <w:tblCellMar>
          <w:left w:w="70" w:type="dxa"/>
          <w:right w:w="70" w:type="dxa"/>
        </w:tblCellMar>
        <w:tblLook w:val="04A0" w:firstRow="1" w:lastRow="0" w:firstColumn="1" w:lastColumn="0" w:noHBand="0" w:noVBand="1"/>
      </w:tblPr>
      <w:tblGrid>
        <w:gridCol w:w="2268"/>
        <w:gridCol w:w="2370"/>
        <w:gridCol w:w="2250"/>
        <w:gridCol w:w="2543"/>
      </w:tblGrid>
      <w:tr w:rsidR="004020B7" w:rsidRPr="00347904" w14:paraId="46EDB24B" w14:textId="77777777" w:rsidTr="00490E9B">
        <w:trPr>
          <w:trHeight w:val="330"/>
        </w:trPr>
        <w:tc>
          <w:tcPr>
            <w:tcW w:w="2268" w:type="dxa"/>
            <w:vMerge w:val="restart"/>
            <w:tcBorders>
              <w:top w:val="single" w:sz="4" w:space="0" w:color="auto"/>
              <w:left w:val="single" w:sz="4" w:space="0" w:color="auto"/>
              <w:bottom w:val="single" w:sz="8" w:space="0" w:color="000000"/>
              <w:right w:val="single" w:sz="8" w:space="0" w:color="auto"/>
            </w:tcBorders>
            <w:shd w:val="clear" w:color="auto" w:fill="BFBFBF" w:themeFill="background1" w:themeFillShade="BF"/>
            <w:vAlign w:val="bottom"/>
            <w:hideMark/>
          </w:tcPr>
          <w:p w14:paraId="2FDCBCAE" w14:textId="77777777" w:rsidR="004020B7" w:rsidRPr="00347904" w:rsidRDefault="004020B7" w:rsidP="00490E9B">
            <w:pPr>
              <w:spacing w:after="0" w:line="240" w:lineRule="auto"/>
              <w:jc w:val="both"/>
              <w:rPr>
                <w:rFonts w:cstheme="minorHAnsi"/>
                <w:b/>
                <w:bCs/>
              </w:rPr>
            </w:pPr>
          </w:p>
        </w:tc>
        <w:tc>
          <w:tcPr>
            <w:tcW w:w="4620" w:type="dxa"/>
            <w:gridSpan w:val="2"/>
            <w:tcBorders>
              <w:top w:val="single" w:sz="4" w:space="0" w:color="auto"/>
              <w:left w:val="nil"/>
              <w:bottom w:val="single" w:sz="8" w:space="0" w:color="auto"/>
              <w:right w:val="single" w:sz="8" w:space="0" w:color="000000"/>
            </w:tcBorders>
            <w:shd w:val="clear" w:color="auto" w:fill="BFBFBF" w:themeFill="background1" w:themeFillShade="BF"/>
            <w:vAlign w:val="bottom"/>
            <w:hideMark/>
          </w:tcPr>
          <w:p w14:paraId="423F2A84"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Montants </w:t>
            </w:r>
            <w:r w:rsidRPr="00347904">
              <w:rPr>
                <w:rFonts w:cstheme="minorHAnsi"/>
                <w:b/>
                <w:bCs/>
                <w:u w:val="single"/>
              </w:rPr>
              <w:t>maximaux</w:t>
            </w:r>
            <w:r w:rsidRPr="00347904">
              <w:rPr>
                <w:rFonts w:cstheme="minorHAnsi"/>
                <w:b/>
                <w:bCs/>
              </w:rPr>
              <w:t xml:space="preserve"> de l’aide</w:t>
            </w:r>
          </w:p>
        </w:tc>
        <w:tc>
          <w:tcPr>
            <w:tcW w:w="2543" w:type="dxa"/>
            <w:tcBorders>
              <w:top w:val="single" w:sz="4" w:space="0" w:color="auto"/>
              <w:left w:val="single" w:sz="8" w:space="0" w:color="auto"/>
              <w:bottom w:val="single" w:sz="8" w:space="0" w:color="000000"/>
              <w:right w:val="single" w:sz="4" w:space="0" w:color="auto"/>
            </w:tcBorders>
            <w:shd w:val="clear" w:color="auto" w:fill="BFBFBF" w:themeFill="background1" w:themeFillShade="BF"/>
            <w:vAlign w:val="bottom"/>
            <w:hideMark/>
          </w:tcPr>
          <w:p w14:paraId="0C4ED27D"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Versements de l’aide </w:t>
            </w:r>
          </w:p>
        </w:tc>
      </w:tr>
      <w:tr w:rsidR="004020B7" w:rsidRPr="00347904" w14:paraId="3B6A5ECD" w14:textId="77777777" w:rsidTr="00490E9B">
        <w:trPr>
          <w:trHeight w:val="616"/>
        </w:trPr>
        <w:tc>
          <w:tcPr>
            <w:tcW w:w="2268" w:type="dxa"/>
            <w:vMerge/>
            <w:tcBorders>
              <w:top w:val="single" w:sz="8" w:space="0" w:color="auto"/>
              <w:left w:val="single" w:sz="4" w:space="0" w:color="auto"/>
              <w:bottom w:val="single" w:sz="8" w:space="0" w:color="000000"/>
              <w:right w:val="single" w:sz="8" w:space="0" w:color="auto"/>
            </w:tcBorders>
            <w:shd w:val="clear" w:color="auto" w:fill="BFBFBF" w:themeFill="background1" w:themeFillShade="BF"/>
            <w:vAlign w:val="bottom"/>
            <w:hideMark/>
          </w:tcPr>
          <w:p w14:paraId="27DDB985" w14:textId="77777777" w:rsidR="004020B7" w:rsidRPr="00347904" w:rsidRDefault="004020B7" w:rsidP="00490E9B">
            <w:pPr>
              <w:spacing w:after="0" w:line="240" w:lineRule="auto"/>
              <w:jc w:val="both"/>
              <w:rPr>
                <w:rFonts w:cstheme="minorHAnsi"/>
                <w:b/>
                <w:bCs/>
              </w:rPr>
            </w:pPr>
          </w:p>
        </w:tc>
        <w:tc>
          <w:tcPr>
            <w:tcW w:w="2370" w:type="dxa"/>
            <w:tcBorders>
              <w:top w:val="nil"/>
              <w:left w:val="nil"/>
              <w:bottom w:val="single" w:sz="4" w:space="0" w:color="auto"/>
              <w:right w:val="single" w:sz="8" w:space="0" w:color="auto"/>
            </w:tcBorders>
            <w:shd w:val="clear" w:color="auto" w:fill="BFBFBF" w:themeFill="background1" w:themeFillShade="BF"/>
            <w:vAlign w:val="bottom"/>
            <w:hideMark/>
          </w:tcPr>
          <w:p w14:paraId="0022E7BB" w14:textId="77777777" w:rsidR="004020B7" w:rsidRPr="00347904" w:rsidRDefault="004020B7" w:rsidP="00490E9B">
            <w:pPr>
              <w:spacing w:after="0" w:line="240" w:lineRule="auto"/>
              <w:jc w:val="both"/>
              <w:rPr>
                <w:rFonts w:cstheme="minorHAnsi"/>
                <w:b/>
                <w:bCs/>
              </w:rPr>
            </w:pPr>
            <w:r w:rsidRPr="00347904">
              <w:rPr>
                <w:rFonts w:cstheme="minorHAnsi"/>
                <w:b/>
                <w:bCs/>
              </w:rPr>
              <w:t>Option</w:t>
            </w:r>
          </w:p>
          <w:p w14:paraId="56209E30" w14:textId="77777777" w:rsidR="004020B7" w:rsidRPr="00347904" w:rsidRDefault="004020B7" w:rsidP="00490E9B">
            <w:pPr>
              <w:spacing w:after="0" w:line="240" w:lineRule="auto"/>
              <w:jc w:val="both"/>
              <w:rPr>
                <w:rFonts w:cstheme="minorHAnsi"/>
                <w:b/>
                <w:bCs/>
              </w:rPr>
            </w:pPr>
            <w:r w:rsidRPr="00347904">
              <w:rPr>
                <w:rFonts w:cstheme="minorHAnsi"/>
                <w:b/>
                <w:bCs/>
              </w:rPr>
              <w:t>0,5 ETP</w:t>
            </w:r>
          </w:p>
        </w:tc>
        <w:tc>
          <w:tcPr>
            <w:tcW w:w="2250" w:type="dxa"/>
            <w:tcBorders>
              <w:top w:val="nil"/>
              <w:left w:val="single" w:sz="8" w:space="0" w:color="auto"/>
              <w:bottom w:val="single" w:sz="8" w:space="0" w:color="000000"/>
              <w:right w:val="single" w:sz="8" w:space="0" w:color="auto"/>
            </w:tcBorders>
            <w:shd w:val="clear" w:color="auto" w:fill="BFBFBF" w:themeFill="background1" w:themeFillShade="BF"/>
            <w:vAlign w:val="bottom"/>
            <w:hideMark/>
          </w:tcPr>
          <w:p w14:paraId="3C618C8D" w14:textId="77777777" w:rsidR="004020B7" w:rsidRPr="00347904" w:rsidRDefault="004020B7" w:rsidP="00490E9B">
            <w:pPr>
              <w:spacing w:after="0" w:line="240" w:lineRule="auto"/>
              <w:jc w:val="both"/>
              <w:rPr>
                <w:rFonts w:cstheme="minorHAnsi"/>
                <w:b/>
                <w:bCs/>
              </w:rPr>
            </w:pPr>
            <w:r w:rsidRPr="00347904">
              <w:rPr>
                <w:rFonts w:cstheme="minorHAnsi"/>
                <w:b/>
                <w:bCs/>
              </w:rPr>
              <w:t>Option</w:t>
            </w:r>
          </w:p>
          <w:p w14:paraId="0559E1C8" w14:textId="77777777" w:rsidR="004020B7" w:rsidRPr="00347904" w:rsidRDefault="004020B7" w:rsidP="00490E9B">
            <w:pPr>
              <w:spacing w:after="0" w:line="240" w:lineRule="auto"/>
              <w:jc w:val="both"/>
              <w:rPr>
                <w:rFonts w:cstheme="minorHAnsi"/>
                <w:b/>
                <w:bCs/>
              </w:rPr>
            </w:pPr>
            <w:r w:rsidRPr="00347904">
              <w:rPr>
                <w:rFonts w:cstheme="minorHAnsi"/>
                <w:b/>
                <w:bCs/>
              </w:rPr>
              <w:t>1 ETP</w:t>
            </w:r>
          </w:p>
        </w:tc>
        <w:tc>
          <w:tcPr>
            <w:tcW w:w="2543" w:type="dxa"/>
            <w:tcBorders>
              <w:top w:val="single" w:sz="8" w:space="0" w:color="auto"/>
              <w:left w:val="single" w:sz="8" w:space="0" w:color="auto"/>
              <w:bottom w:val="single" w:sz="8" w:space="0" w:color="000000"/>
              <w:right w:val="single" w:sz="4" w:space="0" w:color="auto"/>
            </w:tcBorders>
            <w:shd w:val="clear" w:color="auto" w:fill="BFBFBF" w:themeFill="background1" w:themeFillShade="BF"/>
            <w:vAlign w:val="bottom"/>
            <w:hideMark/>
          </w:tcPr>
          <w:p w14:paraId="64375FFD" w14:textId="77777777" w:rsidR="004020B7" w:rsidRPr="00347904" w:rsidRDefault="004020B7" w:rsidP="00490E9B">
            <w:pPr>
              <w:spacing w:after="0" w:line="240" w:lineRule="auto"/>
              <w:jc w:val="both"/>
              <w:rPr>
                <w:rFonts w:cstheme="minorHAnsi"/>
                <w:b/>
                <w:bCs/>
              </w:rPr>
            </w:pPr>
          </w:p>
        </w:tc>
      </w:tr>
      <w:tr w:rsidR="004020B7" w:rsidRPr="00347904" w14:paraId="65FB2DA7" w14:textId="77777777" w:rsidTr="00490E9B">
        <w:trPr>
          <w:trHeight w:val="510"/>
        </w:trPr>
        <w:tc>
          <w:tcPr>
            <w:tcW w:w="2268" w:type="dxa"/>
            <w:tcBorders>
              <w:top w:val="nil"/>
              <w:left w:val="single" w:sz="4" w:space="0" w:color="auto"/>
              <w:bottom w:val="single" w:sz="8" w:space="0" w:color="auto"/>
              <w:right w:val="single" w:sz="8" w:space="0" w:color="auto"/>
            </w:tcBorders>
            <w:shd w:val="clear" w:color="auto" w:fill="auto"/>
            <w:vAlign w:val="bottom"/>
            <w:hideMark/>
          </w:tcPr>
          <w:p w14:paraId="7AC3BBE8" w14:textId="77777777" w:rsidR="004020B7" w:rsidRPr="00347904" w:rsidRDefault="004020B7" w:rsidP="00490E9B">
            <w:pPr>
              <w:spacing w:after="0" w:line="240" w:lineRule="auto"/>
              <w:jc w:val="both"/>
              <w:rPr>
                <w:rFonts w:cstheme="minorHAnsi"/>
                <w:bCs/>
              </w:rPr>
            </w:pPr>
            <w:r w:rsidRPr="00347904">
              <w:rPr>
                <w:rFonts w:cstheme="minorHAnsi"/>
                <w:bCs/>
              </w:rPr>
              <w:t>1</w:t>
            </w:r>
            <w:r w:rsidRPr="00347904">
              <w:rPr>
                <w:rFonts w:cstheme="minorHAnsi"/>
                <w:bCs/>
                <w:vertAlign w:val="superscript"/>
              </w:rPr>
              <w:t>ere</w:t>
            </w:r>
            <w:r w:rsidRPr="00347904">
              <w:rPr>
                <w:rFonts w:cstheme="minorHAnsi"/>
                <w:bCs/>
              </w:rPr>
              <w:t xml:space="preserve"> année </w:t>
            </w:r>
          </w:p>
        </w:tc>
        <w:tc>
          <w:tcPr>
            <w:tcW w:w="2370" w:type="dxa"/>
            <w:tcBorders>
              <w:top w:val="single" w:sz="4" w:space="0" w:color="auto"/>
              <w:left w:val="nil"/>
              <w:bottom w:val="single" w:sz="8" w:space="0" w:color="auto"/>
              <w:right w:val="single" w:sz="8" w:space="0" w:color="auto"/>
            </w:tcBorders>
            <w:shd w:val="clear" w:color="auto" w:fill="auto"/>
            <w:vAlign w:val="bottom"/>
            <w:hideMark/>
          </w:tcPr>
          <w:p w14:paraId="420CA087" w14:textId="77777777" w:rsidR="004020B7" w:rsidRPr="00347904" w:rsidRDefault="004020B7" w:rsidP="00490E9B">
            <w:pPr>
              <w:spacing w:after="0" w:line="240" w:lineRule="auto"/>
              <w:jc w:val="both"/>
              <w:rPr>
                <w:rFonts w:cstheme="minorHAnsi"/>
                <w:bCs/>
              </w:rPr>
            </w:pPr>
            <w:r w:rsidRPr="00347904">
              <w:rPr>
                <w:rFonts w:cstheme="minorHAnsi"/>
                <w:bCs/>
              </w:rPr>
              <w:t>19 000 €</w:t>
            </w:r>
          </w:p>
        </w:tc>
        <w:tc>
          <w:tcPr>
            <w:tcW w:w="2250" w:type="dxa"/>
            <w:tcBorders>
              <w:top w:val="nil"/>
              <w:left w:val="nil"/>
              <w:bottom w:val="single" w:sz="8" w:space="0" w:color="auto"/>
              <w:right w:val="single" w:sz="8" w:space="0" w:color="auto"/>
            </w:tcBorders>
            <w:shd w:val="clear" w:color="auto" w:fill="auto"/>
            <w:vAlign w:val="bottom"/>
            <w:hideMark/>
          </w:tcPr>
          <w:p w14:paraId="79772E96" w14:textId="77777777" w:rsidR="004020B7" w:rsidRPr="00347904" w:rsidRDefault="004020B7" w:rsidP="00490E9B">
            <w:pPr>
              <w:spacing w:after="0" w:line="240" w:lineRule="auto"/>
              <w:jc w:val="both"/>
              <w:rPr>
                <w:rFonts w:cstheme="minorHAnsi"/>
                <w:bCs/>
              </w:rPr>
            </w:pPr>
            <w:r w:rsidRPr="00347904">
              <w:rPr>
                <w:rFonts w:cstheme="minorHAnsi"/>
                <w:bCs/>
              </w:rPr>
              <w:t>38 000 €</w:t>
            </w:r>
          </w:p>
        </w:tc>
        <w:tc>
          <w:tcPr>
            <w:tcW w:w="2543" w:type="dxa"/>
            <w:vMerge w:val="restart"/>
            <w:tcBorders>
              <w:top w:val="nil"/>
              <w:left w:val="single" w:sz="8" w:space="0" w:color="auto"/>
              <w:bottom w:val="single" w:sz="8" w:space="0" w:color="000000"/>
              <w:right w:val="single" w:sz="4" w:space="0" w:color="auto"/>
            </w:tcBorders>
            <w:shd w:val="clear" w:color="auto" w:fill="auto"/>
            <w:vAlign w:val="bottom"/>
            <w:hideMark/>
          </w:tcPr>
          <w:p w14:paraId="6C431EA2" w14:textId="77777777" w:rsidR="004020B7" w:rsidRPr="00347904" w:rsidRDefault="004020B7" w:rsidP="00490E9B">
            <w:pPr>
              <w:spacing w:after="0" w:line="240" w:lineRule="auto"/>
              <w:jc w:val="both"/>
              <w:rPr>
                <w:rFonts w:cstheme="minorHAnsi"/>
              </w:rPr>
            </w:pPr>
            <w:r w:rsidRPr="00347904">
              <w:rPr>
                <w:rFonts w:cstheme="minorHAnsi"/>
                <w:bCs/>
              </w:rPr>
              <w:t>Versement intégral quelle que soit l’atteinte des objectifs</w:t>
            </w:r>
          </w:p>
        </w:tc>
      </w:tr>
      <w:tr w:rsidR="004020B7" w:rsidRPr="00347904" w14:paraId="0FDEB55F" w14:textId="77777777" w:rsidTr="00490E9B">
        <w:trPr>
          <w:trHeight w:val="464"/>
        </w:trPr>
        <w:tc>
          <w:tcPr>
            <w:tcW w:w="2268" w:type="dxa"/>
            <w:tcBorders>
              <w:top w:val="nil"/>
              <w:left w:val="single" w:sz="4" w:space="0" w:color="auto"/>
              <w:bottom w:val="single" w:sz="8" w:space="0" w:color="auto"/>
              <w:right w:val="single" w:sz="8" w:space="0" w:color="auto"/>
            </w:tcBorders>
            <w:shd w:val="clear" w:color="auto" w:fill="auto"/>
            <w:vAlign w:val="bottom"/>
            <w:hideMark/>
          </w:tcPr>
          <w:p w14:paraId="701342CC" w14:textId="77777777" w:rsidR="004020B7" w:rsidRPr="00347904" w:rsidRDefault="004020B7" w:rsidP="00490E9B">
            <w:pPr>
              <w:spacing w:after="0" w:line="240" w:lineRule="auto"/>
              <w:jc w:val="both"/>
              <w:rPr>
                <w:rFonts w:cstheme="minorHAnsi"/>
                <w:bCs/>
              </w:rPr>
            </w:pPr>
            <w:r w:rsidRPr="00347904">
              <w:rPr>
                <w:rFonts w:cstheme="minorHAnsi"/>
                <w:bCs/>
              </w:rPr>
              <w:t>2</w:t>
            </w:r>
            <w:r w:rsidRPr="00347904">
              <w:rPr>
                <w:rFonts w:cstheme="minorHAnsi"/>
                <w:bCs/>
                <w:vertAlign w:val="superscript"/>
              </w:rPr>
              <w:t>e</w:t>
            </w:r>
            <w:r w:rsidRPr="00347904">
              <w:rPr>
                <w:rFonts w:cstheme="minorHAnsi"/>
                <w:bCs/>
              </w:rPr>
              <w:t xml:space="preserve"> année </w:t>
            </w:r>
          </w:p>
        </w:tc>
        <w:tc>
          <w:tcPr>
            <w:tcW w:w="2370" w:type="dxa"/>
            <w:tcBorders>
              <w:top w:val="nil"/>
              <w:left w:val="nil"/>
              <w:bottom w:val="single" w:sz="8" w:space="0" w:color="auto"/>
              <w:right w:val="single" w:sz="8" w:space="0" w:color="auto"/>
            </w:tcBorders>
            <w:shd w:val="clear" w:color="auto" w:fill="auto"/>
            <w:vAlign w:val="bottom"/>
            <w:hideMark/>
          </w:tcPr>
          <w:p w14:paraId="2DF671DD" w14:textId="77777777" w:rsidR="004020B7" w:rsidRPr="00347904" w:rsidRDefault="004020B7" w:rsidP="00490E9B">
            <w:pPr>
              <w:spacing w:after="0" w:line="240" w:lineRule="auto"/>
              <w:jc w:val="both"/>
              <w:rPr>
                <w:rFonts w:cstheme="minorHAnsi"/>
                <w:bCs/>
              </w:rPr>
            </w:pPr>
            <w:r w:rsidRPr="00347904">
              <w:rPr>
                <w:rFonts w:cstheme="minorHAnsi"/>
                <w:bCs/>
              </w:rPr>
              <w:t>14 000 €</w:t>
            </w:r>
          </w:p>
        </w:tc>
        <w:tc>
          <w:tcPr>
            <w:tcW w:w="2250" w:type="dxa"/>
            <w:tcBorders>
              <w:top w:val="nil"/>
              <w:left w:val="nil"/>
              <w:bottom w:val="single" w:sz="8" w:space="0" w:color="auto"/>
              <w:right w:val="single" w:sz="8" w:space="0" w:color="auto"/>
            </w:tcBorders>
            <w:shd w:val="clear" w:color="auto" w:fill="auto"/>
            <w:vAlign w:val="bottom"/>
            <w:hideMark/>
          </w:tcPr>
          <w:p w14:paraId="627AF889" w14:textId="77777777" w:rsidR="004020B7" w:rsidRPr="00347904" w:rsidRDefault="004020B7" w:rsidP="00490E9B">
            <w:pPr>
              <w:spacing w:after="0" w:line="240" w:lineRule="auto"/>
              <w:jc w:val="both"/>
              <w:rPr>
                <w:rFonts w:cstheme="minorHAnsi"/>
                <w:bCs/>
              </w:rPr>
            </w:pPr>
            <w:r w:rsidRPr="00347904">
              <w:rPr>
                <w:rFonts w:cstheme="minorHAnsi"/>
                <w:bCs/>
              </w:rPr>
              <w:t>28 000 €</w:t>
            </w:r>
          </w:p>
        </w:tc>
        <w:tc>
          <w:tcPr>
            <w:tcW w:w="2543" w:type="dxa"/>
            <w:vMerge/>
            <w:tcBorders>
              <w:top w:val="nil"/>
              <w:left w:val="single" w:sz="8" w:space="0" w:color="auto"/>
              <w:bottom w:val="single" w:sz="8" w:space="0" w:color="000000"/>
              <w:right w:val="single" w:sz="4" w:space="0" w:color="auto"/>
            </w:tcBorders>
            <w:shd w:val="clear" w:color="auto" w:fill="auto"/>
            <w:vAlign w:val="bottom"/>
            <w:hideMark/>
          </w:tcPr>
          <w:p w14:paraId="229D8407" w14:textId="77777777" w:rsidR="004020B7" w:rsidRPr="00347904" w:rsidRDefault="004020B7" w:rsidP="00490E9B">
            <w:pPr>
              <w:spacing w:after="0" w:line="240" w:lineRule="auto"/>
              <w:jc w:val="both"/>
              <w:rPr>
                <w:rFonts w:cstheme="minorHAnsi"/>
              </w:rPr>
            </w:pPr>
          </w:p>
        </w:tc>
      </w:tr>
      <w:tr w:rsidR="004020B7" w:rsidRPr="00347904" w14:paraId="409967FE" w14:textId="77777777" w:rsidTr="00490E9B">
        <w:trPr>
          <w:trHeight w:val="509"/>
        </w:trPr>
        <w:tc>
          <w:tcPr>
            <w:tcW w:w="2268" w:type="dxa"/>
            <w:vMerge w:val="restart"/>
            <w:tcBorders>
              <w:top w:val="nil"/>
              <w:left w:val="single" w:sz="4" w:space="0" w:color="auto"/>
              <w:bottom w:val="dashed" w:sz="8" w:space="0" w:color="000000"/>
              <w:right w:val="single" w:sz="8" w:space="0" w:color="auto"/>
            </w:tcBorders>
            <w:shd w:val="clear" w:color="auto" w:fill="auto"/>
            <w:vAlign w:val="bottom"/>
            <w:hideMark/>
          </w:tcPr>
          <w:p w14:paraId="6DE0B328" w14:textId="77777777" w:rsidR="004020B7" w:rsidRPr="00347904" w:rsidRDefault="004020B7" w:rsidP="00490E9B">
            <w:pPr>
              <w:spacing w:after="0" w:line="240" w:lineRule="auto"/>
              <w:jc w:val="both"/>
              <w:rPr>
                <w:rFonts w:cstheme="minorHAnsi"/>
                <w:bCs/>
              </w:rPr>
            </w:pPr>
            <w:r w:rsidRPr="00347904">
              <w:rPr>
                <w:rFonts w:cstheme="minorHAnsi"/>
                <w:bCs/>
              </w:rPr>
              <w:t>3</w:t>
            </w:r>
            <w:r w:rsidRPr="00347904">
              <w:rPr>
                <w:rFonts w:cstheme="minorHAnsi"/>
                <w:bCs/>
                <w:vertAlign w:val="superscript"/>
              </w:rPr>
              <w:t>e</w:t>
            </w:r>
            <w:r w:rsidRPr="00347904">
              <w:rPr>
                <w:rFonts w:cstheme="minorHAnsi"/>
                <w:bCs/>
              </w:rPr>
              <w:t xml:space="preserve"> année</w:t>
            </w:r>
            <w:r w:rsidRPr="00347904">
              <w:rPr>
                <w:rFonts w:cstheme="minorHAnsi"/>
                <w:bCs/>
              </w:rPr>
              <w:br/>
            </w:r>
            <w:r w:rsidRPr="00347904">
              <w:rPr>
                <w:rFonts w:cstheme="minorHAnsi"/>
                <w:bCs/>
                <w:u w:val="single"/>
              </w:rPr>
              <w:t>et suivantes</w:t>
            </w:r>
          </w:p>
        </w:tc>
        <w:tc>
          <w:tcPr>
            <w:tcW w:w="2370" w:type="dxa"/>
            <w:vMerge w:val="restart"/>
            <w:tcBorders>
              <w:top w:val="nil"/>
              <w:left w:val="single" w:sz="8" w:space="0" w:color="auto"/>
              <w:bottom w:val="dashed" w:sz="8" w:space="0" w:color="000000"/>
              <w:right w:val="single" w:sz="8" w:space="0" w:color="auto"/>
            </w:tcBorders>
            <w:shd w:val="clear" w:color="auto" w:fill="auto"/>
            <w:vAlign w:val="bottom"/>
            <w:hideMark/>
          </w:tcPr>
          <w:p w14:paraId="604607D4" w14:textId="77777777" w:rsidR="004020B7" w:rsidRPr="00347904" w:rsidRDefault="004020B7" w:rsidP="00490E9B">
            <w:pPr>
              <w:spacing w:after="0" w:line="240" w:lineRule="auto"/>
              <w:jc w:val="both"/>
              <w:rPr>
                <w:rFonts w:cstheme="minorHAnsi"/>
                <w:bCs/>
              </w:rPr>
            </w:pPr>
            <w:r w:rsidRPr="00347904">
              <w:rPr>
                <w:rFonts w:cstheme="minorHAnsi"/>
                <w:bCs/>
              </w:rPr>
              <w:t>11 000 €</w:t>
            </w:r>
          </w:p>
        </w:tc>
        <w:tc>
          <w:tcPr>
            <w:tcW w:w="2250" w:type="dxa"/>
            <w:vMerge w:val="restart"/>
            <w:tcBorders>
              <w:top w:val="nil"/>
              <w:left w:val="single" w:sz="8" w:space="0" w:color="auto"/>
              <w:bottom w:val="dashed" w:sz="8" w:space="0" w:color="000000"/>
              <w:right w:val="single" w:sz="8" w:space="0" w:color="auto"/>
            </w:tcBorders>
            <w:shd w:val="clear" w:color="auto" w:fill="auto"/>
            <w:vAlign w:val="bottom"/>
            <w:hideMark/>
          </w:tcPr>
          <w:p w14:paraId="79A74B6B" w14:textId="77777777" w:rsidR="004020B7" w:rsidRPr="00347904" w:rsidRDefault="004020B7" w:rsidP="00490E9B">
            <w:pPr>
              <w:spacing w:after="0" w:line="240" w:lineRule="auto"/>
              <w:jc w:val="both"/>
              <w:rPr>
                <w:rFonts w:cstheme="minorHAnsi"/>
                <w:bCs/>
              </w:rPr>
            </w:pPr>
            <w:r w:rsidRPr="00347904">
              <w:rPr>
                <w:rFonts w:cstheme="minorHAnsi"/>
                <w:bCs/>
              </w:rPr>
              <w:t>22 000 €</w:t>
            </w:r>
          </w:p>
        </w:tc>
        <w:tc>
          <w:tcPr>
            <w:tcW w:w="2543" w:type="dxa"/>
            <w:vMerge w:val="restart"/>
            <w:tcBorders>
              <w:top w:val="nil"/>
              <w:left w:val="single" w:sz="8" w:space="0" w:color="auto"/>
              <w:bottom w:val="single" w:sz="8" w:space="0" w:color="000000"/>
              <w:right w:val="single" w:sz="4" w:space="0" w:color="auto"/>
            </w:tcBorders>
            <w:shd w:val="clear" w:color="auto" w:fill="auto"/>
            <w:vAlign w:val="center"/>
            <w:hideMark/>
          </w:tcPr>
          <w:p w14:paraId="22054E4B" w14:textId="77777777" w:rsidR="004020B7" w:rsidRPr="00347904" w:rsidRDefault="004020B7" w:rsidP="00490E9B">
            <w:pPr>
              <w:spacing w:after="0" w:line="240" w:lineRule="auto"/>
              <w:rPr>
                <w:rFonts w:cstheme="minorHAnsi"/>
              </w:rPr>
            </w:pPr>
            <w:r w:rsidRPr="00347904">
              <w:rPr>
                <w:rFonts w:cstheme="minorHAnsi"/>
              </w:rPr>
              <w:t>Modulation à partir de la 3</w:t>
            </w:r>
            <w:r w:rsidRPr="00347904">
              <w:rPr>
                <w:rFonts w:cstheme="minorHAnsi"/>
                <w:vertAlign w:val="superscript"/>
              </w:rPr>
              <w:t xml:space="preserve">e </w:t>
            </w:r>
            <w:r w:rsidRPr="00347904">
              <w:rPr>
                <w:rFonts w:cstheme="minorHAnsi"/>
              </w:rPr>
              <w:t xml:space="preserve">année selon l’atteinte des objectifs </w:t>
            </w:r>
          </w:p>
        </w:tc>
      </w:tr>
      <w:tr w:rsidR="004020B7" w:rsidRPr="00347904" w14:paraId="574C54BC" w14:textId="77777777" w:rsidTr="00490E9B">
        <w:trPr>
          <w:trHeight w:val="509"/>
        </w:trPr>
        <w:tc>
          <w:tcPr>
            <w:tcW w:w="2268" w:type="dxa"/>
            <w:vMerge/>
            <w:tcBorders>
              <w:top w:val="nil"/>
              <w:left w:val="single" w:sz="4" w:space="0" w:color="auto"/>
              <w:bottom w:val="dashed" w:sz="8" w:space="0" w:color="000000"/>
              <w:right w:val="single" w:sz="8" w:space="0" w:color="auto"/>
            </w:tcBorders>
            <w:shd w:val="clear" w:color="auto" w:fill="auto"/>
            <w:vAlign w:val="bottom"/>
            <w:hideMark/>
          </w:tcPr>
          <w:p w14:paraId="58373F75" w14:textId="77777777" w:rsidR="004020B7" w:rsidRPr="00347904" w:rsidRDefault="004020B7" w:rsidP="00490E9B">
            <w:pPr>
              <w:spacing w:after="0" w:line="240" w:lineRule="auto"/>
              <w:jc w:val="both"/>
              <w:rPr>
                <w:rFonts w:cstheme="minorHAnsi"/>
                <w:bCs/>
              </w:rPr>
            </w:pPr>
          </w:p>
        </w:tc>
        <w:tc>
          <w:tcPr>
            <w:tcW w:w="2370" w:type="dxa"/>
            <w:vMerge/>
            <w:tcBorders>
              <w:top w:val="nil"/>
              <w:left w:val="single" w:sz="8" w:space="0" w:color="auto"/>
              <w:bottom w:val="dashed" w:sz="8" w:space="0" w:color="000000"/>
              <w:right w:val="single" w:sz="8" w:space="0" w:color="auto"/>
            </w:tcBorders>
            <w:shd w:val="clear" w:color="auto" w:fill="auto"/>
            <w:vAlign w:val="bottom"/>
            <w:hideMark/>
          </w:tcPr>
          <w:p w14:paraId="5A8A5095" w14:textId="77777777" w:rsidR="004020B7" w:rsidRPr="00347904" w:rsidRDefault="004020B7" w:rsidP="00490E9B">
            <w:pPr>
              <w:spacing w:after="0" w:line="240" w:lineRule="auto"/>
              <w:jc w:val="both"/>
              <w:rPr>
                <w:rFonts w:cstheme="minorHAnsi"/>
                <w:bCs/>
              </w:rPr>
            </w:pPr>
          </w:p>
        </w:tc>
        <w:tc>
          <w:tcPr>
            <w:tcW w:w="2250" w:type="dxa"/>
            <w:vMerge/>
            <w:tcBorders>
              <w:top w:val="nil"/>
              <w:left w:val="single" w:sz="8" w:space="0" w:color="auto"/>
              <w:bottom w:val="dashed" w:sz="8" w:space="0" w:color="000000"/>
              <w:right w:val="single" w:sz="8" w:space="0" w:color="auto"/>
            </w:tcBorders>
            <w:shd w:val="clear" w:color="auto" w:fill="auto"/>
            <w:vAlign w:val="bottom"/>
            <w:hideMark/>
          </w:tcPr>
          <w:p w14:paraId="07423F3F" w14:textId="77777777" w:rsidR="004020B7" w:rsidRPr="00347904" w:rsidRDefault="004020B7" w:rsidP="00490E9B">
            <w:pPr>
              <w:spacing w:after="0" w:line="240" w:lineRule="auto"/>
              <w:jc w:val="both"/>
              <w:rPr>
                <w:rFonts w:cstheme="minorHAnsi"/>
                <w:bCs/>
              </w:rPr>
            </w:pPr>
          </w:p>
        </w:tc>
        <w:tc>
          <w:tcPr>
            <w:tcW w:w="2543" w:type="dxa"/>
            <w:vMerge/>
            <w:tcBorders>
              <w:top w:val="nil"/>
              <w:left w:val="single" w:sz="8" w:space="0" w:color="auto"/>
              <w:bottom w:val="single" w:sz="8" w:space="0" w:color="000000"/>
              <w:right w:val="single" w:sz="4" w:space="0" w:color="auto"/>
            </w:tcBorders>
            <w:shd w:val="clear" w:color="auto" w:fill="auto"/>
            <w:vAlign w:val="bottom"/>
            <w:hideMark/>
          </w:tcPr>
          <w:p w14:paraId="13810292" w14:textId="77777777" w:rsidR="004020B7" w:rsidRPr="00347904" w:rsidRDefault="004020B7" w:rsidP="00490E9B">
            <w:pPr>
              <w:spacing w:after="0" w:line="240" w:lineRule="auto"/>
              <w:jc w:val="both"/>
              <w:rPr>
                <w:rFonts w:cstheme="minorHAnsi"/>
              </w:rPr>
            </w:pPr>
          </w:p>
        </w:tc>
      </w:tr>
      <w:tr w:rsidR="004020B7" w:rsidRPr="00347904" w14:paraId="13894672" w14:textId="77777777" w:rsidTr="00490E9B">
        <w:trPr>
          <w:trHeight w:val="315"/>
        </w:trPr>
        <w:tc>
          <w:tcPr>
            <w:tcW w:w="2268" w:type="dxa"/>
            <w:tcBorders>
              <w:top w:val="nil"/>
              <w:left w:val="single" w:sz="4" w:space="0" w:color="auto"/>
              <w:bottom w:val="nil"/>
              <w:right w:val="single" w:sz="8" w:space="0" w:color="auto"/>
            </w:tcBorders>
            <w:shd w:val="clear" w:color="auto" w:fill="auto"/>
            <w:vAlign w:val="bottom"/>
            <w:hideMark/>
          </w:tcPr>
          <w:p w14:paraId="265B84E5" w14:textId="77777777" w:rsidR="004020B7" w:rsidRPr="00347904" w:rsidRDefault="004020B7" w:rsidP="00490E9B">
            <w:pPr>
              <w:spacing w:after="0" w:line="240" w:lineRule="auto"/>
              <w:jc w:val="both"/>
              <w:rPr>
                <w:rFonts w:cstheme="minorHAnsi"/>
                <w:bCs/>
              </w:rPr>
            </w:pPr>
            <w:r w:rsidRPr="00347904">
              <w:rPr>
                <w:rFonts w:cstheme="minorHAnsi"/>
                <w:bCs/>
              </w:rPr>
              <w:t>Montant majoré pour les 3</w:t>
            </w:r>
            <w:r w:rsidRPr="00347904">
              <w:rPr>
                <w:rFonts w:cstheme="minorHAnsi"/>
                <w:bCs/>
                <w:vertAlign w:val="superscript"/>
              </w:rPr>
              <w:t>e</w:t>
            </w:r>
            <w:r w:rsidRPr="00347904">
              <w:rPr>
                <w:rFonts w:cstheme="minorHAnsi"/>
                <w:bCs/>
              </w:rPr>
              <w:t xml:space="preserve"> année et années suivantes : pour les médecins ayant les patientèles les plus importantes :  </w:t>
            </w:r>
          </w:p>
        </w:tc>
        <w:tc>
          <w:tcPr>
            <w:tcW w:w="2370" w:type="dxa"/>
            <w:vMerge w:val="restart"/>
            <w:tcBorders>
              <w:top w:val="nil"/>
              <w:left w:val="single" w:sz="8" w:space="0" w:color="auto"/>
              <w:bottom w:val="single" w:sz="8" w:space="0" w:color="000000"/>
              <w:right w:val="single" w:sz="8" w:space="0" w:color="auto"/>
            </w:tcBorders>
            <w:shd w:val="clear" w:color="auto" w:fill="auto"/>
            <w:vAlign w:val="bottom"/>
            <w:hideMark/>
          </w:tcPr>
          <w:p w14:paraId="2005FB71" w14:textId="77777777" w:rsidR="004020B7" w:rsidRPr="00347904" w:rsidRDefault="004020B7" w:rsidP="00490E9B">
            <w:pPr>
              <w:spacing w:after="0" w:line="240" w:lineRule="auto"/>
              <w:jc w:val="both"/>
              <w:rPr>
                <w:rFonts w:cstheme="minorHAnsi"/>
                <w:bCs/>
              </w:rPr>
            </w:pPr>
            <w:r w:rsidRPr="00347904">
              <w:rPr>
                <w:rFonts w:cstheme="minorHAnsi"/>
                <w:bCs/>
              </w:rPr>
              <w:t>13 000 €</w:t>
            </w:r>
          </w:p>
        </w:tc>
        <w:tc>
          <w:tcPr>
            <w:tcW w:w="2250" w:type="dxa"/>
            <w:vMerge w:val="restart"/>
            <w:tcBorders>
              <w:top w:val="nil"/>
              <w:left w:val="single" w:sz="8" w:space="0" w:color="auto"/>
              <w:bottom w:val="single" w:sz="8" w:space="0" w:color="000000"/>
              <w:right w:val="single" w:sz="8" w:space="0" w:color="auto"/>
            </w:tcBorders>
            <w:shd w:val="clear" w:color="auto" w:fill="auto"/>
            <w:vAlign w:val="bottom"/>
            <w:hideMark/>
          </w:tcPr>
          <w:p w14:paraId="208BE503" w14:textId="77777777" w:rsidR="004020B7" w:rsidRPr="00347904" w:rsidRDefault="004020B7" w:rsidP="00490E9B">
            <w:pPr>
              <w:spacing w:after="0" w:line="240" w:lineRule="auto"/>
              <w:jc w:val="both"/>
              <w:rPr>
                <w:rFonts w:cstheme="minorHAnsi"/>
                <w:bCs/>
              </w:rPr>
            </w:pPr>
            <w:r w:rsidRPr="00347904">
              <w:rPr>
                <w:rFonts w:cstheme="minorHAnsi"/>
                <w:bCs/>
              </w:rPr>
              <w:t>26 000 €</w:t>
            </w:r>
          </w:p>
        </w:tc>
        <w:tc>
          <w:tcPr>
            <w:tcW w:w="2543" w:type="dxa"/>
            <w:vMerge/>
            <w:tcBorders>
              <w:top w:val="nil"/>
              <w:left w:val="single" w:sz="8" w:space="0" w:color="auto"/>
              <w:bottom w:val="single" w:sz="8" w:space="0" w:color="000000"/>
              <w:right w:val="single" w:sz="4" w:space="0" w:color="auto"/>
            </w:tcBorders>
            <w:shd w:val="clear" w:color="auto" w:fill="auto"/>
            <w:vAlign w:val="bottom"/>
            <w:hideMark/>
          </w:tcPr>
          <w:p w14:paraId="31DD5817" w14:textId="77777777" w:rsidR="004020B7" w:rsidRPr="00347904" w:rsidRDefault="004020B7" w:rsidP="00490E9B">
            <w:pPr>
              <w:spacing w:after="0" w:line="240" w:lineRule="auto"/>
              <w:jc w:val="both"/>
              <w:rPr>
                <w:rFonts w:cstheme="minorHAnsi"/>
              </w:rPr>
            </w:pPr>
          </w:p>
        </w:tc>
      </w:tr>
      <w:tr w:rsidR="004020B7" w:rsidRPr="00347904" w14:paraId="497CA67D" w14:textId="77777777" w:rsidTr="00490E9B">
        <w:trPr>
          <w:trHeight w:val="630"/>
        </w:trPr>
        <w:tc>
          <w:tcPr>
            <w:tcW w:w="2268" w:type="dxa"/>
            <w:tcBorders>
              <w:top w:val="nil"/>
              <w:left w:val="single" w:sz="4" w:space="0" w:color="auto"/>
              <w:bottom w:val="single" w:sz="8" w:space="0" w:color="auto"/>
              <w:right w:val="single" w:sz="8" w:space="0" w:color="auto"/>
            </w:tcBorders>
            <w:shd w:val="clear" w:color="auto" w:fill="auto"/>
            <w:vAlign w:val="bottom"/>
            <w:hideMark/>
          </w:tcPr>
          <w:p w14:paraId="14603FF6" w14:textId="77777777" w:rsidR="004020B7" w:rsidRPr="00347904" w:rsidRDefault="004020B7" w:rsidP="00490E9B">
            <w:pPr>
              <w:spacing w:after="0" w:line="240" w:lineRule="auto"/>
              <w:jc w:val="both"/>
              <w:rPr>
                <w:rFonts w:cstheme="minorHAnsi"/>
                <w:i/>
              </w:rPr>
            </w:pPr>
            <w:r w:rsidRPr="00347904">
              <w:rPr>
                <w:rFonts w:cstheme="minorHAnsi"/>
                <w:i/>
              </w:rPr>
              <w:t>Médecin</w:t>
            </w:r>
            <w:r w:rsidRPr="00347904">
              <w:rPr>
                <w:rFonts w:cstheme="minorHAnsi"/>
                <w:bCs/>
                <w:i/>
              </w:rPr>
              <w:t xml:space="preserve">s </w:t>
            </w:r>
            <w:r w:rsidRPr="00347904">
              <w:rPr>
                <w:rFonts w:cstheme="minorHAnsi"/>
                <w:i/>
              </w:rPr>
              <w:t>ayant une patientèle les situant entre le [P90 et P94]</w:t>
            </w:r>
          </w:p>
        </w:tc>
        <w:tc>
          <w:tcPr>
            <w:tcW w:w="2370" w:type="dxa"/>
            <w:vMerge/>
            <w:tcBorders>
              <w:top w:val="nil"/>
              <w:left w:val="single" w:sz="8" w:space="0" w:color="auto"/>
              <w:bottom w:val="single" w:sz="8" w:space="0" w:color="000000"/>
              <w:right w:val="single" w:sz="8" w:space="0" w:color="auto"/>
            </w:tcBorders>
            <w:shd w:val="clear" w:color="auto" w:fill="auto"/>
            <w:vAlign w:val="bottom"/>
            <w:hideMark/>
          </w:tcPr>
          <w:p w14:paraId="4B826ADA" w14:textId="77777777" w:rsidR="004020B7" w:rsidRPr="00347904" w:rsidRDefault="004020B7" w:rsidP="00490E9B">
            <w:pPr>
              <w:spacing w:after="0" w:line="240" w:lineRule="auto"/>
              <w:jc w:val="both"/>
              <w:rPr>
                <w:rFonts w:cstheme="minorHAnsi"/>
                <w:bCs/>
                <w:color w:val="FF0000"/>
              </w:rPr>
            </w:pPr>
          </w:p>
        </w:tc>
        <w:tc>
          <w:tcPr>
            <w:tcW w:w="2250" w:type="dxa"/>
            <w:vMerge/>
            <w:tcBorders>
              <w:top w:val="nil"/>
              <w:left w:val="single" w:sz="8" w:space="0" w:color="auto"/>
              <w:bottom w:val="single" w:sz="8" w:space="0" w:color="000000"/>
              <w:right w:val="single" w:sz="8" w:space="0" w:color="auto"/>
            </w:tcBorders>
            <w:shd w:val="clear" w:color="auto" w:fill="auto"/>
            <w:vAlign w:val="bottom"/>
            <w:hideMark/>
          </w:tcPr>
          <w:p w14:paraId="654A06A8" w14:textId="77777777" w:rsidR="004020B7" w:rsidRPr="00347904" w:rsidRDefault="004020B7" w:rsidP="00490E9B">
            <w:pPr>
              <w:spacing w:after="0" w:line="240" w:lineRule="auto"/>
              <w:jc w:val="both"/>
              <w:rPr>
                <w:rFonts w:cstheme="minorHAnsi"/>
                <w:bCs/>
                <w:color w:val="FF0000"/>
              </w:rPr>
            </w:pPr>
          </w:p>
        </w:tc>
        <w:tc>
          <w:tcPr>
            <w:tcW w:w="2543" w:type="dxa"/>
            <w:vMerge/>
            <w:tcBorders>
              <w:top w:val="nil"/>
              <w:left w:val="single" w:sz="8" w:space="0" w:color="auto"/>
              <w:bottom w:val="single" w:sz="8" w:space="0" w:color="000000"/>
              <w:right w:val="single" w:sz="4" w:space="0" w:color="auto"/>
            </w:tcBorders>
            <w:shd w:val="clear" w:color="auto" w:fill="auto"/>
            <w:vAlign w:val="bottom"/>
            <w:hideMark/>
          </w:tcPr>
          <w:p w14:paraId="63EE5696" w14:textId="77777777" w:rsidR="004020B7" w:rsidRPr="00347904" w:rsidRDefault="004020B7" w:rsidP="00490E9B">
            <w:pPr>
              <w:spacing w:after="0" w:line="240" w:lineRule="auto"/>
              <w:jc w:val="both"/>
              <w:rPr>
                <w:rFonts w:cstheme="minorHAnsi"/>
              </w:rPr>
            </w:pPr>
          </w:p>
        </w:tc>
      </w:tr>
      <w:tr w:rsidR="004020B7" w:rsidRPr="00347904" w14:paraId="26D94C19" w14:textId="77777777" w:rsidTr="00490E9B">
        <w:trPr>
          <w:trHeight w:val="1421"/>
        </w:trPr>
        <w:tc>
          <w:tcPr>
            <w:tcW w:w="2268" w:type="dxa"/>
            <w:tcBorders>
              <w:top w:val="nil"/>
              <w:left w:val="single" w:sz="4" w:space="0" w:color="auto"/>
              <w:bottom w:val="single" w:sz="4" w:space="0" w:color="auto"/>
              <w:right w:val="single" w:sz="8" w:space="0" w:color="auto"/>
            </w:tcBorders>
            <w:shd w:val="clear" w:color="auto" w:fill="auto"/>
            <w:vAlign w:val="bottom"/>
          </w:tcPr>
          <w:p w14:paraId="4E0BD5C3" w14:textId="77777777" w:rsidR="004020B7" w:rsidRPr="00347904" w:rsidRDefault="004020B7" w:rsidP="00490E9B">
            <w:pPr>
              <w:spacing w:after="0" w:line="240" w:lineRule="auto"/>
              <w:jc w:val="both"/>
              <w:rPr>
                <w:rFonts w:cstheme="minorHAnsi"/>
                <w:bCs/>
              </w:rPr>
            </w:pPr>
            <w:r w:rsidRPr="00347904">
              <w:rPr>
                <w:rFonts w:cstheme="minorHAnsi"/>
                <w:bCs/>
              </w:rPr>
              <w:t xml:space="preserve">Montant fixe quelle que soit l’année : </w:t>
            </w:r>
          </w:p>
          <w:p w14:paraId="37147734" w14:textId="77777777" w:rsidR="004020B7" w:rsidRPr="00347904" w:rsidRDefault="004020B7" w:rsidP="00490E9B">
            <w:pPr>
              <w:spacing w:after="0" w:line="240" w:lineRule="auto"/>
              <w:jc w:val="both"/>
              <w:rPr>
                <w:rFonts w:cstheme="minorHAnsi"/>
                <w:bCs/>
              </w:rPr>
            </w:pPr>
            <w:r w:rsidRPr="00347904">
              <w:rPr>
                <w:rFonts w:cstheme="minorHAnsi"/>
                <w:bCs/>
              </w:rPr>
              <w:t xml:space="preserve">→ Pour les </w:t>
            </w:r>
            <w:r w:rsidRPr="00347904">
              <w:rPr>
                <w:rFonts w:cstheme="minorHAnsi"/>
              </w:rPr>
              <w:t xml:space="preserve">médecins ayant une patientèle ≥ P95. </w:t>
            </w:r>
          </w:p>
        </w:tc>
        <w:tc>
          <w:tcPr>
            <w:tcW w:w="2370" w:type="dxa"/>
            <w:tcBorders>
              <w:top w:val="single" w:sz="8" w:space="0" w:color="auto"/>
              <w:left w:val="single" w:sz="8" w:space="0" w:color="auto"/>
              <w:bottom w:val="single" w:sz="4" w:space="0" w:color="auto"/>
              <w:right w:val="single" w:sz="8" w:space="0" w:color="auto"/>
            </w:tcBorders>
            <w:shd w:val="clear" w:color="auto" w:fill="auto"/>
            <w:vAlign w:val="bottom"/>
            <w:hideMark/>
          </w:tcPr>
          <w:p w14:paraId="272DC5CE" w14:textId="77777777" w:rsidR="004020B7" w:rsidRPr="00347904" w:rsidRDefault="004020B7" w:rsidP="00490E9B">
            <w:pPr>
              <w:spacing w:after="0" w:line="240" w:lineRule="auto"/>
              <w:jc w:val="both"/>
              <w:rPr>
                <w:rFonts w:cstheme="minorHAnsi"/>
                <w:bCs/>
              </w:rPr>
            </w:pPr>
            <w:r w:rsidRPr="00347904">
              <w:rPr>
                <w:rFonts w:cstheme="minorHAnsi"/>
                <w:bCs/>
              </w:rPr>
              <w:t>19 000 €</w:t>
            </w:r>
          </w:p>
        </w:tc>
        <w:tc>
          <w:tcPr>
            <w:tcW w:w="2250" w:type="dxa"/>
            <w:tcBorders>
              <w:top w:val="single" w:sz="8" w:space="0" w:color="auto"/>
              <w:left w:val="single" w:sz="8" w:space="0" w:color="auto"/>
              <w:bottom w:val="single" w:sz="4" w:space="0" w:color="auto"/>
              <w:right w:val="single" w:sz="8" w:space="0" w:color="auto"/>
            </w:tcBorders>
            <w:shd w:val="clear" w:color="auto" w:fill="auto"/>
            <w:vAlign w:val="bottom"/>
          </w:tcPr>
          <w:p w14:paraId="220A475B" w14:textId="77777777" w:rsidR="004020B7" w:rsidRPr="00347904" w:rsidRDefault="004020B7" w:rsidP="00490E9B">
            <w:pPr>
              <w:spacing w:after="0" w:line="240" w:lineRule="auto"/>
              <w:jc w:val="both"/>
              <w:rPr>
                <w:rFonts w:cstheme="minorHAnsi"/>
                <w:bCs/>
              </w:rPr>
            </w:pPr>
            <w:r w:rsidRPr="00347904">
              <w:rPr>
                <w:rFonts w:cstheme="minorHAnsi"/>
                <w:bCs/>
              </w:rPr>
              <w:t>38 000 €</w:t>
            </w:r>
          </w:p>
        </w:tc>
        <w:tc>
          <w:tcPr>
            <w:tcW w:w="2543" w:type="dxa"/>
            <w:tcBorders>
              <w:top w:val="nil"/>
              <w:left w:val="single" w:sz="8" w:space="0" w:color="auto"/>
              <w:bottom w:val="single" w:sz="4" w:space="0" w:color="auto"/>
              <w:right w:val="single" w:sz="4" w:space="0" w:color="auto"/>
            </w:tcBorders>
            <w:shd w:val="clear" w:color="auto" w:fill="auto"/>
            <w:vAlign w:val="bottom"/>
            <w:hideMark/>
          </w:tcPr>
          <w:p w14:paraId="7F602786" w14:textId="77777777" w:rsidR="004020B7" w:rsidRPr="00347904" w:rsidRDefault="004020B7" w:rsidP="00490E9B">
            <w:pPr>
              <w:spacing w:after="0" w:line="240" w:lineRule="auto"/>
              <w:jc w:val="both"/>
              <w:rPr>
                <w:rFonts w:cstheme="minorHAnsi"/>
              </w:rPr>
            </w:pPr>
            <w:r w:rsidRPr="00347904">
              <w:rPr>
                <w:rFonts w:cstheme="minorHAnsi"/>
              </w:rPr>
              <w:t>Modulation à partir de la 3</w:t>
            </w:r>
            <w:r w:rsidRPr="00347904">
              <w:rPr>
                <w:rFonts w:cstheme="minorHAnsi"/>
                <w:vertAlign w:val="superscript"/>
              </w:rPr>
              <w:t>e</w:t>
            </w:r>
            <w:r w:rsidRPr="00347904">
              <w:rPr>
                <w:rFonts w:cstheme="minorHAnsi"/>
              </w:rPr>
              <w:t xml:space="preserve"> année selon l’atteinte des objectifs </w:t>
            </w:r>
          </w:p>
        </w:tc>
      </w:tr>
    </w:tbl>
    <w:p w14:paraId="79491DD7" w14:textId="77777777" w:rsidR="004020B7" w:rsidRPr="00347904" w:rsidRDefault="004020B7" w:rsidP="004020B7">
      <w:pPr>
        <w:spacing w:after="0" w:line="240" w:lineRule="auto"/>
        <w:jc w:val="both"/>
        <w:rPr>
          <w:rFonts w:cstheme="minorHAnsi"/>
        </w:rPr>
      </w:pPr>
    </w:p>
    <w:p w14:paraId="050ABB3E" w14:textId="77777777" w:rsidR="004020B7" w:rsidRPr="007B4A7B" w:rsidRDefault="004020B7" w:rsidP="00085405">
      <w:pPr>
        <w:pStyle w:val="Paragraphedeliste"/>
        <w:numPr>
          <w:ilvl w:val="0"/>
          <w:numId w:val="148"/>
        </w:numPr>
        <w:spacing w:after="0" w:line="240" w:lineRule="auto"/>
        <w:jc w:val="both"/>
        <w:rPr>
          <w:rFonts w:cstheme="minorHAnsi"/>
          <w:b/>
          <w:iCs/>
        </w:rPr>
      </w:pPr>
      <w:r w:rsidRPr="007B4A7B">
        <w:rPr>
          <w:rFonts w:cstheme="minorHAnsi"/>
          <w:b/>
          <w:iCs/>
        </w:rPr>
        <w:t>Les options 1,5 ETP et 2 ETP</w:t>
      </w:r>
    </w:p>
    <w:p w14:paraId="07BDF000" w14:textId="77777777" w:rsidR="004020B7" w:rsidRPr="007B4A7B" w:rsidRDefault="004020B7" w:rsidP="004020B7">
      <w:pPr>
        <w:spacing w:after="0" w:line="240" w:lineRule="auto"/>
        <w:jc w:val="both"/>
        <w:rPr>
          <w:rFonts w:cstheme="minorHAnsi"/>
          <w:iCs/>
        </w:rPr>
      </w:pPr>
    </w:p>
    <w:p w14:paraId="1CACE580" w14:textId="77777777" w:rsidR="004020B7" w:rsidRPr="007B4A7B" w:rsidRDefault="004020B7" w:rsidP="004020B7">
      <w:pPr>
        <w:spacing w:after="0" w:line="240" w:lineRule="auto"/>
        <w:jc w:val="both"/>
        <w:rPr>
          <w:rFonts w:cstheme="minorHAnsi"/>
          <w:iCs/>
        </w:rPr>
      </w:pPr>
      <w:r w:rsidRPr="007B4A7B">
        <w:rPr>
          <w:rFonts w:cstheme="minorHAnsi"/>
          <w:iCs/>
        </w:rPr>
        <w:t>Deux options permettant de recruter 1,5 ETP ou 2 ETP sont ouvertes pour les seuls médecins répondant aux conditions cumulatives suivantes :</w:t>
      </w:r>
    </w:p>
    <w:p w14:paraId="2FED2D80" w14:textId="77777777" w:rsidR="004020B7" w:rsidRPr="007B4A7B" w:rsidRDefault="004020B7" w:rsidP="004020B7">
      <w:pPr>
        <w:spacing w:after="0" w:line="240" w:lineRule="auto"/>
        <w:jc w:val="both"/>
        <w:rPr>
          <w:rFonts w:cstheme="minorHAnsi"/>
          <w:b/>
          <w:iCs/>
        </w:rPr>
      </w:pPr>
    </w:p>
    <w:p w14:paraId="38F764B6" w14:textId="77777777" w:rsidR="004020B7" w:rsidRPr="007B4A7B" w:rsidRDefault="004020B7" w:rsidP="00085405">
      <w:pPr>
        <w:pStyle w:val="Paragraphedeliste"/>
        <w:numPr>
          <w:ilvl w:val="2"/>
          <w:numId w:val="146"/>
        </w:numPr>
        <w:spacing w:after="0" w:line="240" w:lineRule="auto"/>
        <w:jc w:val="both"/>
        <w:rPr>
          <w:rFonts w:cstheme="minorHAnsi"/>
        </w:rPr>
      </w:pPr>
      <w:r w:rsidRPr="007B4A7B">
        <w:rPr>
          <w:rFonts w:cstheme="minorHAnsi"/>
        </w:rPr>
        <w:t>Exerçant en zone d’intervention prioritaires (ZIP) ;</w:t>
      </w:r>
    </w:p>
    <w:p w14:paraId="05DF7276" w14:textId="77777777" w:rsidR="004020B7" w:rsidRPr="00347904" w:rsidRDefault="004020B7" w:rsidP="00085405">
      <w:pPr>
        <w:pStyle w:val="Paragraphedeliste"/>
        <w:numPr>
          <w:ilvl w:val="2"/>
          <w:numId w:val="146"/>
        </w:numPr>
        <w:spacing w:after="0" w:line="240" w:lineRule="auto"/>
        <w:jc w:val="both"/>
        <w:rPr>
          <w:rFonts w:cstheme="minorHAnsi"/>
        </w:rPr>
      </w:pPr>
      <w:r w:rsidRPr="007B4A7B">
        <w:rPr>
          <w:rFonts w:cstheme="minorHAnsi"/>
          <w:iCs/>
        </w:rPr>
        <w:t xml:space="preserve">Qualifiés ou spécialistes en médecine générale (à l’exclusion </w:t>
      </w:r>
      <w:r w:rsidRPr="00347904">
        <w:rPr>
          <w:rFonts w:cstheme="minorHAnsi"/>
          <w:iCs/>
        </w:rPr>
        <w:t>des médecins à exercice particulier [MEP]) ;</w:t>
      </w:r>
      <w:r w:rsidRPr="00347904" w:rsidDel="00BD4BE0">
        <w:rPr>
          <w:rFonts w:cstheme="minorHAnsi"/>
          <w:iCs/>
        </w:rPr>
        <w:t xml:space="preserve"> </w:t>
      </w:r>
    </w:p>
    <w:p w14:paraId="6836D243" w14:textId="77777777" w:rsidR="004020B7" w:rsidRPr="00347904" w:rsidRDefault="004020B7" w:rsidP="00085405">
      <w:pPr>
        <w:pStyle w:val="Paragraphedeliste"/>
        <w:numPr>
          <w:ilvl w:val="2"/>
          <w:numId w:val="146"/>
        </w:numPr>
        <w:spacing w:after="0" w:line="240" w:lineRule="auto"/>
        <w:jc w:val="both"/>
        <w:rPr>
          <w:rFonts w:cstheme="minorHAnsi"/>
        </w:rPr>
      </w:pPr>
      <w:r w:rsidRPr="00347904">
        <w:rPr>
          <w:rFonts w:cstheme="minorHAnsi"/>
          <w:iCs/>
        </w:rPr>
        <w:t>Ayant déjà signé un contrat option 1 ETP ;</w:t>
      </w:r>
    </w:p>
    <w:p w14:paraId="1A2D336D" w14:textId="77777777" w:rsidR="004020B7" w:rsidRPr="00347904" w:rsidRDefault="004020B7" w:rsidP="00085405">
      <w:pPr>
        <w:pStyle w:val="Paragraphedeliste"/>
        <w:numPr>
          <w:ilvl w:val="2"/>
          <w:numId w:val="146"/>
        </w:numPr>
        <w:spacing w:after="0" w:line="240" w:lineRule="auto"/>
        <w:jc w:val="both"/>
        <w:rPr>
          <w:rFonts w:cstheme="minorHAnsi"/>
        </w:rPr>
      </w:pPr>
      <w:r w:rsidRPr="00347904">
        <w:rPr>
          <w:rFonts w:cstheme="minorHAnsi"/>
          <w:iCs/>
        </w:rPr>
        <w:lastRenderedPageBreak/>
        <w:t xml:space="preserve">Ayant atteint </w:t>
      </w:r>
      <w:r w:rsidRPr="00347904">
        <w:rPr>
          <w:rFonts w:cstheme="minorHAnsi"/>
        </w:rPr>
        <w:t>l’intégralité des objectifs de son contrat ;</w:t>
      </w:r>
    </w:p>
    <w:p w14:paraId="531AA354" w14:textId="77777777" w:rsidR="004020B7" w:rsidRPr="00347904" w:rsidRDefault="004020B7" w:rsidP="00085405">
      <w:pPr>
        <w:pStyle w:val="Paragraphedeliste"/>
        <w:numPr>
          <w:ilvl w:val="2"/>
          <w:numId w:val="146"/>
        </w:numPr>
        <w:spacing w:after="0" w:line="240" w:lineRule="auto"/>
        <w:jc w:val="both"/>
        <w:rPr>
          <w:rFonts w:cstheme="minorHAnsi"/>
          <w:iCs/>
        </w:rPr>
      </w:pPr>
      <w:r w:rsidRPr="00347904">
        <w:rPr>
          <w:rFonts w:cstheme="minorHAnsi"/>
          <w:iCs/>
        </w:rPr>
        <w:t>À partir de la 3</w:t>
      </w:r>
      <w:r w:rsidRPr="00347904">
        <w:rPr>
          <w:rFonts w:cstheme="minorHAnsi"/>
          <w:iCs/>
          <w:vertAlign w:val="superscript"/>
        </w:rPr>
        <w:t>ème</w:t>
      </w:r>
      <w:r w:rsidRPr="00347904">
        <w:rPr>
          <w:rFonts w:cstheme="minorHAnsi"/>
          <w:iCs/>
        </w:rPr>
        <w:t xml:space="preserve"> année du contrat.</w:t>
      </w:r>
    </w:p>
    <w:p w14:paraId="3FF8B956" w14:textId="77777777" w:rsidR="004020B7" w:rsidRPr="00347904" w:rsidRDefault="004020B7" w:rsidP="004020B7">
      <w:pPr>
        <w:pStyle w:val="Paragraphedeliste"/>
        <w:spacing w:after="0" w:line="240" w:lineRule="auto"/>
        <w:ind w:left="0"/>
        <w:jc w:val="both"/>
        <w:rPr>
          <w:rFonts w:cstheme="minorHAnsi"/>
          <w:iCs/>
        </w:rPr>
      </w:pPr>
    </w:p>
    <w:p w14:paraId="43EB00B1" w14:textId="77777777" w:rsidR="004020B7" w:rsidRPr="00347904" w:rsidRDefault="004020B7" w:rsidP="004020B7">
      <w:pPr>
        <w:spacing w:after="0" w:line="240" w:lineRule="auto"/>
        <w:jc w:val="both"/>
        <w:rPr>
          <w:rFonts w:cstheme="minorHAnsi"/>
          <w:iCs/>
        </w:rPr>
      </w:pPr>
      <w:r w:rsidRPr="00347904">
        <w:rPr>
          <w:rFonts w:cstheme="minorHAnsi"/>
          <w:iCs/>
        </w:rPr>
        <w:t>Le montant de l’aide conventionnelle relatif aux options 1,5 ETP et 2 ETP est défini dans le tableau ci-dessous. Ce montant varie selon l’option et le niveau de patientèle de départ du médecin :</w:t>
      </w:r>
    </w:p>
    <w:p w14:paraId="29866815" w14:textId="77777777" w:rsidR="004020B7" w:rsidRPr="00347904" w:rsidRDefault="004020B7" w:rsidP="004020B7">
      <w:pPr>
        <w:spacing w:after="0" w:line="240" w:lineRule="auto"/>
        <w:rPr>
          <w:rFonts w:cstheme="minorHAnsi"/>
          <w:iCs/>
        </w:rPr>
      </w:pPr>
    </w:p>
    <w:tbl>
      <w:tblPr>
        <w:tblW w:w="9431" w:type="dxa"/>
        <w:tblInd w:w="-147" w:type="dxa"/>
        <w:shd w:val="clear" w:color="auto" w:fill="F2F2F2"/>
        <w:tblCellMar>
          <w:left w:w="70" w:type="dxa"/>
          <w:right w:w="70" w:type="dxa"/>
        </w:tblCellMar>
        <w:tblLook w:val="04A0" w:firstRow="1" w:lastRow="0" w:firstColumn="1" w:lastColumn="0" w:noHBand="0" w:noVBand="1"/>
      </w:tblPr>
      <w:tblGrid>
        <w:gridCol w:w="2268"/>
        <w:gridCol w:w="2370"/>
        <w:gridCol w:w="2450"/>
        <w:gridCol w:w="2343"/>
      </w:tblGrid>
      <w:tr w:rsidR="004020B7" w:rsidRPr="00347904" w14:paraId="4CD07534" w14:textId="77777777" w:rsidTr="00490E9B">
        <w:trPr>
          <w:trHeight w:val="330"/>
        </w:trPr>
        <w:tc>
          <w:tcPr>
            <w:tcW w:w="2268" w:type="dxa"/>
            <w:vMerge w:val="restart"/>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2453C90B" w14:textId="77777777" w:rsidR="004020B7" w:rsidRPr="00347904" w:rsidRDefault="004020B7" w:rsidP="00490E9B">
            <w:pPr>
              <w:spacing w:after="0" w:line="240" w:lineRule="auto"/>
              <w:jc w:val="both"/>
              <w:rPr>
                <w:rFonts w:cstheme="minorHAnsi"/>
                <w:b/>
                <w:bCs/>
              </w:rPr>
            </w:pPr>
          </w:p>
        </w:tc>
        <w:tc>
          <w:tcPr>
            <w:tcW w:w="4820" w:type="dxa"/>
            <w:gridSpan w:val="2"/>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3D54758D"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Montants </w:t>
            </w:r>
            <w:r w:rsidRPr="00347904">
              <w:rPr>
                <w:rFonts w:cstheme="minorHAnsi"/>
                <w:b/>
                <w:bCs/>
                <w:u w:val="single"/>
              </w:rPr>
              <w:t>maximaux</w:t>
            </w:r>
            <w:r w:rsidRPr="00347904">
              <w:rPr>
                <w:rFonts w:cstheme="minorHAnsi"/>
                <w:b/>
                <w:bCs/>
              </w:rPr>
              <w:t xml:space="preserve"> de l’aide</w:t>
            </w:r>
          </w:p>
        </w:tc>
        <w:tc>
          <w:tcPr>
            <w:tcW w:w="2343" w:type="dxa"/>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6C2E71CB"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Versements de l’aide </w:t>
            </w:r>
          </w:p>
        </w:tc>
      </w:tr>
      <w:tr w:rsidR="004020B7" w:rsidRPr="00347904" w14:paraId="521BFE7D" w14:textId="77777777" w:rsidTr="00490E9B">
        <w:trPr>
          <w:trHeight w:val="616"/>
        </w:trPr>
        <w:tc>
          <w:tcPr>
            <w:tcW w:w="2268" w:type="dxa"/>
            <w:vMerge/>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742D1A7D" w14:textId="77777777" w:rsidR="004020B7" w:rsidRPr="00347904" w:rsidRDefault="004020B7" w:rsidP="00490E9B">
            <w:pPr>
              <w:spacing w:after="0" w:line="240" w:lineRule="auto"/>
              <w:jc w:val="both"/>
              <w:rPr>
                <w:rFonts w:cstheme="minorHAnsi"/>
                <w:b/>
                <w:bCs/>
              </w:rPr>
            </w:pPr>
          </w:p>
        </w:tc>
        <w:tc>
          <w:tcPr>
            <w:tcW w:w="2370" w:type="dxa"/>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015E1C02" w14:textId="77777777" w:rsidR="004020B7" w:rsidRPr="00347904" w:rsidRDefault="004020B7" w:rsidP="00490E9B">
            <w:pPr>
              <w:spacing w:after="0" w:line="240" w:lineRule="auto"/>
              <w:jc w:val="both"/>
              <w:rPr>
                <w:rFonts w:cstheme="minorHAnsi"/>
                <w:b/>
                <w:bCs/>
              </w:rPr>
            </w:pPr>
            <w:r w:rsidRPr="00347904">
              <w:rPr>
                <w:rFonts w:cstheme="minorHAnsi"/>
                <w:b/>
                <w:bCs/>
              </w:rPr>
              <w:t>Option</w:t>
            </w:r>
          </w:p>
          <w:p w14:paraId="1265301A" w14:textId="77777777" w:rsidR="004020B7" w:rsidRPr="00347904" w:rsidRDefault="004020B7" w:rsidP="00490E9B">
            <w:pPr>
              <w:spacing w:after="0" w:line="240" w:lineRule="auto"/>
              <w:jc w:val="both"/>
              <w:rPr>
                <w:rFonts w:cstheme="minorHAnsi"/>
                <w:b/>
                <w:bCs/>
              </w:rPr>
            </w:pPr>
            <w:r w:rsidRPr="00347904">
              <w:rPr>
                <w:rFonts w:cstheme="minorHAnsi"/>
                <w:b/>
                <w:bCs/>
              </w:rPr>
              <w:t>1,5 ETP</w:t>
            </w:r>
          </w:p>
        </w:tc>
        <w:tc>
          <w:tcPr>
            <w:tcW w:w="2450" w:type="dxa"/>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4EF311D7" w14:textId="77777777" w:rsidR="004020B7" w:rsidRPr="00347904" w:rsidRDefault="004020B7" w:rsidP="00490E9B">
            <w:pPr>
              <w:spacing w:after="0" w:line="240" w:lineRule="auto"/>
              <w:jc w:val="both"/>
              <w:rPr>
                <w:rFonts w:cstheme="minorHAnsi"/>
                <w:b/>
                <w:bCs/>
              </w:rPr>
            </w:pPr>
            <w:r w:rsidRPr="00347904">
              <w:rPr>
                <w:rFonts w:cstheme="minorHAnsi"/>
                <w:b/>
                <w:bCs/>
              </w:rPr>
              <w:t>Option</w:t>
            </w:r>
          </w:p>
          <w:p w14:paraId="5E003384" w14:textId="77777777" w:rsidR="004020B7" w:rsidRPr="00347904" w:rsidRDefault="004020B7" w:rsidP="00490E9B">
            <w:pPr>
              <w:spacing w:after="0" w:line="240" w:lineRule="auto"/>
              <w:jc w:val="both"/>
              <w:rPr>
                <w:rFonts w:cstheme="minorHAnsi"/>
                <w:b/>
                <w:bCs/>
              </w:rPr>
            </w:pPr>
            <w:r w:rsidRPr="00347904">
              <w:rPr>
                <w:rFonts w:cstheme="minorHAnsi"/>
                <w:b/>
                <w:bCs/>
              </w:rPr>
              <w:t>2 ETP</w:t>
            </w:r>
          </w:p>
        </w:tc>
        <w:tc>
          <w:tcPr>
            <w:tcW w:w="2343" w:type="dxa"/>
            <w:tcBorders>
              <w:top w:val="single" w:sz="12" w:space="0" w:color="auto"/>
              <w:left w:val="single" w:sz="12" w:space="0" w:color="auto"/>
              <w:bottom w:val="single" w:sz="12" w:space="0" w:color="auto"/>
              <w:right w:val="single" w:sz="12" w:space="0" w:color="auto"/>
            </w:tcBorders>
            <w:shd w:val="clear" w:color="auto" w:fill="BFBFBF" w:themeFill="background1" w:themeFillShade="BF"/>
            <w:vAlign w:val="bottom"/>
            <w:hideMark/>
          </w:tcPr>
          <w:p w14:paraId="48C53F58" w14:textId="77777777" w:rsidR="004020B7" w:rsidRPr="00347904" w:rsidRDefault="004020B7" w:rsidP="00490E9B">
            <w:pPr>
              <w:spacing w:after="0" w:line="240" w:lineRule="auto"/>
              <w:jc w:val="both"/>
              <w:rPr>
                <w:rFonts w:cstheme="minorHAnsi"/>
                <w:b/>
                <w:bCs/>
              </w:rPr>
            </w:pPr>
          </w:p>
        </w:tc>
      </w:tr>
      <w:tr w:rsidR="004020B7" w:rsidRPr="00347904" w14:paraId="2515E290" w14:textId="77777777" w:rsidTr="00490E9B">
        <w:trPr>
          <w:trHeight w:val="510"/>
        </w:trPr>
        <w:tc>
          <w:tcPr>
            <w:tcW w:w="2268" w:type="dxa"/>
            <w:tcBorders>
              <w:top w:val="single" w:sz="12" w:space="0" w:color="auto"/>
              <w:left w:val="single" w:sz="12" w:space="0" w:color="auto"/>
              <w:bottom w:val="single" w:sz="12" w:space="0" w:color="auto"/>
              <w:right w:val="single" w:sz="12" w:space="0" w:color="auto"/>
            </w:tcBorders>
            <w:shd w:val="clear" w:color="auto" w:fill="auto"/>
            <w:vAlign w:val="bottom"/>
            <w:hideMark/>
          </w:tcPr>
          <w:p w14:paraId="16FEF45A" w14:textId="77777777" w:rsidR="004020B7" w:rsidRPr="00347904" w:rsidRDefault="004020B7" w:rsidP="00490E9B">
            <w:pPr>
              <w:spacing w:after="0" w:line="240" w:lineRule="auto"/>
              <w:jc w:val="both"/>
              <w:rPr>
                <w:rFonts w:cstheme="minorHAnsi"/>
                <w:bCs/>
              </w:rPr>
            </w:pPr>
            <w:r w:rsidRPr="00347904">
              <w:rPr>
                <w:rFonts w:cstheme="minorHAnsi"/>
                <w:bCs/>
              </w:rPr>
              <w:t>3</w:t>
            </w:r>
            <w:r w:rsidRPr="00347904">
              <w:rPr>
                <w:rFonts w:cstheme="minorHAnsi"/>
                <w:bCs/>
                <w:vertAlign w:val="superscript"/>
              </w:rPr>
              <w:t>e</w:t>
            </w:r>
            <w:r w:rsidRPr="00347904">
              <w:rPr>
                <w:rFonts w:cstheme="minorHAnsi"/>
                <w:bCs/>
              </w:rPr>
              <w:t xml:space="preserve"> année et suivantes</w:t>
            </w:r>
          </w:p>
        </w:tc>
        <w:tc>
          <w:tcPr>
            <w:tcW w:w="2370" w:type="dxa"/>
            <w:tcBorders>
              <w:top w:val="single" w:sz="12" w:space="0" w:color="auto"/>
              <w:left w:val="single" w:sz="12" w:space="0" w:color="auto"/>
              <w:bottom w:val="single" w:sz="12" w:space="0" w:color="auto"/>
              <w:right w:val="single" w:sz="12" w:space="0" w:color="auto"/>
            </w:tcBorders>
            <w:shd w:val="clear" w:color="auto" w:fill="auto"/>
            <w:vAlign w:val="bottom"/>
            <w:hideMark/>
          </w:tcPr>
          <w:p w14:paraId="4DF0EC99" w14:textId="77777777" w:rsidR="004020B7" w:rsidRPr="00347904" w:rsidRDefault="004020B7" w:rsidP="00490E9B">
            <w:pPr>
              <w:spacing w:after="0" w:line="240" w:lineRule="auto"/>
              <w:jc w:val="both"/>
              <w:rPr>
                <w:rFonts w:cstheme="minorHAnsi"/>
                <w:bCs/>
              </w:rPr>
            </w:pPr>
            <w:r w:rsidRPr="00347904">
              <w:rPr>
                <w:rFonts w:cstheme="minorHAnsi"/>
                <w:bCs/>
              </w:rPr>
              <w:t>33 000 €</w:t>
            </w:r>
          </w:p>
        </w:tc>
        <w:tc>
          <w:tcPr>
            <w:tcW w:w="2450" w:type="dxa"/>
            <w:tcBorders>
              <w:top w:val="single" w:sz="12" w:space="0" w:color="auto"/>
              <w:left w:val="single" w:sz="12" w:space="0" w:color="auto"/>
              <w:bottom w:val="single" w:sz="12" w:space="0" w:color="auto"/>
              <w:right w:val="single" w:sz="12" w:space="0" w:color="auto"/>
            </w:tcBorders>
            <w:shd w:val="clear" w:color="auto" w:fill="auto"/>
            <w:vAlign w:val="bottom"/>
            <w:hideMark/>
          </w:tcPr>
          <w:p w14:paraId="2EB1837F" w14:textId="77777777" w:rsidR="004020B7" w:rsidRPr="00347904" w:rsidRDefault="004020B7" w:rsidP="00490E9B">
            <w:pPr>
              <w:spacing w:after="0" w:line="240" w:lineRule="auto"/>
              <w:jc w:val="both"/>
              <w:rPr>
                <w:rFonts w:cstheme="minorHAnsi"/>
                <w:bCs/>
              </w:rPr>
            </w:pPr>
            <w:r w:rsidRPr="00347904">
              <w:rPr>
                <w:rFonts w:cstheme="minorHAnsi"/>
                <w:bCs/>
              </w:rPr>
              <w:t>44 000 €</w:t>
            </w:r>
          </w:p>
        </w:tc>
        <w:tc>
          <w:tcPr>
            <w:tcW w:w="2343" w:type="dxa"/>
            <w:vMerge w:val="restart"/>
            <w:tcBorders>
              <w:top w:val="single" w:sz="12" w:space="0" w:color="auto"/>
              <w:left w:val="single" w:sz="12" w:space="0" w:color="auto"/>
              <w:bottom w:val="single" w:sz="12" w:space="0" w:color="auto"/>
              <w:right w:val="single" w:sz="12" w:space="0" w:color="auto"/>
            </w:tcBorders>
            <w:shd w:val="clear" w:color="auto" w:fill="auto"/>
            <w:vAlign w:val="bottom"/>
          </w:tcPr>
          <w:p w14:paraId="6B0E77C6" w14:textId="77777777" w:rsidR="004020B7" w:rsidRPr="00347904" w:rsidRDefault="004020B7" w:rsidP="00490E9B">
            <w:pPr>
              <w:spacing w:after="0" w:line="240" w:lineRule="auto"/>
              <w:jc w:val="both"/>
              <w:rPr>
                <w:rFonts w:cstheme="minorHAnsi"/>
              </w:rPr>
            </w:pPr>
            <w:r w:rsidRPr="00347904">
              <w:rPr>
                <w:rFonts w:cstheme="minorHAnsi"/>
              </w:rPr>
              <w:t>Modulation selon l’atteinte des objectifs</w:t>
            </w:r>
          </w:p>
        </w:tc>
      </w:tr>
      <w:tr w:rsidR="004020B7" w:rsidRPr="00347904" w14:paraId="6E8D60D8" w14:textId="77777777" w:rsidTr="00490E9B">
        <w:trPr>
          <w:trHeight w:val="510"/>
        </w:trPr>
        <w:tc>
          <w:tcPr>
            <w:tcW w:w="2268" w:type="dxa"/>
            <w:tcBorders>
              <w:top w:val="single" w:sz="12" w:space="0" w:color="auto"/>
              <w:left w:val="single" w:sz="12" w:space="0" w:color="auto"/>
              <w:bottom w:val="single" w:sz="12" w:space="0" w:color="auto"/>
              <w:right w:val="single" w:sz="12" w:space="0" w:color="auto"/>
            </w:tcBorders>
            <w:shd w:val="clear" w:color="auto" w:fill="auto"/>
            <w:vAlign w:val="bottom"/>
          </w:tcPr>
          <w:p w14:paraId="53A17D10" w14:textId="77777777" w:rsidR="004020B7" w:rsidRPr="00347904" w:rsidRDefault="004020B7" w:rsidP="00490E9B">
            <w:pPr>
              <w:spacing w:after="0" w:line="240" w:lineRule="auto"/>
              <w:jc w:val="both"/>
              <w:rPr>
                <w:rFonts w:cstheme="minorHAnsi"/>
                <w:bCs/>
              </w:rPr>
            </w:pPr>
            <w:r w:rsidRPr="00347904">
              <w:rPr>
                <w:rFonts w:cstheme="minorHAnsi"/>
                <w:bCs/>
              </w:rPr>
              <w:t>Montant majoré :</w:t>
            </w:r>
          </w:p>
          <w:p w14:paraId="7547A4FA" w14:textId="77777777" w:rsidR="004020B7" w:rsidRPr="00347904" w:rsidRDefault="004020B7" w:rsidP="00490E9B">
            <w:pPr>
              <w:spacing w:after="0" w:line="240" w:lineRule="auto"/>
              <w:jc w:val="both"/>
              <w:rPr>
                <w:rFonts w:cstheme="minorHAnsi"/>
                <w:bCs/>
              </w:rPr>
            </w:pPr>
            <w:r w:rsidRPr="00347904">
              <w:rPr>
                <w:rFonts w:cstheme="minorHAnsi"/>
                <w:bCs/>
              </w:rPr>
              <w:t xml:space="preserve">→ Pour les médecins ayant les patientèles les plus importantes :  </w:t>
            </w:r>
            <w:r w:rsidRPr="00347904">
              <w:rPr>
                <w:rFonts w:cstheme="minorHAnsi"/>
                <w:i/>
              </w:rPr>
              <w:t>Médecin</w:t>
            </w:r>
            <w:r w:rsidRPr="00347904">
              <w:rPr>
                <w:rFonts w:cstheme="minorHAnsi"/>
                <w:bCs/>
                <w:i/>
              </w:rPr>
              <w:t xml:space="preserve">s </w:t>
            </w:r>
            <w:r w:rsidRPr="00347904">
              <w:rPr>
                <w:rFonts w:cstheme="minorHAnsi"/>
                <w:i/>
              </w:rPr>
              <w:t>ayant une patientèle les situant entre [P90 et P94]</w:t>
            </w:r>
          </w:p>
        </w:tc>
        <w:tc>
          <w:tcPr>
            <w:tcW w:w="2370" w:type="dxa"/>
            <w:tcBorders>
              <w:top w:val="single" w:sz="12" w:space="0" w:color="auto"/>
              <w:left w:val="single" w:sz="12" w:space="0" w:color="auto"/>
              <w:bottom w:val="single" w:sz="12" w:space="0" w:color="auto"/>
              <w:right w:val="single" w:sz="12" w:space="0" w:color="auto"/>
            </w:tcBorders>
            <w:shd w:val="clear" w:color="auto" w:fill="auto"/>
            <w:vAlign w:val="bottom"/>
          </w:tcPr>
          <w:p w14:paraId="589106AD" w14:textId="77777777" w:rsidR="004020B7" w:rsidRPr="00347904" w:rsidRDefault="004020B7" w:rsidP="00490E9B">
            <w:pPr>
              <w:spacing w:after="0" w:line="240" w:lineRule="auto"/>
              <w:jc w:val="both"/>
              <w:rPr>
                <w:rFonts w:cstheme="minorHAnsi"/>
                <w:bCs/>
              </w:rPr>
            </w:pPr>
            <w:r w:rsidRPr="00347904">
              <w:rPr>
                <w:rFonts w:cstheme="minorHAnsi"/>
                <w:bCs/>
              </w:rPr>
              <w:t>39 000€</w:t>
            </w:r>
          </w:p>
        </w:tc>
        <w:tc>
          <w:tcPr>
            <w:tcW w:w="2450" w:type="dxa"/>
            <w:tcBorders>
              <w:top w:val="single" w:sz="12" w:space="0" w:color="auto"/>
              <w:left w:val="single" w:sz="12" w:space="0" w:color="auto"/>
              <w:bottom w:val="single" w:sz="12" w:space="0" w:color="auto"/>
              <w:right w:val="single" w:sz="12" w:space="0" w:color="auto"/>
            </w:tcBorders>
            <w:shd w:val="clear" w:color="auto" w:fill="auto"/>
            <w:vAlign w:val="bottom"/>
          </w:tcPr>
          <w:p w14:paraId="4EB9FE6D" w14:textId="77777777" w:rsidR="004020B7" w:rsidRPr="00347904" w:rsidRDefault="004020B7" w:rsidP="00490E9B">
            <w:pPr>
              <w:spacing w:after="0" w:line="240" w:lineRule="auto"/>
              <w:jc w:val="both"/>
              <w:rPr>
                <w:rFonts w:cstheme="minorHAnsi"/>
                <w:bCs/>
              </w:rPr>
            </w:pPr>
            <w:r w:rsidRPr="00347904">
              <w:rPr>
                <w:rFonts w:cstheme="minorHAnsi"/>
                <w:bCs/>
              </w:rPr>
              <w:t>52 000 €</w:t>
            </w:r>
          </w:p>
        </w:tc>
        <w:tc>
          <w:tcPr>
            <w:tcW w:w="2343" w:type="dxa"/>
            <w:vMerge/>
            <w:tcBorders>
              <w:top w:val="single" w:sz="12" w:space="0" w:color="auto"/>
              <w:left w:val="single" w:sz="12" w:space="0" w:color="auto"/>
              <w:bottom w:val="single" w:sz="12" w:space="0" w:color="auto"/>
              <w:right w:val="single" w:sz="12" w:space="0" w:color="auto"/>
            </w:tcBorders>
            <w:shd w:val="clear" w:color="auto" w:fill="auto"/>
            <w:vAlign w:val="bottom"/>
          </w:tcPr>
          <w:p w14:paraId="506284CC" w14:textId="77777777" w:rsidR="004020B7" w:rsidRPr="00347904" w:rsidRDefault="004020B7" w:rsidP="00490E9B">
            <w:pPr>
              <w:spacing w:after="0" w:line="240" w:lineRule="auto"/>
              <w:jc w:val="both"/>
              <w:rPr>
                <w:rFonts w:cstheme="minorHAnsi"/>
              </w:rPr>
            </w:pPr>
          </w:p>
        </w:tc>
      </w:tr>
      <w:tr w:rsidR="004020B7" w:rsidRPr="00347904" w14:paraId="2882FFDE" w14:textId="77777777" w:rsidTr="00490E9B">
        <w:trPr>
          <w:trHeight w:val="510"/>
        </w:trPr>
        <w:tc>
          <w:tcPr>
            <w:tcW w:w="2268" w:type="dxa"/>
            <w:tcBorders>
              <w:top w:val="single" w:sz="12" w:space="0" w:color="auto"/>
              <w:left w:val="single" w:sz="12" w:space="0" w:color="auto"/>
              <w:bottom w:val="single" w:sz="12" w:space="0" w:color="auto"/>
              <w:right w:val="single" w:sz="12" w:space="0" w:color="auto"/>
            </w:tcBorders>
            <w:shd w:val="clear" w:color="auto" w:fill="auto"/>
            <w:vAlign w:val="bottom"/>
          </w:tcPr>
          <w:p w14:paraId="40C93D66" w14:textId="77777777" w:rsidR="004020B7" w:rsidRPr="00347904" w:rsidRDefault="004020B7" w:rsidP="00490E9B">
            <w:pPr>
              <w:spacing w:after="0" w:line="240" w:lineRule="auto"/>
              <w:jc w:val="both"/>
              <w:rPr>
                <w:rFonts w:cstheme="minorHAnsi"/>
                <w:bCs/>
              </w:rPr>
            </w:pPr>
            <w:r w:rsidRPr="00347904">
              <w:rPr>
                <w:rFonts w:cstheme="minorHAnsi"/>
                <w:bCs/>
              </w:rPr>
              <w:t xml:space="preserve">Montant fixe quelle que soit l’année : </w:t>
            </w:r>
          </w:p>
          <w:p w14:paraId="03454082" w14:textId="77777777" w:rsidR="004020B7" w:rsidRPr="00347904" w:rsidRDefault="004020B7" w:rsidP="00490E9B">
            <w:pPr>
              <w:spacing w:after="0" w:line="240" w:lineRule="auto"/>
              <w:jc w:val="both"/>
              <w:rPr>
                <w:rFonts w:cstheme="minorHAnsi"/>
                <w:bCs/>
              </w:rPr>
            </w:pPr>
            <w:r w:rsidRPr="00347904">
              <w:rPr>
                <w:rFonts w:cstheme="minorHAnsi"/>
                <w:bCs/>
              </w:rPr>
              <w:t xml:space="preserve">→ Pour les </w:t>
            </w:r>
            <w:r w:rsidRPr="00347904">
              <w:rPr>
                <w:rFonts w:cstheme="minorHAnsi"/>
              </w:rPr>
              <w:t>médecins ayant une patientèle ≥ P95.</w:t>
            </w:r>
          </w:p>
        </w:tc>
        <w:tc>
          <w:tcPr>
            <w:tcW w:w="2370" w:type="dxa"/>
            <w:tcBorders>
              <w:top w:val="single" w:sz="12" w:space="0" w:color="auto"/>
              <w:left w:val="single" w:sz="12" w:space="0" w:color="auto"/>
              <w:bottom w:val="single" w:sz="12" w:space="0" w:color="auto"/>
              <w:right w:val="single" w:sz="12" w:space="0" w:color="auto"/>
            </w:tcBorders>
            <w:shd w:val="clear" w:color="auto" w:fill="auto"/>
            <w:vAlign w:val="bottom"/>
          </w:tcPr>
          <w:p w14:paraId="12C87586" w14:textId="77777777" w:rsidR="004020B7" w:rsidRPr="00347904" w:rsidRDefault="004020B7" w:rsidP="00490E9B">
            <w:pPr>
              <w:spacing w:after="0" w:line="240" w:lineRule="auto"/>
              <w:jc w:val="both"/>
              <w:rPr>
                <w:rFonts w:cstheme="minorHAnsi"/>
                <w:bCs/>
              </w:rPr>
            </w:pPr>
            <w:r w:rsidRPr="00347904">
              <w:rPr>
                <w:rFonts w:cstheme="minorHAnsi"/>
                <w:bCs/>
              </w:rPr>
              <w:t>57 000 €</w:t>
            </w:r>
          </w:p>
        </w:tc>
        <w:tc>
          <w:tcPr>
            <w:tcW w:w="2450" w:type="dxa"/>
            <w:tcBorders>
              <w:top w:val="single" w:sz="12" w:space="0" w:color="auto"/>
              <w:left w:val="single" w:sz="12" w:space="0" w:color="auto"/>
              <w:bottom w:val="single" w:sz="12" w:space="0" w:color="auto"/>
              <w:right w:val="single" w:sz="12" w:space="0" w:color="auto"/>
            </w:tcBorders>
            <w:shd w:val="clear" w:color="auto" w:fill="auto"/>
            <w:vAlign w:val="bottom"/>
          </w:tcPr>
          <w:p w14:paraId="2F51554C" w14:textId="77777777" w:rsidR="004020B7" w:rsidRPr="00347904" w:rsidRDefault="004020B7" w:rsidP="00490E9B">
            <w:pPr>
              <w:spacing w:after="0" w:line="240" w:lineRule="auto"/>
              <w:jc w:val="both"/>
              <w:rPr>
                <w:rFonts w:cstheme="minorHAnsi"/>
                <w:bCs/>
              </w:rPr>
            </w:pPr>
            <w:r w:rsidRPr="00347904">
              <w:rPr>
                <w:rFonts w:cstheme="minorHAnsi"/>
                <w:bCs/>
              </w:rPr>
              <w:t>76 000 €</w:t>
            </w:r>
          </w:p>
        </w:tc>
        <w:tc>
          <w:tcPr>
            <w:tcW w:w="2343" w:type="dxa"/>
            <w:vMerge/>
            <w:tcBorders>
              <w:top w:val="single" w:sz="12" w:space="0" w:color="auto"/>
              <w:left w:val="single" w:sz="12" w:space="0" w:color="auto"/>
              <w:bottom w:val="single" w:sz="12" w:space="0" w:color="auto"/>
              <w:right w:val="single" w:sz="12" w:space="0" w:color="auto"/>
            </w:tcBorders>
            <w:shd w:val="clear" w:color="auto" w:fill="auto"/>
            <w:vAlign w:val="bottom"/>
          </w:tcPr>
          <w:p w14:paraId="5E421741" w14:textId="77777777" w:rsidR="004020B7" w:rsidRPr="00347904" w:rsidRDefault="004020B7" w:rsidP="00490E9B">
            <w:pPr>
              <w:spacing w:after="0" w:line="240" w:lineRule="auto"/>
              <w:jc w:val="both"/>
              <w:rPr>
                <w:rFonts w:cstheme="minorHAnsi"/>
              </w:rPr>
            </w:pPr>
          </w:p>
        </w:tc>
      </w:tr>
    </w:tbl>
    <w:p w14:paraId="449EA6AA" w14:textId="77777777" w:rsidR="004020B7" w:rsidRDefault="004020B7" w:rsidP="004020B7">
      <w:pPr>
        <w:spacing w:after="0" w:line="240" w:lineRule="auto"/>
        <w:jc w:val="both"/>
        <w:rPr>
          <w:rFonts w:cstheme="minorHAnsi"/>
        </w:rPr>
      </w:pPr>
    </w:p>
    <w:p w14:paraId="156C9862" w14:textId="77777777" w:rsidR="004020B7" w:rsidRDefault="004020B7" w:rsidP="004020B7">
      <w:pPr>
        <w:spacing w:after="0" w:line="240" w:lineRule="auto"/>
        <w:jc w:val="both"/>
        <w:rPr>
          <w:rFonts w:cstheme="minorHAnsi"/>
        </w:rPr>
      </w:pPr>
      <w:r w:rsidRPr="00347904">
        <w:rPr>
          <w:rFonts w:cstheme="minorHAnsi"/>
        </w:rPr>
        <w:t>Un avenant au contrat est signé pour modifier l’option à la date anniversaire de celui-ci, pour la durée restante du contrat.</w:t>
      </w:r>
    </w:p>
    <w:p w14:paraId="021EAC2A" w14:textId="77777777" w:rsidR="004020B7" w:rsidRPr="00347904" w:rsidRDefault="004020B7" w:rsidP="004020B7">
      <w:pPr>
        <w:spacing w:after="0" w:line="240" w:lineRule="auto"/>
        <w:jc w:val="both"/>
        <w:rPr>
          <w:rFonts w:cstheme="minorHAnsi"/>
        </w:rPr>
      </w:pPr>
    </w:p>
    <w:p w14:paraId="6DBF8273" w14:textId="77777777" w:rsidR="004020B7" w:rsidRPr="00347904" w:rsidRDefault="004020B7" w:rsidP="004020B7">
      <w:pPr>
        <w:spacing w:after="0" w:line="240" w:lineRule="auto"/>
        <w:jc w:val="both"/>
        <w:rPr>
          <w:rFonts w:cstheme="minorHAnsi"/>
        </w:rPr>
      </w:pPr>
      <w:r w:rsidRPr="00347904">
        <w:rPr>
          <w:rFonts w:cstheme="minorHAnsi"/>
        </w:rPr>
        <w:t>Un nouvel objectif en nombre de patients supplémentaires à prendre en charge est défini sur la base de la patientèle initiale. Cet objectif est à atteindre à l’issue de l’année suivant la signature de l’avenant au contrat. Si l’objectif n’est pas atteint, le montant de l’aide est proratisé sur la base du taux d’atteinte de l’objectif.</w:t>
      </w:r>
    </w:p>
    <w:p w14:paraId="66FC62A6" w14:textId="77777777" w:rsidR="004020B7" w:rsidRPr="00347904" w:rsidRDefault="004020B7" w:rsidP="004020B7">
      <w:pPr>
        <w:spacing w:after="0" w:line="240" w:lineRule="auto"/>
        <w:jc w:val="both"/>
        <w:rPr>
          <w:rFonts w:cstheme="minorHAnsi"/>
          <w:iCs/>
        </w:rPr>
      </w:pPr>
    </w:p>
    <w:p w14:paraId="7B616839" w14:textId="77777777" w:rsidR="004020B7" w:rsidRPr="004A07E8" w:rsidRDefault="004020B7" w:rsidP="007B1AF5">
      <w:pPr>
        <w:pStyle w:val="Sous-article"/>
      </w:pPr>
      <w:bookmarkStart w:id="295" w:name="_Toc164947734"/>
      <w:bookmarkStart w:id="296" w:name="_Toc166101412"/>
      <w:r w:rsidRPr="00E05407">
        <w:rPr>
          <w:highlight w:val="yellow"/>
        </w:rPr>
        <w:t>Article XX :</w:t>
      </w:r>
      <w:r>
        <w:t xml:space="preserve"> </w:t>
      </w:r>
      <w:r w:rsidRPr="004A07E8">
        <w:t>Revalorisation du montant de l’aide pour les contrats d’aide conventionnelle signés avant la présente convention</w:t>
      </w:r>
      <w:bookmarkEnd w:id="295"/>
      <w:bookmarkEnd w:id="296"/>
    </w:p>
    <w:p w14:paraId="62E83E74" w14:textId="77777777" w:rsidR="004020B7" w:rsidRPr="00347904" w:rsidRDefault="004020B7" w:rsidP="004020B7">
      <w:pPr>
        <w:spacing w:after="0" w:line="240" w:lineRule="auto"/>
        <w:jc w:val="both"/>
        <w:rPr>
          <w:rFonts w:cstheme="minorHAnsi"/>
          <w:iCs/>
        </w:rPr>
      </w:pPr>
    </w:p>
    <w:p w14:paraId="02B0C9C7" w14:textId="77777777" w:rsidR="004020B7" w:rsidRPr="00347904" w:rsidRDefault="004020B7" w:rsidP="004020B7">
      <w:pPr>
        <w:spacing w:after="0" w:line="240" w:lineRule="auto"/>
        <w:jc w:val="both"/>
        <w:rPr>
          <w:rFonts w:cstheme="minorHAnsi"/>
          <w:iCs/>
        </w:rPr>
      </w:pPr>
      <w:r w:rsidRPr="00347904">
        <w:rPr>
          <w:rFonts w:cstheme="minorHAnsi"/>
          <w:iCs/>
        </w:rPr>
        <w:t>Les montants de l’aide conventionnelle définis à l’article</w:t>
      </w:r>
      <w:r>
        <w:rPr>
          <w:rFonts w:cstheme="minorHAnsi"/>
          <w:iCs/>
        </w:rPr>
        <w:t xml:space="preserve"> 87</w:t>
      </w:r>
      <w:r w:rsidRPr="00347904">
        <w:rPr>
          <w:rFonts w:cstheme="minorHAnsi"/>
          <w:iCs/>
        </w:rPr>
        <w:t xml:space="preserve"> bénéficient automatiquement à tous les contrats d’aide signés avant l’entrée en vigueur de la présente convention, et toujours en cours à l’entrée en vigueur de celle-ci.</w:t>
      </w:r>
    </w:p>
    <w:p w14:paraId="53397E68" w14:textId="77777777" w:rsidR="004020B7" w:rsidRPr="00347904" w:rsidRDefault="004020B7" w:rsidP="004020B7">
      <w:pPr>
        <w:spacing w:after="0" w:line="240" w:lineRule="auto"/>
        <w:jc w:val="both"/>
        <w:rPr>
          <w:rFonts w:cstheme="minorHAnsi"/>
          <w:iCs/>
        </w:rPr>
      </w:pPr>
    </w:p>
    <w:p w14:paraId="5FB32E94" w14:textId="77777777" w:rsidR="004020B7" w:rsidRDefault="004020B7" w:rsidP="004020B7">
      <w:pPr>
        <w:spacing w:after="0" w:line="240" w:lineRule="auto"/>
        <w:jc w:val="both"/>
        <w:rPr>
          <w:rFonts w:cstheme="minorHAnsi"/>
          <w:iCs/>
        </w:rPr>
      </w:pPr>
      <w:r w:rsidRPr="00347904">
        <w:rPr>
          <w:rFonts w:cstheme="minorHAnsi"/>
          <w:iCs/>
        </w:rPr>
        <w:t>Cette revalorisation intervient à la date d’anniversaire du contrat suivant l’entrée en vigueur de la présente convention. Cette revalorisation ne s'applique qu’au montant de l’aide des années suivant la date anniversaire du contrat postérieure à l’entrée en vigueur de la présente convention.</w:t>
      </w:r>
    </w:p>
    <w:p w14:paraId="780EC997" w14:textId="77777777" w:rsidR="004020B7" w:rsidRPr="00347904" w:rsidRDefault="004020B7" w:rsidP="004020B7">
      <w:pPr>
        <w:spacing w:after="0" w:line="240" w:lineRule="auto"/>
        <w:jc w:val="both"/>
        <w:rPr>
          <w:rFonts w:cstheme="minorHAnsi"/>
          <w:iCs/>
        </w:rPr>
      </w:pPr>
    </w:p>
    <w:p w14:paraId="6A58A049" w14:textId="77777777" w:rsidR="004020B7" w:rsidRPr="00347904" w:rsidRDefault="004020B7" w:rsidP="004020B7">
      <w:pPr>
        <w:spacing w:after="0" w:line="240" w:lineRule="auto"/>
        <w:jc w:val="both"/>
        <w:rPr>
          <w:rFonts w:cstheme="minorHAnsi"/>
          <w:iCs/>
        </w:rPr>
      </w:pPr>
      <w:r w:rsidRPr="00347904">
        <w:rPr>
          <w:rFonts w:cstheme="minorHAnsi"/>
          <w:iCs/>
        </w:rPr>
        <w:t>Les contrats signés avec l’option de temps de travail 1/3 ETP sont également concernés par la revalorisation selon le tableau ci-dessous :</w:t>
      </w:r>
    </w:p>
    <w:p w14:paraId="650A093A" w14:textId="77777777" w:rsidR="004020B7" w:rsidRPr="00347904" w:rsidRDefault="004020B7" w:rsidP="004020B7">
      <w:pPr>
        <w:spacing w:after="0" w:line="240" w:lineRule="auto"/>
        <w:jc w:val="both"/>
        <w:rPr>
          <w:rFonts w:cstheme="minorHAnsi"/>
        </w:rPr>
      </w:pPr>
    </w:p>
    <w:tbl>
      <w:tblPr>
        <w:tblW w:w="0" w:type="auto"/>
        <w:tblInd w:w="-147" w:type="dxa"/>
        <w:shd w:val="clear" w:color="auto" w:fill="F2F2F2"/>
        <w:tblCellMar>
          <w:left w:w="70" w:type="dxa"/>
          <w:right w:w="70" w:type="dxa"/>
        </w:tblCellMar>
        <w:tblLook w:val="04A0" w:firstRow="1" w:lastRow="0" w:firstColumn="1" w:lastColumn="0" w:noHBand="0" w:noVBand="1"/>
      </w:tblPr>
      <w:tblGrid>
        <w:gridCol w:w="2977"/>
        <w:gridCol w:w="1276"/>
        <w:gridCol w:w="2410"/>
        <w:gridCol w:w="2546"/>
      </w:tblGrid>
      <w:tr w:rsidR="004020B7" w:rsidRPr="00347904" w14:paraId="571BC2F0" w14:textId="77777777" w:rsidTr="00490E9B">
        <w:trPr>
          <w:trHeight w:val="330"/>
        </w:trPr>
        <w:tc>
          <w:tcPr>
            <w:tcW w:w="2977" w:type="dxa"/>
            <w:vMerge w:val="restart"/>
            <w:tcBorders>
              <w:top w:val="single" w:sz="4" w:space="0" w:color="auto"/>
              <w:left w:val="single" w:sz="4" w:space="0" w:color="auto"/>
              <w:bottom w:val="single" w:sz="8" w:space="0" w:color="000000"/>
              <w:right w:val="single" w:sz="8" w:space="0" w:color="auto"/>
            </w:tcBorders>
            <w:shd w:val="clear" w:color="auto" w:fill="BFBFBF" w:themeFill="background1" w:themeFillShade="BF"/>
            <w:hideMark/>
          </w:tcPr>
          <w:p w14:paraId="4D10E7D0" w14:textId="77777777" w:rsidR="004020B7" w:rsidRPr="00347904" w:rsidRDefault="004020B7" w:rsidP="00490E9B">
            <w:pPr>
              <w:spacing w:after="0" w:line="240" w:lineRule="auto"/>
              <w:jc w:val="both"/>
              <w:rPr>
                <w:rFonts w:cstheme="minorHAnsi"/>
                <w:b/>
                <w:bCs/>
              </w:rPr>
            </w:pPr>
          </w:p>
        </w:tc>
        <w:tc>
          <w:tcPr>
            <w:tcW w:w="6232" w:type="dxa"/>
            <w:gridSpan w:val="3"/>
            <w:tcBorders>
              <w:top w:val="single" w:sz="4" w:space="0" w:color="auto"/>
              <w:left w:val="single" w:sz="8" w:space="0" w:color="auto"/>
              <w:bottom w:val="single" w:sz="8" w:space="0" w:color="000000"/>
              <w:right w:val="single" w:sz="4" w:space="0" w:color="auto"/>
            </w:tcBorders>
            <w:shd w:val="clear" w:color="auto" w:fill="BFBFBF" w:themeFill="background1" w:themeFillShade="BF"/>
            <w:hideMark/>
          </w:tcPr>
          <w:p w14:paraId="1C99E610"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Versements de l’aide </w:t>
            </w:r>
          </w:p>
        </w:tc>
      </w:tr>
      <w:tr w:rsidR="004020B7" w:rsidRPr="00347904" w14:paraId="6FCD7777" w14:textId="77777777" w:rsidTr="00490E9B">
        <w:trPr>
          <w:trHeight w:val="429"/>
        </w:trPr>
        <w:tc>
          <w:tcPr>
            <w:tcW w:w="2977" w:type="dxa"/>
            <w:vMerge/>
            <w:tcBorders>
              <w:top w:val="single" w:sz="8" w:space="0" w:color="auto"/>
              <w:left w:val="single" w:sz="4" w:space="0" w:color="auto"/>
              <w:bottom w:val="single" w:sz="8" w:space="0" w:color="000000"/>
              <w:right w:val="single" w:sz="8" w:space="0" w:color="auto"/>
            </w:tcBorders>
            <w:shd w:val="clear" w:color="auto" w:fill="BFBFBF" w:themeFill="background1" w:themeFillShade="BF"/>
            <w:hideMark/>
          </w:tcPr>
          <w:p w14:paraId="5F1243D5" w14:textId="77777777" w:rsidR="004020B7" w:rsidRPr="00347904" w:rsidRDefault="004020B7" w:rsidP="00490E9B">
            <w:pPr>
              <w:spacing w:after="0" w:line="240" w:lineRule="auto"/>
              <w:jc w:val="both"/>
              <w:rPr>
                <w:rFonts w:cstheme="minorHAnsi"/>
                <w:b/>
                <w:bCs/>
              </w:rPr>
            </w:pPr>
          </w:p>
        </w:tc>
        <w:tc>
          <w:tcPr>
            <w:tcW w:w="1276" w:type="dxa"/>
            <w:tcBorders>
              <w:top w:val="nil"/>
              <w:left w:val="nil"/>
              <w:bottom w:val="single" w:sz="4" w:space="0" w:color="auto"/>
              <w:right w:val="single" w:sz="8" w:space="0" w:color="auto"/>
            </w:tcBorders>
            <w:shd w:val="clear" w:color="auto" w:fill="BFBFBF" w:themeFill="background1" w:themeFillShade="BF"/>
            <w:hideMark/>
          </w:tcPr>
          <w:p w14:paraId="5AC129A1" w14:textId="77777777" w:rsidR="004020B7" w:rsidRPr="00347904" w:rsidRDefault="004020B7" w:rsidP="00490E9B">
            <w:pPr>
              <w:spacing w:after="0" w:line="240" w:lineRule="auto"/>
              <w:jc w:val="both"/>
              <w:rPr>
                <w:rFonts w:cstheme="minorHAnsi"/>
                <w:b/>
                <w:bCs/>
              </w:rPr>
            </w:pPr>
            <w:r w:rsidRPr="00347904">
              <w:rPr>
                <w:rFonts w:cstheme="minorHAnsi"/>
                <w:b/>
                <w:bCs/>
              </w:rPr>
              <w:t>Option</w:t>
            </w:r>
          </w:p>
          <w:p w14:paraId="3F66EADE" w14:textId="77777777" w:rsidR="004020B7" w:rsidRPr="00347904" w:rsidRDefault="004020B7" w:rsidP="00490E9B">
            <w:pPr>
              <w:spacing w:after="0" w:line="240" w:lineRule="auto"/>
              <w:jc w:val="both"/>
              <w:rPr>
                <w:rFonts w:cstheme="minorHAnsi"/>
                <w:b/>
                <w:bCs/>
              </w:rPr>
            </w:pPr>
            <w:r w:rsidRPr="00347904">
              <w:rPr>
                <w:rFonts w:cstheme="minorHAnsi"/>
                <w:b/>
                <w:bCs/>
              </w:rPr>
              <w:t>1/3 ETP</w:t>
            </w:r>
          </w:p>
        </w:tc>
        <w:tc>
          <w:tcPr>
            <w:tcW w:w="2410" w:type="dxa"/>
            <w:tcBorders>
              <w:top w:val="single" w:sz="8" w:space="0" w:color="auto"/>
              <w:left w:val="single" w:sz="8" w:space="0" w:color="auto"/>
              <w:bottom w:val="single" w:sz="8" w:space="0" w:color="000000"/>
              <w:right w:val="single" w:sz="4" w:space="0" w:color="auto"/>
            </w:tcBorders>
            <w:shd w:val="clear" w:color="auto" w:fill="BFBFBF" w:themeFill="background1" w:themeFillShade="BF"/>
            <w:hideMark/>
          </w:tcPr>
          <w:p w14:paraId="6A4D1745" w14:textId="77777777" w:rsidR="004020B7" w:rsidRPr="00347904" w:rsidRDefault="004020B7" w:rsidP="00490E9B">
            <w:pPr>
              <w:spacing w:after="0" w:line="240" w:lineRule="auto"/>
              <w:jc w:val="both"/>
              <w:rPr>
                <w:rFonts w:cstheme="minorHAnsi"/>
                <w:b/>
                <w:bCs/>
              </w:rPr>
            </w:pPr>
            <w:r w:rsidRPr="00347904">
              <w:rPr>
                <w:rFonts w:cstheme="minorHAnsi"/>
                <w:b/>
                <w:bCs/>
              </w:rPr>
              <w:t xml:space="preserve">Versement de l’aide </w:t>
            </w:r>
          </w:p>
        </w:tc>
        <w:tc>
          <w:tcPr>
            <w:tcW w:w="2546" w:type="dxa"/>
            <w:tcBorders>
              <w:top w:val="single" w:sz="8" w:space="0" w:color="auto"/>
              <w:left w:val="single" w:sz="8" w:space="0" w:color="auto"/>
              <w:bottom w:val="single" w:sz="8" w:space="0" w:color="000000"/>
              <w:right w:val="single" w:sz="4" w:space="0" w:color="auto"/>
            </w:tcBorders>
            <w:shd w:val="clear" w:color="auto" w:fill="BFBFBF" w:themeFill="background1" w:themeFillShade="BF"/>
          </w:tcPr>
          <w:p w14:paraId="2A829CFE" w14:textId="77777777" w:rsidR="004020B7" w:rsidRPr="00347904" w:rsidRDefault="004020B7" w:rsidP="00490E9B">
            <w:pPr>
              <w:spacing w:after="0" w:line="240" w:lineRule="auto"/>
              <w:jc w:val="both"/>
              <w:rPr>
                <w:rFonts w:cstheme="minorHAnsi"/>
                <w:b/>
                <w:bCs/>
              </w:rPr>
            </w:pPr>
            <w:r w:rsidRPr="00347904">
              <w:rPr>
                <w:rFonts w:cstheme="minorHAnsi"/>
                <w:b/>
                <w:bCs/>
              </w:rPr>
              <w:t>Acompte / solde</w:t>
            </w:r>
          </w:p>
        </w:tc>
      </w:tr>
      <w:tr w:rsidR="004020B7" w:rsidRPr="00347904" w14:paraId="7544B7E6" w14:textId="77777777" w:rsidTr="00490E9B">
        <w:trPr>
          <w:trHeight w:val="464"/>
        </w:trPr>
        <w:tc>
          <w:tcPr>
            <w:tcW w:w="2977" w:type="dxa"/>
            <w:tcBorders>
              <w:top w:val="nil"/>
              <w:left w:val="single" w:sz="4" w:space="0" w:color="auto"/>
              <w:bottom w:val="single" w:sz="8" w:space="0" w:color="auto"/>
              <w:right w:val="single" w:sz="8" w:space="0" w:color="auto"/>
            </w:tcBorders>
            <w:shd w:val="clear" w:color="auto" w:fill="auto"/>
            <w:hideMark/>
          </w:tcPr>
          <w:p w14:paraId="386CFD1A" w14:textId="77777777" w:rsidR="004020B7" w:rsidRPr="00347904" w:rsidRDefault="004020B7" w:rsidP="00490E9B">
            <w:pPr>
              <w:spacing w:after="0" w:line="240" w:lineRule="auto"/>
              <w:jc w:val="both"/>
              <w:rPr>
                <w:rFonts w:cstheme="minorHAnsi"/>
                <w:bCs/>
              </w:rPr>
            </w:pPr>
            <w:r w:rsidRPr="00347904">
              <w:rPr>
                <w:rFonts w:cstheme="minorHAnsi"/>
                <w:bCs/>
              </w:rPr>
              <w:lastRenderedPageBreak/>
              <w:t xml:space="preserve">2e année </w:t>
            </w:r>
          </w:p>
        </w:tc>
        <w:tc>
          <w:tcPr>
            <w:tcW w:w="1276" w:type="dxa"/>
            <w:tcBorders>
              <w:top w:val="nil"/>
              <w:left w:val="nil"/>
              <w:bottom w:val="single" w:sz="8" w:space="0" w:color="auto"/>
              <w:right w:val="single" w:sz="8" w:space="0" w:color="auto"/>
            </w:tcBorders>
            <w:shd w:val="clear" w:color="auto" w:fill="auto"/>
            <w:hideMark/>
          </w:tcPr>
          <w:p w14:paraId="4836A570" w14:textId="77777777" w:rsidR="004020B7" w:rsidRPr="00347904" w:rsidRDefault="004020B7" w:rsidP="00490E9B">
            <w:pPr>
              <w:spacing w:after="0" w:line="240" w:lineRule="auto"/>
              <w:jc w:val="both"/>
              <w:rPr>
                <w:rFonts w:cstheme="minorHAnsi"/>
                <w:bCs/>
              </w:rPr>
            </w:pPr>
            <w:r w:rsidRPr="00347904">
              <w:rPr>
                <w:rFonts w:cstheme="minorHAnsi"/>
                <w:bCs/>
              </w:rPr>
              <w:t>9450 €</w:t>
            </w:r>
          </w:p>
        </w:tc>
        <w:tc>
          <w:tcPr>
            <w:tcW w:w="2410" w:type="dxa"/>
            <w:tcBorders>
              <w:top w:val="nil"/>
              <w:left w:val="single" w:sz="8" w:space="0" w:color="auto"/>
              <w:bottom w:val="single" w:sz="8" w:space="0" w:color="000000"/>
              <w:right w:val="single" w:sz="4" w:space="0" w:color="auto"/>
            </w:tcBorders>
            <w:shd w:val="clear" w:color="auto" w:fill="auto"/>
            <w:hideMark/>
          </w:tcPr>
          <w:p w14:paraId="73758F1A" w14:textId="77777777" w:rsidR="004020B7" w:rsidRPr="00347904" w:rsidRDefault="004020B7" w:rsidP="00490E9B">
            <w:pPr>
              <w:spacing w:after="0" w:line="240" w:lineRule="auto"/>
              <w:jc w:val="both"/>
              <w:rPr>
                <w:rFonts w:cstheme="minorHAnsi"/>
              </w:rPr>
            </w:pPr>
            <w:r w:rsidRPr="00347904">
              <w:rPr>
                <w:rFonts w:cstheme="minorHAnsi"/>
              </w:rPr>
              <w:t>Versement intégral</w:t>
            </w:r>
          </w:p>
        </w:tc>
        <w:tc>
          <w:tcPr>
            <w:tcW w:w="2546" w:type="dxa"/>
            <w:vMerge w:val="restart"/>
            <w:tcBorders>
              <w:left w:val="single" w:sz="8" w:space="0" w:color="auto"/>
              <w:right w:val="single" w:sz="4" w:space="0" w:color="auto"/>
            </w:tcBorders>
          </w:tcPr>
          <w:p w14:paraId="7FFFDB57" w14:textId="77777777" w:rsidR="004020B7" w:rsidRPr="00347904" w:rsidRDefault="004020B7" w:rsidP="00490E9B">
            <w:pPr>
              <w:spacing w:after="0" w:line="240" w:lineRule="auto"/>
              <w:jc w:val="both"/>
              <w:rPr>
                <w:rFonts w:cstheme="minorHAnsi"/>
                <w:bCs/>
              </w:rPr>
            </w:pPr>
            <w:r w:rsidRPr="00347904">
              <w:rPr>
                <w:rFonts w:cstheme="minorHAnsi"/>
                <w:bCs/>
              </w:rPr>
              <w:t>Quelle que soit l’année :</w:t>
            </w:r>
            <w:r w:rsidRPr="00347904">
              <w:rPr>
                <w:rFonts w:cstheme="minorHAnsi"/>
                <w:bCs/>
              </w:rPr>
              <w:br/>
              <w:t>aide versée en 2 temps :</w:t>
            </w:r>
          </w:p>
          <w:p w14:paraId="158EA566" w14:textId="77777777" w:rsidR="004020B7" w:rsidRPr="00347904" w:rsidRDefault="004020B7" w:rsidP="00085405">
            <w:pPr>
              <w:pStyle w:val="Paragraphedeliste"/>
              <w:numPr>
                <w:ilvl w:val="0"/>
                <w:numId w:val="147"/>
              </w:numPr>
              <w:spacing w:after="0" w:line="240" w:lineRule="auto"/>
              <w:jc w:val="both"/>
              <w:rPr>
                <w:rFonts w:cstheme="minorHAnsi"/>
                <w:bCs/>
              </w:rPr>
            </w:pPr>
            <w:r w:rsidRPr="00347904">
              <w:rPr>
                <w:rFonts w:cstheme="minorHAnsi"/>
                <w:bCs/>
              </w:rPr>
              <w:t>70% d’acompte dans les 15 jours la 1ere année ; à la date d’anniversaire la 2e année ; dans les 2 mois à partir de la 3e année</w:t>
            </w:r>
          </w:p>
          <w:p w14:paraId="1C6BF939" w14:textId="77777777" w:rsidR="004020B7" w:rsidRPr="00347904" w:rsidRDefault="004020B7" w:rsidP="00490E9B">
            <w:pPr>
              <w:spacing w:after="0" w:line="240" w:lineRule="auto"/>
              <w:jc w:val="both"/>
              <w:rPr>
                <w:rFonts w:cstheme="minorHAnsi"/>
              </w:rPr>
            </w:pPr>
            <w:r w:rsidRPr="00347904">
              <w:rPr>
                <w:rFonts w:cstheme="minorHAnsi"/>
                <w:bCs/>
              </w:rPr>
              <w:t>30% de solde à la date d’anniversaire en 1ere et 2e année ; dans les 2 mois à partir de la 3e année.</w:t>
            </w:r>
          </w:p>
        </w:tc>
      </w:tr>
      <w:tr w:rsidR="004020B7" w:rsidRPr="00347904" w14:paraId="6EF522D3" w14:textId="77777777" w:rsidTr="00490E9B">
        <w:trPr>
          <w:trHeight w:val="574"/>
        </w:trPr>
        <w:tc>
          <w:tcPr>
            <w:tcW w:w="2977" w:type="dxa"/>
            <w:tcBorders>
              <w:top w:val="nil"/>
              <w:left w:val="single" w:sz="4" w:space="0" w:color="auto"/>
              <w:bottom w:val="dashed" w:sz="8" w:space="0" w:color="000000"/>
              <w:right w:val="single" w:sz="8" w:space="0" w:color="auto"/>
            </w:tcBorders>
            <w:shd w:val="clear" w:color="auto" w:fill="auto"/>
            <w:hideMark/>
          </w:tcPr>
          <w:p w14:paraId="684FFB99" w14:textId="77777777" w:rsidR="004020B7" w:rsidRPr="00347904" w:rsidRDefault="004020B7" w:rsidP="00490E9B">
            <w:pPr>
              <w:spacing w:after="0" w:line="240" w:lineRule="auto"/>
              <w:jc w:val="both"/>
              <w:rPr>
                <w:rFonts w:cstheme="minorHAnsi"/>
                <w:bCs/>
              </w:rPr>
            </w:pPr>
            <w:r w:rsidRPr="00347904">
              <w:rPr>
                <w:rFonts w:cstheme="minorHAnsi"/>
                <w:bCs/>
              </w:rPr>
              <w:t>3</w:t>
            </w:r>
            <w:r w:rsidRPr="00347904">
              <w:rPr>
                <w:rFonts w:cstheme="minorHAnsi"/>
                <w:bCs/>
                <w:vertAlign w:val="superscript"/>
              </w:rPr>
              <w:t>e</w:t>
            </w:r>
            <w:r w:rsidRPr="00347904">
              <w:rPr>
                <w:rFonts w:cstheme="minorHAnsi"/>
                <w:bCs/>
              </w:rPr>
              <w:t xml:space="preserve"> année</w:t>
            </w:r>
            <w:r w:rsidRPr="00347904">
              <w:rPr>
                <w:rFonts w:cstheme="minorHAnsi"/>
                <w:bCs/>
              </w:rPr>
              <w:br/>
            </w:r>
            <w:r w:rsidRPr="00347904">
              <w:rPr>
                <w:rFonts w:cstheme="minorHAnsi"/>
                <w:bCs/>
                <w:u w:val="single"/>
              </w:rPr>
              <w:t>et suivantes</w:t>
            </w:r>
          </w:p>
        </w:tc>
        <w:tc>
          <w:tcPr>
            <w:tcW w:w="1276" w:type="dxa"/>
            <w:tcBorders>
              <w:top w:val="nil"/>
              <w:left w:val="single" w:sz="8" w:space="0" w:color="auto"/>
              <w:bottom w:val="dashed" w:sz="8" w:space="0" w:color="000000"/>
              <w:right w:val="single" w:sz="8" w:space="0" w:color="auto"/>
            </w:tcBorders>
            <w:shd w:val="clear" w:color="auto" w:fill="auto"/>
            <w:hideMark/>
          </w:tcPr>
          <w:p w14:paraId="5F73FEF6" w14:textId="77777777" w:rsidR="004020B7" w:rsidRPr="00347904" w:rsidRDefault="004020B7" w:rsidP="00490E9B">
            <w:pPr>
              <w:spacing w:after="0" w:line="240" w:lineRule="auto"/>
              <w:jc w:val="both"/>
              <w:rPr>
                <w:rFonts w:cstheme="minorHAnsi"/>
                <w:bCs/>
              </w:rPr>
            </w:pPr>
            <w:r w:rsidRPr="00347904">
              <w:rPr>
                <w:rFonts w:cstheme="minorHAnsi"/>
                <w:bCs/>
              </w:rPr>
              <w:t>7350 €</w:t>
            </w:r>
          </w:p>
        </w:tc>
        <w:tc>
          <w:tcPr>
            <w:tcW w:w="2410" w:type="dxa"/>
            <w:vMerge w:val="restart"/>
            <w:tcBorders>
              <w:top w:val="nil"/>
              <w:left w:val="single" w:sz="8" w:space="0" w:color="auto"/>
              <w:bottom w:val="single" w:sz="8" w:space="0" w:color="000000"/>
              <w:right w:val="single" w:sz="4" w:space="0" w:color="auto"/>
            </w:tcBorders>
            <w:shd w:val="clear" w:color="auto" w:fill="auto"/>
            <w:hideMark/>
          </w:tcPr>
          <w:p w14:paraId="0009102B" w14:textId="77777777" w:rsidR="004020B7" w:rsidRPr="00347904" w:rsidRDefault="004020B7" w:rsidP="00490E9B">
            <w:pPr>
              <w:spacing w:after="0" w:line="240" w:lineRule="auto"/>
              <w:rPr>
                <w:rFonts w:cstheme="minorHAnsi"/>
              </w:rPr>
            </w:pPr>
            <w:r w:rsidRPr="00347904">
              <w:rPr>
                <w:rFonts w:cstheme="minorHAnsi"/>
              </w:rPr>
              <w:t>Modulation à partir de la 3</w:t>
            </w:r>
            <w:r w:rsidRPr="00347904">
              <w:rPr>
                <w:rFonts w:cstheme="minorHAnsi"/>
                <w:vertAlign w:val="superscript"/>
              </w:rPr>
              <w:t>ème</w:t>
            </w:r>
            <w:r w:rsidRPr="00347904">
              <w:rPr>
                <w:rFonts w:cstheme="minorHAnsi"/>
              </w:rPr>
              <w:t xml:space="preserve"> année selon l’atteinte des objectifs </w:t>
            </w:r>
          </w:p>
        </w:tc>
        <w:tc>
          <w:tcPr>
            <w:tcW w:w="2546" w:type="dxa"/>
            <w:vMerge/>
            <w:tcBorders>
              <w:left w:val="single" w:sz="8" w:space="0" w:color="auto"/>
              <w:bottom w:val="nil"/>
              <w:right w:val="single" w:sz="4" w:space="0" w:color="auto"/>
            </w:tcBorders>
          </w:tcPr>
          <w:p w14:paraId="76BDEB34" w14:textId="77777777" w:rsidR="004020B7" w:rsidRPr="00347904" w:rsidRDefault="004020B7" w:rsidP="00490E9B">
            <w:pPr>
              <w:spacing w:after="0" w:line="240" w:lineRule="auto"/>
              <w:rPr>
                <w:rFonts w:cstheme="minorHAnsi"/>
              </w:rPr>
            </w:pPr>
          </w:p>
        </w:tc>
      </w:tr>
      <w:tr w:rsidR="004020B7" w:rsidRPr="00347904" w14:paraId="1FB3C3C3" w14:textId="77777777" w:rsidTr="00490E9B">
        <w:trPr>
          <w:trHeight w:val="315"/>
        </w:trPr>
        <w:tc>
          <w:tcPr>
            <w:tcW w:w="2977" w:type="dxa"/>
            <w:tcBorders>
              <w:top w:val="nil"/>
              <w:left w:val="single" w:sz="4" w:space="0" w:color="auto"/>
              <w:bottom w:val="nil"/>
              <w:right w:val="single" w:sz="8" w:space="0" w:color="auto"/>
            </w:tcBorders>
            <w:shd w:val="clear" w:color="auto" w:fill="auto"/>
            <w:hideMark/>
          </w:tcPr>
          <w:p w14:paraId="4D45E6B9" w14:textId="77777777" w:rsidR="004020B7" w:rsidRPr="00347904" w:rsidRDefault="004020B7" w:rsidP="00490E9B">
            <w:pPr>
              <w:spacing w:after="0" w:line="240" w:lineRule="auto"/>
              <w:jc w:val="both"/>
              <w:rPr>
                <w:rFonts w:cstheme="minorHAnsi"/>
                <w:bCs/>
              </w:rPr>
            </w:pPr>
            <w:r w:rsidRPr="00347904">
              <w:rPr>
                <w:rFonts w:cstheme="minorHAnsi"/>
                <w:bCs/>
              </w:rPr>
              <w:t>Montant majoré 3</w:t>
            </w:r>
            <w:r w:rsidRPr="00347904">
              <w:rPr>
                <w:rFonts w:cstheme="minorHAnsi"/>
                <w:bCs/>
                <w:vertAlign w:val="superscript"/>
              </w:rPr>
              <w:t>e</w:t>
            </w:r>
            <w:r w:rsidRPr="00347904">
              <w:rPr>
                <w:rFonts w:cstheme="minorHAnsi"/>
                <w:bCs/>
              </w:rPr>
              <w:t xml:space="preserve"> année et suivantes : </w:t>
            </w:r>
          </w:p>
          <w:p w14:paraId="0DB11A9B" w14:textId="77777777" w:rsidR="004020B7" w:rsidRPr="00347904" w:rsidRDefault="004020B7" w:rsidP="00490E9B">
            <w:pPr>
              <w:spacing w:after="0" w:line="240" w:lineRule="auto"/>
              <w:jc w:val="both"/>
              <w:rPr>
                <w:rFonts w:cstheme="minorHAnsi"/>
                <w:bCs/>
              </w:rPr>
            </w:pPr>
            <w:r w:rsidRPr="00347904">
              <w:rPr>
                <w:rFonts w:cstheme="minorHAnsi"/>
                <w:bCs/>
              </w:rPr>
              <w:t xml:space="preserve">→ Pour les médecins ayant les patientèles les plus importantes :  </w:t>
            </w:r>
          </w:p>
        </w:tc>
        <w:tc>
          <w:tcPr>
            <w:tcW w:w="1276" w:type="dxa"/>
            <w:vMerge w:val="restart"/>
            <w:tcBorders>
              <w:top w:val="nil"/>
              <w:left w:val="single" w:sz="8" w:space="0" w:color="auto"/>
              <w:bottom w:val="single" w:sz="8" w:space="0" w:color="000000"/>
              <w:right w:val="single" w:sz="8" w:space="0" w:color="auto"/>
            </w:tcBorders>
            <w:shd w:val="clear" w:color="auto" w:fill="auto"/>
            <w:hideMark/>
          </w:tcPr>
          <w:p w14:paraId="5E566627" w14:textId="77777777" w:rsidR="004020B7" w:rsidRPr="00347904" w:rsidRDefault="004020B7" w:rsidP="00490E9B">
            <w:pPr>
              <w:spacing w:after="0" w:line="240" w:lineRule="auto"/>
              <w:jc w:val="both"/>
              <w:rPr>
                <w:rFonts w:cstheme="minorHAnsi"/>
                <w:bCs/>
              </w:rPr>
            </w:pPr>
            <w:r w:rsidRPr="00347904">
              <w:rPr>
                <w:rFonts w:cstheme="minorHAnsi"/>
                <w:bCs/>
              </w:rPr>
              <w:t>8767€</w:t>
            </w:r>
          </w:p>
        </w:tc>
        <w:tc>
          <w:tcPr>
            <w:tcW w:w="2410" w:type="dxa"/>
            <w:vMerge/>
            <w:tcBorders>
              <w:top w:val="nil"/>
              <w:left w:val="single" w:sz="8" w:space="0" w:color="auto"/>
              <w:bottom w:val="single" w:sz="8" w:space="0" w:color="000000"/>
              <w:right w:val="single" w:sz="4" w:space="0" w:color="auto"/>
            </w:tcBorders>
            <w:shd w:val="clear" w:color="auto" w:fill="auto"/>
            <w:hideMark/>
          </w:tcPr>
          <w:p w14:paraId="3399C8B3" w14:textId="77777777" w:rsidR="004020B7" w:rsidRPr="00347904" w:rsidRDefault="004020B7" w:rsidP="00490E9B">
            <w:pPr>
              <w:spacing w:after="0" w:line="240" w:lineRule="auto"/>
              <w:jc w:val="both"/>
              <w:rPr>
                <w:rFonts w:cstheme="minorHAnsi"/>
              </w:rPr>
            </w:pPr>
          </w:p>
        </w:tc>
        <w:tc>
          <w:tcPr>
            <w:tcW w:w="2546" w:type="dxa"/>
            <w:vMerge/>
            <w:tcBorders>
              <w:left w:val="single" w:sz="8" w:space="0" w:color="auto"/>
              <w:right w:val="single" w:sz="4" w:space="0" w:color="auto"/>
            </w:tcBorders>
          </w:tcPr>
          <w:p w14:paraId="2DB54F66" w14:textId="77777777" w:rsidR="004020B7" w:rsidRPr="00347904" w:rsidRDefault="004020B7" w:rsidP="00490E9B">
            <w:pPr>
              <w:spacing w:after="0" w:line="240" w:lineRule="auto"/>
              <w:jc w:val="both"/>
              <w:rPr>
                <w:rFonts w:cstheme="minorHAnsi"/>
              </w:rPr>
            </w:pPr>
          </w:p>
        </w:tc>
      </w:tr>
      <w:tr w:rsidR="004020B7" w:rsidRPr="00347904" w14:paraId="5DE7E6A6" w14:textId="77777777" w:rsidTr="00490E9B">
        <w:trPr>
          <w:trHeight w:val="54"/>
        </w:trPr>
        <w:tc>
          <w:tcPr>
            <w:tcW w:w="2977" w:type="dxa"/>
            <w:tcBorders>
              <w:top w:val="nil"/>
              <w:left w:val="single" w:sz="4" w:space="0" w:color="auto"/>
              <w:bottom w:val="single" w:sz="8" w:space="0" w:color="auto"/>
              <w:right w:val="single" w:sz="8" w:space="0" w:color="auto"/>
            </w:tcBorders>
            <w:shd w:val="clear" w:color="auto" w:fill="auto"/>
            <w:hideMark/>
          </w:tcPr>
          <w:p w14:paraId="4E69E329" w14:textId="77777777" w:rsidR="004020B7" w:rsidRPr="00347904" w:rsidRDefault="004020B7" w:rsidP="00490E9B">
            <w:pPr>
              <w:spacing w:after="0" w:line="240" w:lineRule="auto"/>
              <w:jc w:val="both"/>
              <w:rPr>
                <w:rFonts w:cstheme="minorHAnsi"/>
                <w:i/>
              </w:rPr>
            </w:pPr>
            <w:r w:rsidRPr="00347904">
              <w:rPr>
                <w:rFonts w:cstheme="minorHAnsi"/>
                <w:i/>
              </w:rPr>
              <w:t>Médecin</w:t>
            </w:r>
            <w:r w:rsidRPr="00347904">
              <w:rPr>
                <w:rFonts w:cstheme="minorHAnsi"/>
                <w:bCs/>
                <w:i/>
              </w:rPr>
              <w:t xml:space="preserve">s </w:t>
            </w:r>
            <w:r w:rsidRPr="00347904">
              <w:rPr>
                <w:rFonts w:cstheme="minorHAnsi"/>
                <w:i/>
              </w:rPr>
              <w:t>ayant une patientèle les situant entre [P90 et P94]</w:t>
            </w:r>
          </w:p>
        </w:tc>
        <w:tc>
          <w:tcPr>
            <w:tcW w:w="1276" w:type="dxa"/>
            <w:vMerge/>
            <w:tcBorders>
              <w:top w:val="nil"/>
              <w:left w:val="single" w:sz="8" w:space="0" w:color="auto"/>
              <w:bottom w:val="single" w:sz="8" w:space="0" w:color="000000"/>
              <w:right w:val="single" w:sz="8" w:space="0" w:color="auto"/>
            </w:tcBorders>
            <w:shd w:val="clear" w:color="auto" w:fill="auto"/>
            <w:hideMark/>
          </w:tcPr>
          <w:p w14:paraId="4F3C7522" w14:textId="77777777" w:rsidR="004020B7" w:rsidRPr="00347904" w:rsidRDefault="004020B7" w:rsidP="00490E9B">
            <w:pPr>
              <w:spacing w:after="0" w:line="240" w:lineRule="auto"/>
              <w:jc w:val="both"/>
              <w:rPr>
                <w:rFonts w:cstheme="minorHAnsi"/>
                <w:bCs/>
              </w:rPr>
            </w:pPr>
          </w:p>
        </w:tc>
        <w:tc>
          <w:tcPr>
            <w:tcW w:w="2410" w:type="dxa"/>
            <w:vMerge/>
            <w:tcBorders>
              <w:top w:val="nil"/>
              <w:left w:val="single" w:sz="8" w:space="0" w:color="auto"/>
              <w:bottom w:val="single" w:sz="8" w:space="0" w:color="000000"/>
              <w:right w:val="single" w:sz="4" w:space="0" w:color="auto"/>
            </w:tcBorders>
            <w:shd w:val="clear" w:color="auto" w:fill="auto"/>
            <w:hideMark/>
          </w:tcPr>
          <w:p w14:paraId="5D668000" w14:textId="77777777" w:rsidR="004020B7" w:rsidRPr="00347904" w:rsidRDefault="004020B7" w:rsidP="00490E9B">
            <w:pPr>
              <w:spacing w:after="0" w:line="240" w:lineRule="auto"/>
              <w:jc w:val="both"/>
              <w:rPr>
                <w:rFonts w:cstheme="minorHAnsi"/>
              </w:rPr>
            </w:pPr>
          </w:p>
        </w:tc>
        <w:tc>
          <w:tcPr>
            <w:tcW w:w="2546" w:type="dxa"/>
            <w:vMerge/>
            <w:tcBorders>
              <w:left w:val="single" w:sz="8" w:space="0" w:color="auto"/>
              <w:right w:val="single" w:sz="4" w:space="0" w:color="auto"/>
            </w:tcBorders>
          </w:tcPr>
          <w:p w14:paraId="40497A5C" w14:textId="77777777" w:rsidR="004020B7" w:rsidRPr="00347904" w:rsidRDefault="004020B7" w:rsidP="00490E9B">
            <w:pPr>
              <w:spacing w:after="0" w:line="240" w:lineRule="auto"/>
              <w:jc w:val="both"/>
              <w:rPr>
                <w:rFonts w:cstheme="minorHAnsi"/>
              </w:rPr>
            </w:pPr>
          </w:p>
        </w:tc>
      </w:tr>
      <w:tr w:rsidR="004020B7" w:rsidRPr="00347904" w14:paraId="5DC10DAB" w14:textId="77777777" w:rsidTr="00490E9B">
        <w:trPr>
          <w:trHeight w:val="458"/>
        </w:trPr>
        <w:tc>
          <w:tcPr>
            <w:tcW w:w="2977" w:type="dxa"/>
            <w:tcBorders>
              <w:top w:val="nil"/>
              <w:left w:val="single" w:sz="4" w:space="0" w:color="auto"/>
              <w:bottom w:val="single" w:sz="4" w:space="0" w:color="auto"/>
              <w:right w:val="single" w:sz="8" w:space="0" w:color="auto"/>
            </w:tcBorders>
            <w:shd w:val="clear" w:color="auto" w:fill="auto"/>
          </w:tcPr>
          <w:p w14:paraId="2488563B" w14:textId="77777777" w:rsidR="004020B7" w:rsidRPr="00347904" w:rsidRDefault="004020B7" w:rsidP="00490E9B">
            <w:pPr>
              <w:spacing w:after="0" w:line="240" w:lineRule="auto"/>
              <w:jc w:val="both"/>
              <w:rPr>
                <w:rFonts w:cstheme="minorHAnsi"/>
                <w:bCs/>
              </w:rPr>
            </w:pPr>
            <w:r w:rsidRPr="00347904">
              <w:rPr>
                <w:rFonts w:cstheme="minorHAnsi"/>
                <w:bCs/>
              </w:rPr>
              <w:t xml:space="preserve">Montant fixe quelle que soit l’année : </w:t>
            </w:r>
          </w:p>
          <w:p w14:paraId="1D60ECCD" w14:textId="77777777" w:rsidR="004020B7" w:rsidRPr="00347904" w:rsidRDefault="004020B7" w:rsidP="00490E9B">
            <w:pPr>
              <w:spacing w:after="0" w:line="240" w:lineRule="auto"/>
              <w:jc w:val="both"/>
              <w:rPr>
                <w:rFonts w:cstheme="minorHAnsi"/>
                <w:bCs/>
              </w:rPr>
            </w:pPr>
            <w:r w:rsidRPr="00347904">
              <w:rPr>
                <w:rFonts w:cstheme="minorHAnsi"/>
                <w:bCs/>
              </w:rPr>
              <w:t xml:space="preserve">→ Pour les </w:t>
            </w:r>
            <w:r w:rsidRPr="00347904">
              <w:rPr>
                <w:rFonts w:cstheme="minorHAnsi"/>
              </w:rPr>
              <w:t xml:space="preserve">médecins ayant une patientèle ≥ P95. </w:t>
            </w:r>
          </w:p>
        </w:tc>
        <w:tc>
          <w:tcPr>
            <w:tcW w:w="1276" w:type="dxa"/>
            <w:tcBorders>
              <w:top w:val="single" w:sz="8" w:space="0" w:color="auto"/>
              <w:left w:val="single" w:sz="8" w:space="0" w:color="auto"/>
              <w:bottom w:val="single" w:sz="4" w:space="0" w:color="auto"/>
              <w:right w:val="single" w:sz="8" w:space="0" w:color="auto"/>
            </w:tcBorders>
            <w:shd w:val="clear" w:color="auto" w:fill="auto"/>
            <w:hideMark/>
          </w:tcPr>
          <w:p w14:paraId="2A69465F" w14:textId="77777777" w:rsidR="004020B7" w:rsidRPr="00347904" w:rsidRDefault="004020B7" w:rsidP="00490E9B">
            <w:pPr>
              <w:spacing w:after="0" w:line="240" w:lineRule="auto"/>
              <w:jc w:val="both"/>
              <w:rPr>
                <w:rFonts w:cstheme="minorHAnsi"/>
                <w:bCs/>
              </w:rPr>
            </w:pPr>
            <w:r w:rsidRPr="00347904">
              <w:rPr>
                <w:rFonts w:cstheme="minorHAnsi"/>
                <w:bCs/>
              </w:rPr>
              <w:t>12 600 €</w:t>
            </w:r>
          </w:p>
        </w:tc>
        <w:tc>
          <w:tcPr>
            <w:tcW w:w="2410" w:type="dxa"/>
            <w:tcBorders>
              <w:top w:val="nil"/>
              <w:left w:val="single" w:sz="8" w:space="0" w:color="auto"/>
              <w:bottom w:val="single" w:sz="4" w:space="0" w:color="auto"/>
              <w:right w:val="single" w:sz="4" w:space="0" w:color="auto"/>
            </w:tcBorders>
            <w:shd w:val="clear" w:color="auto" w:fill="auto"/>
            <w:hideMark/>
          </w:tcPr>
          <w:p w14:paraId="23BD7272" w14:textId="77777777" w:rsidR="004020B7" w:rsidRPr="00347904" w:rsidRDefault="004020B7" w:rsidP="00490E9B">
            <w:pPr>
              <w:spacing w:after="0" w:line="240" w:lineRule="auto"/>
              <w:jc w:val="both"/>
              <w:rPr>
                <w:rFonts w:cstheme="minorHAnsi"/>
              </w:rPr>
            </w:pPr>
            <w:r w:rsidRPr="00347904">
              <w:rPr>
                <w:rFonts w:cstheme="minorHAnsi"/>
              </w:rPr>
              <w:t>Modulation à partir de la 3</w:t>
            </w:r>
            <w:r w:rsidRPr="00347904">
              <w:rPr>
                <w:rFonts w:cstheme="minorHAnsi"/>
                <w:vertAlign w:val="superscript"/>
              </w:rPr>
              <w:t>ème</w:t>
            </w:r>
            <w:r w:rsidRPr="00347904">
              <w:rPr>
                <w:rFonts w:cstheme="minorHAnsi"/>
              </w:rPr>
              <w:t xml:space="preserve"> année selon l’atteinte des objectifs </w:t>
            </w:r>
          </w:p>
        </w:tc>
        <w:tc>
          <w:tcPr>
            <w:tcW w:w="2546" w:type="dxa"/>
            <w:vMerge/>
            <w:tcBorders>
              <w:left w:val="single" w:sz="8" w:space="0" w:color="auto"/>
              <w:bottom w:val="single" w:sz="4" w:space="0" w:color="auto"/>
              <w:right w:val="single" w:sz="4" w:space="0" w:color="auto"/>
            </w:tcBorders>
          </w:tcPr>
          <w:p w14:paraId="35DC4147" w14:textId="77777777" w:rsidR="004020B7" w:rsidRPr="00347904" w:rsidRDefault="004020B7" w:rsidP="00490E9B">
            <w:pPr>
              <w:spacing w:after="0" w:line="240" w:lineRule="auto"/>
              <w:jc w:val="both"/>
              <w:rPr>
                <w:rFonts w:cstheme="minorHAnsi"/>
              </w:rPr>
            </w:pPr>
          </w:p>
        </w:tc>
      </w:tr>
    </w:tbl>
    <w:p w14:paraId="523640E5" w14:textId="77777777" w:rsidR="004020B7" w:rsidRPr="00347904" w:rsidRDefault="004020B7" w:rsidP="004020B7">
      <w:pPr>
        <w:spacing w:after="0" w:line="240" w:lineRule="auto"/>
        <w:jc w:val="both"/>
        <w:rPr>
          <w:rFonts w:cstheme="minorHAnsi"/>
          <w:iCs/>
        </w:rPr>
      </w:pPr>
    </w:p>
    <w:p w14:paraId="066480FD" w14:textId="77777777" w:rsidR="004020B7" w:rsidRPr="002B79E2" w:rsidRDefault="004020B7" w:rsidP="007B1AF5">
      <w:pPr>
        <w:pStyle w:val="Sous-article"/>
      </w:pPr>
      <w:bookmarkStart w:id="297" w:name="_Toc164947735"/>
      <w:bookmarkStart w:id="298" w:name="_Toc166101413"/>
      <w:r w:rsidRPr="00E05407">
        <w:rPr>
          <w:highlight w:val="yellow"/>
        </w:rPr>
        <w:t>Article XX :</w:t>
      </w:r>
      <w:r>
        <w:t xml:space="preserve"> </w:t>
      </w:r>
      <w:r w:rsidRPr="002B79E2">
        <w:t>Objectifs à atteindre en contrepartie de l’aide conventionnelle</w:t>
      </w:r>
      <w:bookmarkEnd w:id="297"/>
      <w:bookmarkEnd w:id="298"/>
    </w:p>
    <w:p w14:paraId="58B51DAF" w14:textId="77777777" w:rsidR="004020B7" w:rsidRPr="00347904" w:rsidRDefault="004020B7" w:rsidP="004020B7">
      <w:pPr>
        <w:spacing w:after="0" w:line="240" w:lineRule="auto"/>
        <w:jc w:val="both"/>
        <w:rPr>
          <w:rFonts w:cstheme="minorHAnsi"/>
        </w:rPr>
      </w:pPr>
    </w:p>
    <w:p w14:paraId="3740B01F" w14:textId="77777777" w:rsidR="004020B7" w:rsidRDefault="004020B7" w:rsidP="004020B7">
      <w:pPr>
        <w:spacing w:after="0" w:line="240" w:lineRule="auto"/>
        <w:jc w:val="both"/>
        <w:rPr>
          <w:rFonts w:cstheme="minorHAnsi"/>
        </w:rPr>
      </w:pPr>
      <w:r w:rsidRPr="00347904">
        <w:rPr>
          <w:rFonts w:cstheme="minorHAnsi"/>
        </w:rPr>
        <w:t>En contrepartie de l’aide conventionnelle, le médecin s’engage à prendre en charge davantage de patients ou à maintenir le nombre de patients pris en charge.</w:t>
      </w:r>
    </w:p>
    <w:p w14:paraId="47B15E2B" w14:textId="77777777" w:rsidR="004020B7" w:rsidRPr="00347904" w:rsidRDefault="004020B7" w:rsidP="004020B7">
      <w:pPr>
        <w:spacing w:after="0" w:line="240" w:lineRule="auto"/>
        <w:jc w:val="both"/>
        <w:rPr>
          <w:rFonts w:cstheme="minorHAnsi"/>
        </w:rPr>
      </w:pPr>
    </w:p>
    <w:p w14:paraId="7A766757" w14:textId="77777777" w:rsidR="004020B7" w:rsidRPr="00347904" w:rsidRDefault="004020B7" w:rsidP="004020B7">
      <w:pPr>
        <w:spacing w:after="0" w:line="240" w:lineRule="auto"/>
        <w:jc w:val="both"/>
        <w:rPr>
          <w:rFonts w:cstheme="minorHAnsi"/>
        </w:rPr>
      </w:pPr>
      <w:r w:rsidRPr="00347904">
        <w:rPr>
          <w:rFonts w:cstheme="minorHAnsi"/>
          <w:iCs/>
        </w:rPr>
        <w:t xml:space="preserve">Les engagements du médecin sont </w:t>
      </w:r>
      <w:r w:rsidRPr="00347904">
        <w:rPr>
          <w:rFonts w:cstheme="minorHAnsi"/>
        </w:rPr>
        <w:t xml:space="preserve">individualisés et fixés </w:t>
      </w:r>
      <w:r w:rsidRPr="00347904">
        <w:rPr>
          <w:rFonts w:cstheme="minorHAnsi"/>
          <w:iCs/>
        </w:rPr>
        <w:t xml:space="preserve">selon l’option de temps de travail de l’assistant médical choisie par le médecin et selon le nombre de patients dans la ou les patientèles de départ du médecin, définie(s) comme suit : </w:t>
      </w:r>
    </w:p>
    <w:p w14:paraId="2B677F00" w14:textId="77777777" w:rsidR="004020B7" w:rsidRPr="00FC51B3" w:rsidRDefault="004020B7" w:rsidP="00085405">
      <w:pPr>
        <w:pStyle w:val="Paragraphedeliste"/>
        <w:numPr>
          <w:ilvl w:val="0"/>
          <w:numId w:val="151"/>
        </w:numPr>
        <w:tabs>
          <w:tab w:val="left" w:pos="891"/>
        </w:tabs>
        <w:spacing w:after="0" w:line="240" w:lineRule="auto"/>
        <w:jc w:val="both"/>
        <w:rPr>
          <w:rFonts w:eastAsia="Arial" w:cstheme="minorHAnsi"/>
        </w:rPr>
      </w:pPr>
      <w:r w:rsidRPr="00347904">
        <w:rPr>
          <w:rFonts w:eastAsia="Arial" w:cstheme="minorHAnsi"/>
          <w:b/>
        </w:rPr>
        <w:t>La patientèle Médecin traitant (PMT)</w:t>
      </w:r>
      <w:r w:rsidRPr="00347904">
        <w:rPr>
          <w:rFonts w:eastAsia="Arial" w:cstheme="minorHAnsi"/>
        </w:rPr>
        <w:t xml:space="preserve"> : correspond au nombre total de patients (adultes et enfants), ayant choisi comme médecin traitant le médecin </w:t>
      </w:r>
      <w:r w:rsidRPr="00347904">
        <w:rPr>
          <w:rFonts w:cstheme="minorHAnsi"/>
        </w:rPr>
        <w:t>qualifié ou spécialiste en médecine générale</w:t>
      </w:r>
      <w:r w:rsidRPr="00347904">
        <w:rPr>
          <w:rFonts w:eastAsia="Arial" w:cstheme="minorHAnsi"/>
        </w:rPr>
        <w:t xml:space="preserve"> ou le pédiatre (comme médecin traitant d’un </w:t>
      </w:r>
      <w:r w:rsidRPr="00FC51B3">
        <w:rPr>
          <w:rFonts w:eastAsia="Arial" w:cstheme="minorHAnsi"/>
        </w:rPr>
        <w:t>enfant).</w:t>
      </w:r>
    </w:p>
    <w:p w14:paraId="3C7FE95C" w14:textId="77777777" w:rsidR="004020B7" w:rsidRPr="00347904" w:rsidRDefault="004020B7" w:rsidP="00085405">
      <w:pPr>
        <w:pStyle w:val="Paragraphedeliste"/>
        <w:numPr>
          <w:ilvl w:val="0"/>
          <w:numId w:val="151"/>
        </w:numPr>
        <w:tabs>
          <w:tab w:val="left" w:pos="891"/>
        </w:tabs>
        <w:spacing w:after="0" w:line="240" w:lineRule="auto"/>
        <w:jc w:val="both"/>
        <w:rPr>
          <w:rFonts w:eastAsia="Arial" w:cstheme="minorHAnsi"/>
          <w:color w:val="FF0000"/>
        </w:rPr>
      </w:pPr>
      <w:r w:rsidRPr="00FC51B3">
        <w:rPr>
          <w:rFonts w:eastAsia="Arial" w:cstheme="minorHAnsi"/>
          <w:b/>
        </w:rPr>
        <w:t>La patientèle File active (PFA)</w:t>
      </w:r>
      <w:r w:rsidRPr="00FC51B3">
        <w:rPr>
          <w:rFonts w:eastAsia="Arial" w:cstheme="minorHAnsi"/>
        </w:rPr>
        <w:t xml:space="preserve"> correspond au nombre total de patients (adultes et enfants), ayant consulté le médecin signataire du contrat au moins une fois au cours d</w:t>
      </w:r>
      <w:r w:rsidRPr="00347904">
        <w:rPr>
          <w:rFonts w:eastAsia="Arial" w:cstheme="minorHAnsi"/>
        </w:rPr>
        <w:t>e ces 12 derniers mois, que ce médecin soit le médecin traitant déclaré de ces patients ou non</w:t>
      </w:r>
      <w:r w:rsidRPr="00347904">
        <w:rPr>
          <w:rFonts w:eastAsia="Arial" w:cstheme="minorHAnsi"/>
          <w:color w:val="FF0000"/>
        </w:rPr>
        <w:t>.</w:t>
      </w:r>
    </w:p>
    <w:p w14:paraId="12283768" w14:textId="77777777" w:rsidR="004020B7" w:rsidRPr="00347904" w:rsidRDefault="004020B7" w:rsidP="004020B7">
      <w:pPr>
        <w:spacing w:after="0" w:line="240" w:lineRule="auto"/>
        <w:jc w:val="both"/>
        <w:rPr>
          <w:rFonts w:cstheme="minorHAnsi"/>
          <w:color w:val="FF0000"/>
        </w:rPr>
      </w:pPr>
    </w:p>
    <w:p w14:paraId="2BE2411D" w14:textId="77777777" w:rsidR="004020B7" w:rsidRPr="00347904" w:rsidRDefault="004020B7" w:rsidP="004020B7">
      <w:pPr>
        <w:spacing w:after="0" w:line="240" w:lineRule="auto"/>
        <w:jc w:val="both"/>
        <w:rPr>
          <w:rFonts w:cstheme="minorHAnsi"/>
        </w:rPr>
      </w:pPr>
      <w:r w:rsidRPr="00347904">
        <w:rPr>
          <w:rFonts w:cstheme="minorHAnsi"/>
        </w:rPr>
        <w:t xml:space="preserve">Est indiquée en annexe </w:t>
      </w:r>
      <w:r w:rsidRPr="00347904">
        <w:rPr>
          <w:rFonts w:cstheme="minorHAnsi"/>
          <w:highlight w:val="yellow"/>
        </w:rPr>
        <w:t xml:space="preserve">[XX] </w:t>
      </w:r>
      <w:r w:rsidRPr="00347904">
        <w:rPr>
          <w:rFonts w:cstheme="minorHAnsi"/>
        </w:rPr>
        <w:t xml:space="preserve">et sur ameli.fr la méthodologie de calcul des objectifs de patients supplémentaires à prendre en charge ou à maintenir selon </w:t>
      </w:r>
      <w:r w:rsidRPr="00347904">
        <w:rPr>
          <w:rFonts w:cstheme="minorHAnsi"/>
          <w:iCs/>
        </w:rPr>
        <w:t xml:space="preserve">l’option de temps de travail de l’assistant médical choisie par le médecin et </w:t>
      </w:r>
      <w:r w:rsidRPr="00347904">
        <w:rPr>
          <w:rFonts w:cstheme="minorHAnsi"/>
        </w:rPr>
        <w:t>la spécialité médicale du médecin.</w:t>
      </w:r>
    </w:p>
    <w:p w14:paraId="21E8AF15" w14:textId="77777777" w:rsidR="004020B7" w:rsidRPr="00347904" w:rsidRDefault="004020B7" w:rsidP="004020B7">
      <w:pPr>
        <w:spacing w:after="0" w:line="240" w:lineRule="auto"/>
        <w:jc w:val="both"/>
        <w:rPr>
          <w:rFonts w:cstheme="minorHAnsi"/>
          <w:color w:val="FF0000"/>
        </w:rPr>
      </w:pPr>
    </w:p>
    <w:p w14:paraId="76917F49" w14:textId="77777777" w:rsidR="004020B7" w:rsidRPr="00FC51B3" w:rsidRDefault="004020B7" w:rsidP="004020B7">
      <w:pPr>
        <w:spacing w:after="0" w:line="240" w:lineRule="auto"/>
        <w:jc w:val="both"/>
        <w:rPr>
          <w:rFonts w:cstheme="minorHAnsi"/>
        </w:rPr>
      </w:pPr>
      <w:r w:rsidRPr="00347904">
        <w:rPr>
          <w:rFonts w:cstheme="minorHAnsi"/>
        </w:rPr>
        <w:t xml:space="preserve">Pour les </w:t>
      </w:r>
      <w:r w:rsidRPr="00FC51B3">
        <w:rPr>
          <w:rFonts w:cstheme="minorHAnsi"/>
        </w:rPr>
        <w:t>médecins qualifiés ou spécialistes en médecine générale (MEP inclus) et les pédiatres, il est demandé, en fonction de son niveau de patientèle, une augmentation ou un maintien du nombre de patients dans la patientèle médecin traitant (PMT) et dans la patientèle file active (PFA).</w:t>
      </w:r>
    </w:p>
    <w:p w14:paraId="46CCF85F" w14:textId="77777777" w:rsidR="004020B7" w:rsidRPr="00FC51B3" w:rsidRDefault="004020B7" w:rsidP="004020B7">
      <w:pPr>
        <w:spacing w:after="0" w:line="240" w:lineRule="auto"/>
        <w:jc w:val="both"/>
        <w:rPr>
          <w:rFonts w:cstheme="minorHAnsi"/>
        </w:rPr>
      </w:pPr>
      <w:r w:rsidRPr="00FC51B3">
        <w:rPr>
          <w:rFonts w:cstheme="minorHAnsi"/>
        </w:rPr>
        <w:t>Pour les autres spécialités éligibles à l’aide conventionnelle, il est demandé une augmentation ou un maintien du nombre de patients dans la patientèle file active (PFA).</w:t>
      </w:r>
    </w:p>
    <w:p w14:paraId="4061413C" w14:textId="77777777" w:rsidR="004020B7" w:rsidRPr="00347904" w:rsidRDefault="004020B7" w:rsidP="004020B7">
      <w:pPr>
        <w:spacing w:after="0" w:line="240" w:lineRule="auto"/>
        <w:jc w:val="both"/>
        <w:rPr>
          <w:rFonts w:cstheme="minorHAnsi"/>
        </w:rPr>
      </w:pPr>
    </w:p>
    <w:p w14:paraId="6E1063C6" w14:textId="77777777" w:rsidR="004020B7" w:rsidRPr="00FC51B3" w:rsidRDefault="004020B7" w:rsidP="00085405">
      <w:pPr>
        <w:pStyle w:val="Paragraphedeliste"/>
        <w:numPr>
          <w:ilvl w:val="0"/>
          <w:numId w:val="152"/>
        </w:numPr>
        <w:spacing w:after="0" w:line="240" w:lineRule="auto"/>
        <w:jc w:val="both"/>
        <w:rPr>
          <w:rFonts w:cstheme="minorHAnsi"/>
          <w:b/>
          <w:i/>
          <w:iCs/>
        </w:rPr>
      </w:pPr>
      <w:r w:rsidRPr="00FC51B3">
        <w:rPr>
          <w:rFonts w:cstheme="minorHAnsi"/>
          <w:b/>
          <w:i/>
          <w:iCs/>
        </w:rPr>
        <w:t>Pour les médecins ayant une patientèle comprise entre le 30</w:t>
      </w:r>
      <w:r w:rsidRPr="00FC51B3">
        <w:rPr>
          <w:rFonts w:cstheme="minorHAnsi"/>
          <w:b/>
          <w:i/>
          <w:iCs/>
          <w:vertAlign w:val="superscript"/>
        </w:rPr>
        <w:t>e</w:t>
      </w:r>
      <w:r w:rsidRPr="00FC51B3">
        <w:rPr>
          <w:rFonts w:cstheme="minorHAnsi"/>
          <w:b/>
          <w:i/>
          <w:iCs/>
        </w:rPr>
        <w:t xml:space="preserve"> percentile (P30) – inclus - et le 50</w:t>
      </w:r>
      <w:r w:rsidRPr="00FC51B3">
        <w:rPr>
          <w:rFonts w:cstheme="minorHAnsi"/>
          <w:b/>
          <w:i/>
          <w:iCs/>
          <w:vertAlign w:val="superscript"/>
        </w:rPr>
        <w:t>e</w:t>
      </w:r>
      <w:r w:rsidRPr="00FC51B3">
        <w:rPr>
          <w:rFonts w:cstheme="minorHAnsi"/>
          <w:b/>
          <w:i/>
          <w:iCs/>
        </w:rPr>
        <w:t xml:space="preserve"> percentile (P50) de la distribution nationale de la patientèle de la spécialité du médecin.</w:t>
      </w:r>
    </w:p>
    <w:p w14:paraId="05D09FFD" w14:textId="77777777" w:rsidR="004020B7" w:rsidRPr="00FC51B3" w:rsidRDefault="004020B7" w:rsidP="004020B7">
      <w:pPr>
        <w:spacing w:after="0" w:line="240" w:lineRule="auto"/>
        <w:jc w:val="both"/>
        <w:rPr>
          <w:rFonts w:cstheme="minorHAnsi"/>
          <w:b/>
        </w:rPr>
      </w:pPr>
    </w:p>
    <w:p w14:paraId="2F966688" w14:textId="77777777" w:rsidR="004020B7" w:rsidRPr="00347904" w:rsidRDefault="004020B7" w:rsidP="004020B7">
      <w:pPr>
        <w:spacing w:after="0" w:line="240" w:lineRule="auto"/>
        <w:jc w:val="both"/>
        <w:rPr>
          <w:rFonts w:cstheme="minorHAnsi"/>
        </w:rPr>
      </w:pPr>
      <w:r w:rsidRPr="00347904">
        <w:rPr>
          <w:rFonts w:cstheme="minorHAnsi"/>
        </w:rPr>
        <w:t>L’objectif en nombre de patients supplémentaires à prendre en charge est fixe par spécialité.</w:t>
      </w:r>
    </w:p>
    <w:p w14:paraId="37E83D08" w14:textId="77777777" w:rsidR="004020B7" w:rsidRPr="00347904" w:rsidRDefault="004020B7" w:rsidP="004020B7">
      <w:pPr>
        <w:spacing w:after="0" w:line="240" w:lineRule="auto"/>
        <w:jc w:val="both"/>
        <w:rPr>
          <w:rFonts w:cstheme="minorHAnsi"/>
        </w:rPr>
      </w:pPr>
    </w:p>
    <w:p w14:paraId="637A3CA3" w14:textId="77777777" w:rsidR="004020B7" w:rsidRPr="00FC51B3" w:rsidRDefault="004020B7" w:rsidP="00085405">
      <w:pPr>
        <w:pStyle w:val="Paragraphedeliste"/>
        <w:numPr>
          <w:ilvl w:val="0"/>
          <w:numId w:val="152"/>
        </w:numPr>
        <w:spacing w:after="0" w:line="240" w:lineRule="auto"/>
        <w:jc w:val="both"/>
        <w:rPr>
          <w:rFonts w:cstheme="minorHAnsi"/>
          <w:b/>
          <w:i/>
          <w:iCs/>
        </w:rPr>
      </w:pPr>
      <w:r w:rsidRPr="00FC51B3">
        <w:rPr>
          <w:rFonts w:cstheme="minorHAnsi"/>
          <w:b/>
          <w:i/>
          <w:iCs/>
        </w:rPr>
        <w:t>Pour les médecins ayant une patientèle entre le P50 et le P94 – inclus -de la distribution nationale de la patientèle de la spécialité médicale du médecin.</w:t>
      </w:r>
    </w:p>
    <w:p w14:paraId="63752629" w14:textId="77777777" w:rsidR="004020B7" w:rsidRDefault="004020B7" w:rsidP="004020B7">
      <w:pPr>
        <w:spacing w:after="0" w:line="240" w:lineRule="auto"/>
        <w:jc w:val="both"/>
        <w:rPr>
          <w:rFonts w:cstheme="minorHAnsi"/>
        </w:rPr>
      </w:pPr>
    </w:p>
    <w:p w14:paraId="2045D0C8" w14:textId="77777777" w:rsidR="004020B7" w:rsidRPr="00347904" w:rsidRDefault="004020B7" w:rsidP="004020B7">
      <w:pPr>
        <w:spacing w:after="0" w:line="240" w:lineRule="auto"/>
        <w:jc w:val="both"/>
        <w:rPr>
          <w:rFonts w:cstheme="minorHAnsi"/>
        </w:rPr>
      </w:pPr>
      <w:r w:rsidRPr="00347904">
        <w:rPr>
          <w:rFonts w:cstheme="minorHAnsi"/>
        </w:rPr>
        <w:t xml:space="preserve">L’objectif en nombre de patients supplémentaires à prendre en charge est individualisé en fonction du nombre de patients dans la patientèle de départ du médecin, selon la méthode décrite en annexe </w:t>
      </w:r>
      <w:r w:rsidRPr="00347904">
        <w:rPr>
          <w:rFonts w:cstheme="minorHAnsi"/>
          <w:highlight w:val="yellow"/>
        </w:rPr>
        <w:t>[XX]</w:t>
      </w:r>
      <w:r w:rsidRPr="00347904">
        <w:rPr>
          <w:rFonts w:cstheme="minorHAnsi"/>
        </w:rPr>
        <w:t xml:space="preserve">. </w:t>
      </w:r>
    </w:p>
    <w:p w14:paraId="316752FD" w14:textId="77777777" w:rsidR="004020B7" w:rsidRPr="00347904" w:rsidRDefault="004020B7" w:rsidP="004020B7">
      <w:pPr>
        <w:spacing w:after="0" w:line="240" w:lineRule="auto"/>
        <w:jc w:val="both"/>
        <w:rPr>
          <w:rFonts w:cstheme="minorHAnsi"/>
        </w:rPr>
      </w:pPr>
    </w:p>
    <w:p w14:paraId="63E76E94" w14:textId="77777777" w:rsidR="004020B7" w:rsidRPr="00FC51B3" w:rsidRDefault="004020B7" w:rsidP="00085405">
      <w:pPr>
        <w:pStyle w:val="Paragraphedeliste"/>
        <w:numPr>
          <w:ilvl w:val="0"/>
          <w:numId w:val="152"/>
        </w:numPr>
        <w:spacing w:after="0" w:line="240" w:lineRule="auto"/>
        <w:jc w:val="both"/>
        <w:rPr>
          <w:rFonts w:cstheme="minorHAnsi"/>
          <w:b/>
          <w:i/>
          <w:iCs/>
        </w:rPr>
      </w:pPr>
      <w:r w:rsidRPr="00FC51B3">
        <w:rPr>
          <w:rFonts w:cstheme="minorHAnsi"/>
          <w:b/>
          <w:i/>
          <w:iCs/>
        </w:rPr>
        <w:t>Pour les médecins ayant de forte patientèle supérieure ou égale p95.</w:t>
      </w:r>
    </w:p>
    <w:p w14:paraId="408A0639" w14:textId="77777777" w:rsidR="004020B7" w:rsidRPr="00347904" w:rsidRDefault="004020B7" w:rsidP="004020B7">
      <w:pPr>
        <w:spacing w:after="0" w:line="240" w:lineRule="auto"/>
        <w:jc w:val="both"/>
        <w:rPr>
          <w:rFonts w:cstheme="minorHAnsi"/>
        </w:rPr>
      </w:pPr>
    </w:p>
    <w:p w14:paraId="0A1D861D" w14:textId="77777777" w:rsidR="004020B7" w:rsidRPr="00347904" w:rsidRDefault="004020B7" w:rsidP="004020B7">
      <w:pPr>
        <w:spacing w:after="0" w:line="240" w:lineRule="auto"/>
        <w:jc w:val="both"/>
        <w:rPr>
          <w:rFonts w:cstheme="minorHAnsi"/>
        </w:rPr>
      </w:pPr>
      <w:r w:rsidRPr="00347904">
        <w:rPr>
          <w:rFonts w:cstheme="minorHAnsi"/>
        </w:rPr>
        <w:t>Pour les médecins à fortes patientèles, les objectifs sont de maintenir le niveau de patientèle. Une tolérance d’une baisse de la patientèle comprise entre 0% et - 5% par rapport à la patientèle initiale sera acceptée. Au-delà, l’aide est proratisée.</w:t>
      </w:r>
    </w:p>
    <w:p w14:paraId="29AEAC00" w14:textId="77777777" w:rsidR="004020B7" w:rsidRPr="00347904" w:rsidRDefault="004020B7" w:rsidP="004020B7">
      <w:pPr>
        <w:spacing w:after="0" w:line="240" w:lineRule="auto"/>
        <w:jc w:val="both"/>
        <w:rPr>
          <w:rFonts w:cstheme="minorHAnsi"/>
        </w:rPr>
      </w:pPr>
    </w:p>
    <w:p w14:paraId="2D094EF2" w14:textId="77777777" w:rsidR="004020B7" w:rsidRPr="00FC51B3" w:rsidRDefault="004020B7" w:rsidP="007B1AF5">
      <w:pPr>
        <w:pStyle w:val="Sous-article"/>
      </w:pPr>
      <w:bookmarkStart w:id="299" w:name="_Toc164947736"/>
      <w:bookmarkStart w:id="300" w:name="_Toc166101414"/>
      <w:r w:rsidRPr="00E05407">
        <w:rPr>
          <w:highlight w:val="yellow"/>
        </w:rPr>
        <w:t>Article XX :</w:t>
      </w:r>
      <w:r>
        <w:t xml:space="preserve"> C</w:t>
      </w:r>
      <w:r w:rsidRPr="00FC51B3">
        <w:t>as particuliers</w:t>
      </w:r>
      <w:bookmarkEnd w:id="299"/>
      <w:bookmarkEnd w:id="300"/>
      <w:r w:rsidRPr="00FC51B3">
        <w:t xml:space="preserve"> </w:t>
      </w:r>
    </w:p>
    <w:p w14:paraId="592676AD" w14:textId="77777777" w:rsidR="004020B7" w:rsidRPr="00347904" w:rsidRDefault="004020B7" w:rsidP="004020B7">
      <w:pPr>
        <w:spacing w:after="0" w:line="240" w:lineRule="auto"/>
        <w:rPr>
          <w:rFonts w:cstheme="minorHAnsi"/>
        </w:rPr>
      </w:pPr>
    </w:p>
    <w:p w14:paraId="33A39FBE" w14:textId="77777777" w:rsidR="004020B7" w:rsidRPr="00347904" w:rsidRDefault="004020B7" w:rsidP="00085405">
      <w:pPr>
        <w:pStyle w:val="Paragraphedeliste"/>
        <w:numPr>
          <w:ilvl w:val="0"/>
          <w:numId w:val="152"/>
        </w:numPr>
        <w:spacing w:after="0" w:line="240" w:lineRule="auto"/>
        <w:jc w:val="both"/>
        <w:rPr>
          <w:rFonts w:cstheme="minorHAnsi"/>
          <w:b/>
        </w:rPr>
      </w:pPr>
      <w:r w:rsidRPr="00FC51B3">
        <w:rPr>
          <w:rFonts w:cstheme="minorHAnsi"/>
          <w:b/>
          <w:i/>
          <w:iCs/>
        </w:rPr>
        <w:t xml:space="preserve">Pour les médecins âgés de 67 ans et plus </w:t>
      </w:r>
    </w:p>
    <w:p w14:paraId="27340E26" w14:textId="77777777" w:rsidR="004020B7" w:rsidRDefault="004020B7" w:rsidP="004020B7">
      <w:pPr>
        <w:spacing w:after="0" w:line="240" w:lineRule="auto"/>
        <w:jc w:val="both"/>
        <w:rPr>
          <w:rFonts w:cstheme="minorHAnsi"/>
        </w:rPr>
      </w:pPr>
    </w:p>
    <w:p w14:paraId="130F7E48" w14:textId="77777777" w:rsidR="004020B7" w:rsidRDefault="004020B7" w:rsidP="004020B7">
      <w:pPr>
        <w:spacing w:after="0" w:line="240" w:lineRule="auto"/>
        <w:jc w:val="both"/>
        <w:rPr>
          <w:rFonts w:cstheme="minorHAnsi"/>
        </w:rPr>
      </w:pPr>
      <w:r w:rsidRPr="00347904">
        <w:rPr>
          <w:rFonts w:cstheme="minorHAnsi"/>
        </w:rPr>
        <w:t>Afin d’accompagner les médecins plus âgés et les inciter à se maintenir en exercice, il est proposé aux médecins âgés de 67 ans de signer un contrat sur la base d’un objectif de maintien de leur patientèle au 30 juin de l’année en cours ou au 31 décembre de l’année précédente.</w:t>
      </w:r>
    </w:p>
    <w:p w14:paraId="546C45A7" w14:textId="77777777" w:rsidR="004020B7" w:rsidRPr="00347904" w:rsidRDefault="004020B7" w:rsidP="004020B7">
      <w:pPr>
        <w:spacing w:after="0" w:line="240" w:lineRule="auto"/>
        <w:jc w:val="both"/>
        <w:rPr>
          <w:rFonts w:cstheme="minorHAnsi"/>
        </w:rPr>
      </w:pPr>
    </w:p>
    <w:p w14:paraId="58B90C08" w14:textId="77777777" w:rsidR="004020B7" w:rsidRDefault="004020B7" w:rsidP="004020B7">
      <w:pPr>
        <w:spacing w:after="0" w:line="240" w:lineRule="auto"/>
        <w:jc w:val="both"/>
        <w:rPr>
          <w:rFonts w:cstheme="minorHAnsi"/>
        </w:rPr>
      </w:pPr>
      <w:r w:rsidRPr="00347904">
        <w:rPr>
          <w:rFonts w:cstheme="minorHAnsi"/>
        </w:rPr>
        <w:t>Les médecins déjà signataires d’un contrat, lorsqu’ils atteignent l’âge de 67 ans, peuvent bénéficier d’une révision de leur objectif par voie d’avenant.</w:t>
      </w:r>
    </w:p>
    <w:p w14:paraId="4E0F6C1E" w14:textId="77777777" w:rsidR="004020B7" w:rsidRPr="00347904" w:rsidRDefault="004020B7" w:rsidP="004020B7">
      <w:pPr>
        <w:spacing w:after="0" w:line="240" w:lineRule="auto"/>
        <w:jc w:val="both"/>
        <w:rPr>
          <w:rFonts w:cstheme="minorHAnsi"/>
        </w:rPr>
      </w:pPr>
    </w:p>
    <w:p w14:paraId="40B3933D" w14:textId="77777777" w:rsidR="004020B7" w:rsidRPr="00347904" w:rsidRDefault="004020B7" w:rsidP="004020B7">
      <w:pPr>
        <w:spacing w:after="0" w:line="240" w:lineRule="auto"/>
        <w:jc w:val="both"/>
        <w:rPr>
          <w:rFonts w:cstheme="minorHAnsi"/>
        </w:rPr>
      </w:pPr>
      <w:r w:rsidRPr="00347904">
        <w:rPr>
          <w:rFonts w:cstheme="minorHAnsi"/>
        </w:rPr>
        <w:t>Une tolérance d’une baisse de la patientèle comprise entre 0% et - 5% par rapport à la patientèle acquise sera acceptée. Au-delà, l’aide est proratisée.</w:t>
      </w:r>
    </w:p>
    <w:p w14:paraId="44246AEB" w14:textId="77777777" w:rsidR="004020B7" w:rsidRPr="00347904" w:rsidRDefault="004020B7" w:rsidP="004020B7">
      <w:pPr>
        <w:spacing w:after="0" w:line="240" w:lineRule="auto"/>
        <w:jc w:val="both"/>
        <w:rPr>
          <w:rFonts w:cstheme="minorHAnsi"/>
        </w:rPr>
      </w:pPr>
    </w:p>
    <w:p w14:paraId="44269875" w14:textId="77777777" w:rsidR="004020B7" w:rsidRPr="00347904" w:rsidRDefault="004020B7" w:rsidP="004020B7">
      <w:pPr>
        <w:spacing w:after="0" w:line="240" w:lineRule="auto"/>
        <w:jc w:val="both"/>
        <w:rPr>
          <w:rFonts w:cstheme="minorHAnsi"/>
        </w:rPr>
      </w:pPr>
      <w:r w:rsidRPr="00347904">
        <w:rPr>
          <w:rFonts w:cstheme="minorHAnsi"/>
        </w:rPr>
        <w:t>Au terme du contrat d’aide conventionnelle, ou avant ce terme si ces médecins souhaitent résilier leur contrat à la date anniversaire de ce dernier, ces médecins s’engagent à favoriser :</w:t>
      </w:r>
    </w:p>
    <w:p w14:paraId="17B3873D" w14:textId="77777777" w:rsidR="004020B7" w:rsidRPr="00347904" w:rsidRDefault="004020B7" w:rsidP="00085405">
      <w:pPr>
        <w:pStyle w:val="Paragraphedeliste"/>
        <w:numPr>
          <w:ilvl w:val="0"/>
          <w:numId w:val="153"/>
        </w:numPr>
        <w:spacing w:after="0" w:line="240" w:lineRule="auto"/>
        <w:jc w:val="both"/>
        <w:rPr>
          <w:rFonts w:cstheme="minorHAnsi"/>
        </w:rPr>
      </w:pPr>
      <w:r w:rsidRPr="00347904">
        <w:rPr>
          <w:rFonts w:cstheme="minorHAnsi"/>
        </w:rPr>
        <w:t>la prise en charge de leur patientèle au sein d’une structure d’exercice de leur territoire ;</w:t>
      </w:r>
    </w:p>
    <w:p w14:paraId="5D57F49E" w14:textId="77777777" w:rsidR="004020B7" w:rsidRPr="00347904" w:rsidRDefault="004020B7" w:rsidP="00085405">
      <w:pPr>
        <w:pStyle w:val="Paragraphedeliste"/>
        <w:numPr>
          <w:ilvl w:val="0"/>
          <w:numId w:val="153"/>
        </w:numPr>
        <w:spacing w:after="0" w:line="240" w:lineRule="auto"/>
        <w:jc w:val="both"/>
        <w:rPr>
          <w:rFonts w:cstheme="minorHAnsi"/>
        </w:rPr>
      </w:pPr>
      <w:r w:rsidRPr="00347904">
        <w:rPr>
          <w:rFonts w:cstheme="minorHAnsi"/>
        </w:rPr>
        <w:t>le maintien de leur assistant médical dans cet emploi sur leur territoire ;</w:t>
      </w:r>
    </w:p>
    <w:p w14:paraId="125039DA" w14:textId="77777777" w:rsidR="004020B7" w:rsidRPr="00347904" w:rsidRDefault="004020B7" w:rsidP="00085405">
      <w:pPr>
        <w:pStyle w:val="Paragraphedeliste"/>
        <w:numPr>
          <w:ilvl w:val="0"/>
          <w:numId w:val="153"/>
        </w:numPr>
        <w:spacing w:after="0" w:line="240" w:lineRule="auto"/>
        <w:jc w:val="both"/>
        <w:rPr>
          <w:rFonts w:cstheme="minorHAnsi"/>
        </w:rPr>
      </w:pPr>
      <w:r w:rsidRPr="00347904">
        <w:rPr>
          <w:rFonts w:cstheme="minorHAnsi"/>
        </w:rPr>
        <w:t>la reprise de leur cabinet médical.</w:t>
      </w:r>
    </w:p>
    <w:p w14:paraId="2AC81B9D" w14:textId="77777777" w:rsidR="004020B7" w:rsidRPr="00347904" w:rsidRDefault="004020B7" w:rsidP="004020B7">
      <w:pPr>
        <w:spacing w:after="0" w:line="240" w:lineRule="auto"/>
        <w:jc w:val="both"/>
        <w:rPr>
          <w:rFonts w:cstheme="minorHAnsi"/>
          <w:b/>
        </w:rPr>
      </w:pPr>
    </w:p>
    <w:p w14:paraId="59D83172" w14:textId="77777777" w:rsidR="004020B7" w:rsidRPr="00FC51B3" w:rsidRDefault="004020B7" w:rsidP="00085405">
      <w:pPr>
        <w:pStyle w:val="Paragraphedeliste"/>
        <w:numPr>
          <w:ilvl w:val="0"/>
          <w:numId w:val="152"/>
        </w:numPr>
        <w:spacing w:after="0" w:line="240" w:lineRule="auto"/>
        <w:jc w:val="both"/>
        <w:rPr>
          <w:rFonts w:cstheme="minorHAnsi"/>
          <w:b/>
          <w:i/>
          <w:iCs/>
        </w:rPr>
      </w:pPr>
      <w:r w:rsidRPr="00FC51B3">
        <w:rPr>
          <w:rFonts w:cstheme="minorHAnsi"/>
          <w:b/>
          <w:i/>
          <w:iCs/>
        </w:rPr>
        <w:t>Pour les médecins en exercice mixte</w:t>
      </w:r>
    </w:p>
    <w:p w14:paraId="55EDD354" w14:textId="77777777" w:rsidR="004020B7" w:rsidRPr="00347904" w:rsidRDefault="004020B7" w:rsidP="004020B7">
      <w:pPr>
        <w:spacing w:after="0" w:line="240" w:lineRule="auto"/>
        <w:jc w:val="both"/>
        <w:rPr>
          <w:rFonts w:cstheme="minorHAnsi"/>
          <w:b/>
        </w:rPr>
      </w:pPr>
    </w:p>
    <w:p w14:paraId="1FD13374" w14:textId="77777777" w:rsidR="004020B7" w:rsidRDefault="004020B7" w:rsidP="004020B7">
      <w:pPr>
        <w:spacing w:after="0" w:line="240" w:lineRule="auto"/>
        <w:jc w:val="both"/>
        <w:rPr>
          <w:rFonts w:cstheme="minorHAnsi"/>
        </w:rPr>
      </w:pPr>
      <w:r w:rsidRPr="00347904">
        <w:rPr>
          <w:rFonts w:cstheme="minorHAnsi"/>
        </w:rPr>
        <w:t>Sont considérés en exercice mixte les médecins ayant une activité médicale à la fois libérale conventionnée et une activité médicale non libérale, notamment salariée.</w:t>
      </w:r>
    </w:p>
    <w:p w14:paraId="37AFBF3C" w14:textId="77777777" w:rsidR="004020B7" w:rsidRPr="00347904" w:rsidRDefault="004020B7" w:rsidP="004020B7">
      <w:pPr>
        <w:spacing w:after="0" w:line="240" w:lineRule="auto"/>
        <w:jc w:val="both"/>
        <w:rPr>
          <w:rFonts w:cstheme="minorHAnsi"/>
        </w:rPr>
      </w:pPr>
    </w:p>
    <w:p w14:paraId="6C482F52" w14:textId="77777777" w:rsidR="004020B7" w:rsidRDefault="004020B7" w:rsidP="004020B7">
      <w:pPr>
        <w:spacing w:after="0" w:line="240" w:lineRule="auto"/>
        <w:jc w:val="both"/>
        <w:rPr>
          <w:rFonts w:cstheme="minorHAnsi"/>
        </w:rPr>
      </w:pPr>
      <w:r w:rsidRPr="00347904">
        <w:rPr>
          <w:rFonts w:cstheme="minorHAnsi"/>
        </w:rPr>
        <w:t>De ce fait, l’activité libérale de ces médecins ne correspond pas à leur activité totale.</w:t>
      </w:r>
    </w:p>
    <w:p w14:paraId="284C446B" w14:textId="77777777" w:rsidR="004020B7" w:rsidRPr="00347904" w:rsidRDefault="004020B7" w:rsidP="004020B7">
      <w:pPr>
        <w:spacing w:after="0" w:line="240" w:lineRule="auto"/>
        <w:jc w:val="both"/>
        <w:rPr>
          <w:rFonts w:cstheme="minorHAnsi"/>
        </w:rPr>
      </w:pPr>
    </w:p>
    <w:p w14:paraId="10E97871" w14:textId="77777777" w:rsidR="004020B7" w:rsidRPr="00347904" w:rsidRDefault="004020B7" w:rsidP="004020B7">
      <w:pPr>
        <w:spacing w:after="0" w:line="240" w:lineRule="auto"/>
        <w:jc w:val="both"/>
        <w:rPr>
          <w:rFonts w:cstheme="minorHAnsi"/>
        </w:rPr>
      </w:pPr>
      <w:r w:rsidRPr="00347904">
        <w:rPr>
          <w:rFonts w:cstheme="minorHAnsi"/>
        </w:rPr>
        <w:t>Ces activités médicales ou assimilées, complémentaires à l’exercice médical libéral sont ainsi définies :</w:t>
      </w:r>
    </w:p>
    <w:p w14:paraId="67BE4A09"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de soins salariée en établissement de santé ;</w:t>
      </w:r>
    </w:p>
    <w:p w14:paraId="0A2B23F3"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de soins salariée en établissement médico-social ;</w:t>
      </w:r>
    </w:p>
    <w:p w14:paraId="340ECB3D"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de soins salariée en petite moyenne enfance (PMI) ;</w:t>
      </w:r>
    </w:p>
    <w:p w14:paraId="3697B236"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salariée de médecine du travail ;</w:t>
      </w:r>
    </w:p>
    <w:p w14:paraId="749C8D4B"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salariée de médecine scolaire ;</w:t>
      </w:r>
    </w:p>
    <w:p w14:paraId="34E5619F"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fonctions exécutives dans une MSP ou une CPTS ;</w:t>
      </w:r>
    </w:p>
    <w:p w14:paraId="5EDECF7A"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d’expertise médicale ;</w:t>
      </w:r>
    </w:p>
    <w:p w14:paraId="24CA566F"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 xml:space="preserve">activité dans une ONG médicale ; </w:t>
      </w:r>
    </w:p>
    <w:p w14:paraId="0162B55F"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 xml:space="preserve">mandat ordinale ou syndical ou au sein d’une URPS ; </w:t>
      </w:r>
    </w:p>
    <w:p w14:paraId="42D4B735" w14:textId="77777777" w:rsidR="004020B7" w:rsidRPr="00347904" w:rsidRDefault="004020B7" w:rsidP="00085405">
      <w:pPr>
        <w:pStyle w:val="Paragraphedeliste"/>
        <w:numPr>
          <w:ilvl w:val="0"/>
          <w:numId w:val="154"/>
        </w:numPr>
        <w:spacing w:after="0" w:line="240" w:lineRule="auto"/>
        <w:jc w:val="both"/>
        <w:rPr>
          <w:rFonts w:cstheme="minorHAnsi"/>
        </w:rPr>
      </w:pPr>
      <w:r w:rsidRPr="00347904">
        <w:rPr>
          <w:rFonts w:cstheme="minorHAnsi"/>
        </w:rPr>
        <w:t>activité d’enseignement supérieur.</w:t>
      </w:r>
    </w:p>
    <w:p w14:paraId="758540D9" w14:textId="77777777" w:rsidR="004020B7" w:rsidRPr="00347904" w:rsidRDefault="004020B7" w:rsidP="004020B7">
      <w:pPr>
        <w:pStyle w:val="Paragraphedeliste"/>
        <w:spacing w:after="0" w:line="240" w:lineRule="auto"/>
        <w:ind w:left="1776"/>
        <w:jc w:val="both"/>
        <w:rPr>
          <w:rFonts w:cstheme="minorHAnsi"/>
        </w:rPr>
      </w:pPr>
    </w:p>
    <w:p w14:paraId="1415ACE9" w14:textId="77777777" w:rsidR="004020B7" w:rsidRPr="00347904" w:rsidRDefault="004020B7" w:rsidP="004020B7">
      <w:pPr>
        <w:spacing w:after="0" w:line="240" w:lineRule="auto"/>
        <w:jc w:val="both"/>
        <w:rPr>
          <w:rFonts w:cstheme="minorHAnsi"/>
        </w:rPr>
      </w:pPr>
      <w:r w:rsidRPr="00347904">
        <w:rPr>
          <w:rFonts w:cstheme="minorHAnsi"/>
        </w:rPr>
        <w:t>Les médecins concernés doivent produire tout document attestant de toute activité médicale complémentaire à celle qu’ils exercent en libéral.</w:t>
      </w:r>
    </w:p>
    <w:p w14:paraId="1E9725A9" w14:textId="77777777" w:rsidR="004020B7" w:rsidRPr="00347904" w:rsidRDefault="004020B7" w:rsidP="004020B7">
      <w:pPr>
        <w:spacing w:after="0" w:line="240" w:lineRule="auto"/>
        <w:jc w:val="both"/>
        <w:rPr>
          <w:rFonts w:cstheme="minorHAnsi"/>
        </w:rPr>
      </w:pPr>
    </w:p>
    <w:p w14:paraId="278C9505" w14:textId="77777777" w:rsidR="004020B7" w:rsidRPr="00347904" w:rsidRDefault="004020B7" w:rsidP="004020B7">
      <w:pPr>
        <w:spacing w:after="0" w:line="240" w:lineRule="auto"/>
        <w:jc w:val="both"/>
        <w:rPr>
          <w:rFonts w:cstheme="minorHAnsi"/>
        </w:rPr>
      </w:pPr>
      <w:r w:rsidRPr="00347904">
        <w:rPr>
          <w:rFonts w:cstheme="minorHAnsi"/>
        </w:rPr>
        <w:t xml:space="preserve">Le nombre de patients supplémentaires à prendre en charge par ces médecins est recalculé au prorata de leur activité intégrale : la patientèle du médecin est reconstituée en projection d’une activité médicale libérale intégrale qui sera retenue comme la </w:t>
      </w:r>
      <w:r w:rsidRPr="00347904">
        <w:rPr>
          <w:rFonts w:cstheme="minorHAnsi"/>
          <w:bCs/>
        </w:rPr>
        <w:t>patientèle de départ</w:t>
      </w:r>
      <w:r w:rsidRPr="00347904">
        <w:rPr>
          <w:rFonts w:cstheme="minorHAnsi"/>
        </w:rPr>
        <w:t xml:space="preserve"> du médecin pour définir ensuite l’objectif en nombre de patients supplémentaires.</w:t>
      </w:r>
    </w:p>
    <w:p w14:paraId="573DA560" w14:textId="77777777" w:rsidR="004020B7" w:rsidRPr="00347904" w:rsidRDefault="004020B7" w:rsidP="004020B7">
      <w:pPr>
        <w:spacing w:after="0" w:line="240" w:lineRule="auto"/>
        <w:jc w:val="both"/>
        <w:rPr>
          <w:rFonts w:cstheme="minorHAnsi"/>
        </w:rPr>
      </w:pPr>
    </w:p>
    <w:p w14:paraId="72FE356E" w14:textId="77777777" w:rsidR="004020B7" w:rsidRPr="00FC51B3" w:rsidRDefault="004020B7" w:rsidP="00085405">
      <w:pPr>
        <w:pStyle w:val="Paragraphedeliste"/>
        <w:numPr>
          <w:ilvl w:val="0"/>
          <w:numId w:val="145"/>
        </w:numPr>
        <w:spacing w:after="0" w:line="240" w:lineRule="auto"/>
        <w:jc w:val="both"/>
        <w:rPr>
          <w:rFonts w:cstheme="minorHAnsi"/>
          <w:b/>
          <w:i/>
          <w:iCs/>
        </w:rPr>
      </w:pPr>
      <w:r w:rsidRPr="00FC51B3">
        <w:rPr>
          <w:rFonts w:cstheme="minorHAnsi"/>
          <w:b/>
          <w:i/>
          <w:iCs/>
        </w:rPr>
        <w:t>Pour les médecins primo-installés</w:t>
      </w:r>
    </w:p>
    <w:p w14:paraId="1D54A9D6" w14:textId="77777777" w:rsidR="004020B7" w:rsidRPr="00347904" w:rsidRDefault="004020B7" w:rsidP="004020B7">
      <w:pPr>
        <w:spacing w:after="0" w:line="240" w:lineRule="auto"/>
        <w:jc w:val="both"/>
        <w:rPr>
          <w:rFonts w:cstheme="minorHAnsi"/>
          <w:b/>
        </w:rPr>
      </w:pPr>
    </w:p>
    <w:p w14:paraId="5404275F" w14:textId="77777777" w:rsidR="004020B7" w:rsidRDefault="004020B7" w:rsidP="004020B7">
      <w:pPr>
        <w:spacing w:after="0" w:line="240" w:lineRule="auto"/>
        <w:jc w:val="both"/>
        <w:rPr>
          <w:rFonts w:cstheme="minorHAnsi"/>
        </w:rPr>
      </w:pPr>
      <w:r w:rsidRPr="00347904">
        <w:rPr>
          <w:rFonts w:cstheme="minorHAnsi"/>
        </w:rPr>
        <w:t xml:space="preserve">Pour les médecins primo- installés au sens de l’article </w:t>
      </w:r>
      <w:r w:rsidRPr="00347904">
        <w:rPr>
          <w:rFonts w:cstheme="minorHAnsi"/>
          <w:highlight w:val="yellow"/>
        </w:rPr>
        <w:t>[XX]</w:t>
      </w:r>
      <w:r w:rsidRPr="00347904">
        <w:rPr>
          <w:rFonts w:cstheme="minorHAnsi"/>
        </w:rPr>
        <w:t>, afin de prendre en compte la montée en charge progressive de leur patientèle, leur objectif à atteindre en nombre de patients doit correspondre au nombre de patients du 50</w:t>
      </w:r>
      <w:r w:rsidRPr="00347904">
        <w:rPr>
          <w:rFonts w:cstheme="minorHAnsi"/>
          <w:vertAlign w:val="superscript"/>
        </w:rPr>
        <w:t>e</w:t>
      </w:r>
      <w:r w:rsidRPr="00347904">
        <w:rPr>
          <w:rFonts w:cstheme="minorHAnsi"/>
        </w:rPr>
        <w:t xml:space="preserve"> percentile (P50) de la distribution nationale de leur spécialité, dans un délai de trois ans.</w:t>
      </w:r>
    </w:p>
    <w:p w14:paraId="3E673CEE" w14:textId="77777777" w:rsidR="004020B7" w:rsidRPr="00347904" w:rsidRDefault="004020B7" w:rsidP="004020B7">
      <w:pPr>
        <w:spacing w:after="0" w:line="240" w:lineRule="auto"/>
        <w:jc w:val="both"/>
        <w:rPr>
          <w:rFonts w:cstheme="minorHAnsi"/>
        </w:rPr>
      </w:pPr>
    </w:p>
    <w:p w14:paraId="19995300" w14:textId="77777777" w:rsidR="004020B7" w:rsidRPr="00347904" w:rsidRDefault="004020B7" w:rsidP="004020B7">
      <w:pPr>
        <w:spacing w:after="0" w:line="240" w:lineRule="auto"/>
        <w:jc w:val="both"/>
        <w:rPr>
          <w:rFonts w:cstheme="minorHAnsi"/>
        </w:rPr>
      </w:pPr>
      <w:r w:rsidRPr="00347904">
        <w:rPr>
          <w:rFonts w:cstheme="minorHAnsi"/>
        </w:rPr>
        <w:t>Un nouvel objectif en nombre de patients supplémentaires à prendre en charge est fixé au médecin au regard de la patientèle qu’il a acquise :</w:t>
      </w:r>
    </w:p>
    <w:p w14:paraId="2A11E6FE" w14:textId="77777777" w:rsidR="004020B7" w:rsidRPr="00347904" w:rsidRDefault="004020B7" w:rsidP="00085405">
      <w:pPr>
        <w:pStyle w:val="Paragraphedeliste"/>
        <w:numPr>
          <w:ilvl w:val="0"/>
          <w:numId w:val="155"/>
        </w:numPr>
        <w:spacing w:after="0" w:line="240" w:lineRule="auto"/>
        <w:jc w:val="both"/>
        <w:rPr>
          <w:rFonts w:cstheme="minorHAnsi"/>
        </w:rPr>
      </w:pPr>
      <w:r w:rsidRPr="00347904">
        <w:rPr>
          <w:rFonts w:cstheme="minorHAnsi"/>
        </w:rPr>
        <w:t>dès l’atteinte par le médecin d’une patientèle équivalente en nombre de patients au P50 de la distribution nationale de la spécialité du médecin ;</w:t>
      </w:r>
    </w:p>
    <w:p w14:paraId="0BD75666" w14:textId="77777777" w:rsidR="004020B7" w:rsidRPr="00347904" w:rsidRDefault="004020B7" w:rsidP="00085405">
      <w:pPr>
        <w:pStyle w:val="Paragraphedeliste"/>
        <w:numPr>
          <w:ilvl w:val="0"/>
          <w:numId w:val="155"/>
        </w:numPr>
        <w:spacing w:after="0" w:line="240" w:lineRule="auto"/>
        <w:jc w:val="both"/>
        <w:rPr>
          <w:rFonts w:cstheme="minorHAnsi"/>
        </w:rPr>
      </w:pPr>
      <w:r w:rsidRPr="00347904">
        <w:rPr>
          <w:rFonts w:cstheme="minorHAnsi"/>
        </w:rPr>
        <w:t>ou à la fin de la troisième année du contrat, si le médecin a atteint le P50 de la distribution nationale de la spécialité de ce médecin - ou le seuil minimal équivalent au P30 de la distribution nationale de la spécialité de ce médecin.</w:t>
      </w:r>
    </w:p>
    <w:p w14:paraId="5F1A3C67" w14:textId="77777777" w:rsidR="004020B7" w:rsidRPr="00347904" w:rsidRDefault="004020B7" w:rsidP="004020B7">
      <w:pPr>
        <w:spacing w:after="0" w:line="240" w:lineRule="auto"/>
        <w:jc w:val="both"/>
        <w:rPr>
          <w:rFonts w:cstheme="minorHAnsi"/>
        </w:rPr>
      </w:pPr>
    </w:p>
    <w:p w14:paraId="0C8C21D9" w14:textId="77777777" w:rsidR="004020B7" w:rsidRPr="00347904" w:rsidRDefault="004020B7" w:rsidP="004020B7">
      <w:pPr>
        <w:spacing w:after="0" w:line="240" w:lineRule="auto"/>
        <w:jc w:val="both"/>
        <w:rPr>
          <w:rFonts w:cstheme="minorHAnsi"/>
        </w:rPr>
      </w:pPr>
      <w:r w:rsidRPr="00347904">
        <w:rPr>
          <w:rFonts w:cstheme="minorHAnsi"/>
        </w:rPr>
        <w:t xml:space="preserve">Ce nouvel objectif fixé par avenant au contrat initial sur la base de la patientèle nouvellement acquise, selon la méthode décrite en annexe </w:t>
      </w:r>
      <w:r w:rsidRPr="00347904">
        <w:rPr>
          <w:rFonts w:cstheme="minorHAnsi"/>
          <w:highlight w:val="yellow"/>
        </w:rPr>
        <w:t>[XX],</w:t>
      </w:r>
      <w:r w:rsidRPr="00347904">
        <w:rPr>
          <w:rFonts w:cstheme="minorHAnsi"/>
        </w:rPr>
        <w:t xml:space="preserve"> est à atteindre dans un délai de 2 ans à compter de la date de signature de l’avenant. À la fin de la deuxième année suivant la signature de l’avenant, le montant de l’aide conventionnelle sera </w:t>
      </w:r>
      <w:r w:rsidRPr="00347904">
        <w:rPr>
          <w:rFonts w:cstheme="minorHAnsi"/>
          <w:bCs/>
        </w:rPr>
        <w:t>proratisé sur la base du taux d’atteinte de l’objectif.</w:t>
      </w:r>
    </w:p>
    <w:p w14:paraId="76FB40EB" w14:textId="77777777" w:rsidR="004020B7" w:rsidRPr="00347904" w:rsidRDefault="004020B7" w:rsidP="004020B7">
      <w:pPr>
        <w:spacing w:after="0" w:line="240" w:lineRule="auto"/>
        <w:jc w:val="both"/>
        <w:rPr>
          <w:rFonts w:cstheme="minorHAnsi"/>
        </w:rPr>
      </w:pPr>
    </w:p>
    <w:p w14:paraId="1FF67554" w14:textId="77777777" w:rsidR="004020B7" w:rsidRPr="00347904" w:rsidRDefault="004020B7" w:rsidP="004020B7">
      <w:pPr>
        <w:spacing w:after="0" w:line="240" w:lineRule="auto"/>
        <w:jc w:val="both"/>
        <w:rPr>
          <w:rFonts w:cstheme="minorHAnsi"/>
        </w:rPr>
      </w:pPr>
      <w:r w:rsidRPr="00347904">
        <w:rPr>
          <w:rFonts w:eastAsia="Arial" w:cstheme="minorHAnsi"/>
        </w:rPr>
        <w:t>Pour le médecin primo-installé avec une activité mixte, son objectif sera modulé en fonction de son temps d’activité libérale réel tout en respectant un objectif minimum du P30 de sa spécialité. De ce fait, son objectif à atteindre dans un délai maximum de trois ans ne pourra être inférieur au P30.</w:t>
      </w:r>
    </w:p>
    <w:p w14:paraId="4CFFD807" w14:textId="77777777" w:rsidR="004020B7" w:rsidRPr="00347904" w:rsidRDefault="004020B7" w:rsidP="004020B7">
      <w:pPr>
        <w:spacing w:after="0" w:line="240" w:lineRule="auto"/>
        <w:jc w:val="both"/>
        <w:rPr>
          <w:rFonts w:cstheme="minorHAnsi"/>
        </w:rPr>
      </w:pPr>
    </w:p>
    <w:p w14:paraId="0E0F6D72" w14:textId="77777777" w:rsidR="004020B7" w:rsidRPr="00FC51B3" w:rsidRDefault="004020B7" w:rsidP="00085405">
      <w:pPr>
        <w:pStyle w:val="Paragraphedeliste"/>
        <w:numPr>
          <w:ilvl w:val="0"/>
          <w:numId w:val="145"/>
        </w:numPr>
        <w:spacing w:after="0" w:line="240" w:lineRule="auto"/>
        <w:jc w:val="both"/>
        <w:rPr>
          <w:rFonts w:cstheme="minorHAnsi"/>
          <w:i/>
          <w:iCs/>
        </w:rPr>
      </w:pPr>
      <w:r w:rsidRPr="00FC51B3">
        <w:rPr>
          <w:rFonts w:cstheme="minorHAnsi"/>
          <w:b/>
          <w:i/>
          <w:iCs/>
        </w:rPr>
        <w:t xml:space="preserve">Mutualisation de l’emploi d’un assistant médical </w:t>
      </w:r>
    </w:p>
    <w:p w14:paraId="00E66D48" w14:textId="16D3ADCB" w:rsidR="00BA114C" w:rsidRPr="00BA114C" w:rsidRDefault="00BA114C" w:rsidP="00BA114C">
      <w:pPr>
        <w:spacing w:after="0" w:line="240" w:lineRule="auto"/>
        <w:jc w:val="both"/>
        <w:rPr>
          <w:rFonts w:cstheme="minorHAnsi"/>
        </w:rPr>
      </w:pPr>
      <w:r w:rsidRPr="00BA114C">
        <w:rPr>
          <w:rFonts w:cstheme="minorHAnsi"/>
        </w:rPr>
        <w:t>Les partenaires conventionnels conviennent de l’intérêt de proposer, aux médecins libéraux exerçant dans un même cabinet ou dans une même maison de santé pluridisciplinaire qui le souhaitent, la possibilité de mutualiser les objectifs en terme de patients supplémentaires et les rémunérations associées liés à l’emploi d’un assistant médical. Et plus globalement, d’ouvrir la possibilité à un groupe de médecin de souscrire à un contrat collectif d’emploi d’un ETP d’</w:t>
      </w:r>
      <w:r w:rsidR="000B55FE" w:rsidRPr="00BA114C">
        <w:rPr>
          <w:rFonts w:cstheme="minorHAnsi"/>
        </w:rPr>
        <w:t>assistant</w:t>
      </w:r>
      <w:r w:rsidRPr="00BA114C">
        <w:rPr>
          <w:rFonts w:cstheme="minorHAnsi"/>
        </w:rPr>
        <w:t xml:space="preserve"> médial</w:t>
      </w:r>
    </w:p>
    <w:p w14:paraId="22FB25D8" w14:textId="77777777" w:rsidR="00BA114C" w:rsidRPr="00BA114C" w:rsidRDefault="00BA114C" w:rsidP="00BA114C">
      <w:pPr>
        <w:spacing w:after="0" w:line="240" w:lineRule="auto"/>
        <w:jc w:val="both"/>
        <w:rPr>
          <w:rFonts w:cstheme="minorHAnsi"/>
        </w:rPr>
      </w:pPr>
    </w:p>
    <w:p w14:paraId="17E79C46" w14:textId="77777777" w:rsidR="001328CC" w:rsidRDefault="00BA114C" w:rsidP="00BA114C">
      <w:pPr>
        <w:spacing w:after="0" w:line="240" w:lineRule="auto"/>
        <w:jc w:val="both"/>
        <w:rPr>
          <w:rFonts w:cstheme="minorHAnsi"/>
        </w:rPr>
      </w:pPr>
      <w:r w:rsidRPr="00BA114C">
        <w:rPr>
          <w:rFonts w:cstheme="minorHAnsi"/>
        </w:rPr>
        <w:t>À cette fin, des travaux seront conduits pour définir les conditions de cette mutualisation, par voie d’avenant à la présente convention.</w:t>
      </w:r>
    </w:p>
    <w:p w14:paraId="2B62EF60" w14:textId="77777777" w:rsidR="00BA114C" w:rsidRDefault="00BA114C" w:rsidP="00BA114C">
      <w:pPr>
        <w:spacing w:after="0" w:line="240" w:lineRule="auto"/>
        <w:jc w:val="both"/>
        <w:rPr>
          <w:rFonts w:cstheme="minorHAnsi"/>
        </w:rPr>
      </w:pPr>
    </w:p>
    <w:p w14:paraId="0D861214" w14:textId="77777777" w:rsidR="001328CC" w:rsidRPr="00BC2FA9" w:rsidRDefault="001328CC" w:rsidP="00085405">
      <w:pPr>
        <w:pStyle w:val="Paragraphedeliste"/>
        <w:numPr>
          <w:ilvl w:val="0"/>
          <w:numId w:val="145"/>
        </w:numPr>
        <w:spacing w:after="0"/>
        <w:jc w:val="both"/>
        <w:rPr>
          <w:rFonts w:cstheme="minorHAnsi"/>
          <w:b/>
        </w:rPr>
      </w:pPr>
      <w:r w:rsidRPr="00BC2FA9">
        <w:rPr>
          <w:rFonts w:cstheme="minorHAnsi"/>
          <w:b/>
        </w:rPr>
        <w:t>Les autres cas particuliers</w:t>
      </w:r>
    </w:p>
    <w:p w14:paraId="6B703D14" w14:textId="77777777" w:rsidR="001328CC" w:rsidRDefault="001328CC" w:rsidP="001328CC">
      <w:pPr>
        <w:spacing w:after="0"/>
        <w:jc w:val="both"/>
        <w:rPr>
          <w:rFonts w:cstheme="minorHAnsi"/>
        </w:rPr>
      </w:pPr>
    </w:p>
    <w:p w14:paraId="4BE4061D" w14:textId="77777777" w:rsidR="001328CC" w:rsidRPr="00BC2FA9" w:rsidRDefault="001328CC" w:rsidP="001328CC">
      <w:pPr>
        <w:spacing w:after="0"/>
        <w:jc w:val="both"/>
        <w:rPr>
          <w:rFonts w:cstheme="minorHAnsi"/>
        </w:rPr>
      </w:pPr>
      <w:r w:rsidRPr="00BC2FA9">
        <w:rPr>
          <w:rFonts w:cstheme="minorHAnsi"/>
        </w:rPr>
        <w:t>La CPN établit, au plus tard 6 mois après l’entrée en vigueur de la présente convention, un cadre permettant de définir le mode de traitement des autres cas particuliers ou circonstances pouvant justifier la non atteinte des résultats prévus dans le cadre du contrat.</w:t>
      </w:r>
    </w:p>
    <w:p w14:paraId="05CB60AE" w14:textId="77777777" w:rsidR="001328CC" w:rsidRPr="00347904" w:rsidRDefault="001328CC" w:rsidP="004020B7">
      <w:pPr>
        <w:spacing w:after="0" w:line="240" w:lineRule="auto"/>
        <w:jc w:val="both"/>
        <w:rPr>
          <w:rFonts w:cstheme="minorHAnsi"/>
        </w:rPr>
      </w:pPr>
    </w:p>
    <w:p w14:paraId="66489407" w14:textId="77777777" w:rsidR="004020B7" w:rsidRPr="00347904" w:rsidRDefault="004020B7" w:rsidP="004020B7">
      <w:pPr>
        <w:spacing w:after="0" w:line="240" w:lineRule="auto"/>
        <w:jc w:val="both"/>
        <w:rPr>
          <w:rFonts w:cstheme="minorHAnsi"/>
        </w:rPr>
      </w:pPr>
    </w:p>
    <w:p w14:paraId="0963BFD1" w14:textId="77777777" w:rsidR="004020B7" w:rsidRPr="00FC51B3" w:rsidRDefault="004020B7" w:rsidP="007B1AF5">
      <w:pPr>
        <w:pStyle w:val="Sous-article"/>
      </w:pPr>
      <w:bookmarkStart w:id="301" w:name="_Toc164947737"/>
      <w:bookmarkStart w:id="302" w:name="_Toc166101415"/>
      <w:r w:rsidRPr="00E05407">
        <w:rPr>
          <w:highlight w:val="yellow"/>
        </w:rPr>
        <w:t>Article XX :</w:t>
      </w:r>
      <w:r>
        <w:t xml:space="preserve"> </w:t>
      </w:r>
      <w:r w:rsidRPr="00FC51B3">
        <w:t>Caractère non substitutif du poste d’assistant médical</w:t>
      </w:r>
      <w:bookmarkEnd w:id="301"/>
      <w:bookmarkEnd w:id="302"/>
    </w:p>
    <w:p w14:paraId="52C25E49" w14:textId="77777777" w:rsidR="004020B7" w:rsidRDefault="004020B7" w:rsidP="004020B7">
      <w:pPr>
        <w:spacing w:after="0" w:line="240" w:lineRule="auto"/>
        <w:jc w:val="both"/>
        <w:rPr>
          <w:rFonts w:cstheme="minorHAnsi"/>
        </w:rPr>
      </w:pPr>
    </w:p>
    <w:p w14:paraId="05A7FA8D" w14:textId="77777777" w:rsidR="004020B7" w:rsidRDefault="004020B7" w:rsidP="004020B7">
      <w:pPr>
        <w:spacing w:after="0" w:line="240" w:lineRule="auto"/>
        <w:jc w:val="both"/>
        <w:rPr>
          <w:rFonts w:cstheme="minorHAnsi"/>
        </w:rPr>
      </w:pPr>
      <w:r w:rsidRPr="00347904">
        <w:rPr>
          <w:rFonts w:cstheme="minorHAnsi"/>
        </w:rPr>
        <w:lastRenderedPageBreak/>
        <w:t xml:space="preserve">Dans le cas où l’assistant médical était déjà salarié par un ou plusieurs des médecins de la structure d’exercice comme secrétaire médical et que ce poste de secrétaire médical n’est pas remplacé, le versement de l’aide conventionnelle est conditionné à l’embauche d’un autre secrétaire médical (dans un délais de 6 mois) ou au recours à un secrétariat médical téléphonique (sur justificatif, à produire lors de la signature du contrat) et pour une durée équivalente </w:t>
      </w:r>
      <w:r w:rsidRPr="00347904">
        <w:rPr>
          <w:rFonts w:cstheme="minorHAnsi"/>
          <w:i/>
        </w:rPr>
        <w:t>a minima</w:t>
      </w:r>
      <w:r w:rsidRPr="00347904">
        <w:rPr>
          <w:rFonts w:cstheme="minorHAnsi"/>
        </w:rPr>
        <w:t xml:space="preserve"> au temps de temps travail du poste de secrétaire médical à remplacer.</w:t>
      </w:r>
    </w:p>
    <w:p w14:paraId="1843B982" w14:textId="77777777" w:rsidR="004020B7" w:rsidRPr="00347904" w:rsidRDefault="004020B7" w:rsidP="004020B7">
      <w:pPr>
        <w:spacing w:after="0" w:line="240" w:lineRule="auto"/>
        <w:jc w:val="both"/>
        <w:rPr>
          <w:rFonts w:cstheme="minorHAnsi"/>
        </w:rPr>
      </w:pPr>
    </w:p>
    <w:p w14:paraId="7930723C" w14:textId="77777777" w:rsidR="004020B7" w:rsidRPr="00347904" w:rsidRDefault="004020B7" w:rsidP="004020B7">
      <w:pPr>
        <w:spacing w:after="0" w:line="240" w:lineRule="auto"/>
        <w:jc w:val="both"/>
        <w:rPr>
          <w:rFonts w:cstheme="minorHAnsi"/>
        </w:rPr>
      </w:pPr>
      <w:r w:rsidRPr="00347904">
        <w:rPr>
          <w:rFonts w:cstheme="minorHAnsi"/>
        </w:rPr>
        <w:t xml:space="preserve">Lorsque le secrétaire médical quitte ses fonctions, quel que soit le motif de rupture du contrat de travail, dans les 6 mois précédant ou suivant l’embauche d’un assistant médical, le poste doit être remplacé pour une durée équivalente </w:t>
      </w:r>
      <w:r w:rsidRPr="00347904">
        <w:rPr>
          <w:rFonts w:cstheme="minorHAnsi"/>
          <w:i/>
        </w:rPr>
        <w:t>a minima</w:t>
      </w:r>
      <w:r w:rsidRPr="00347904">
        <w:rPr>
          <w:rFonts w:cstheme="minorHAnsi"/>
        </w:rPr>
        <w:t xml:space="preserve"> au temps de temps travail du poste de secrétaire médical à remplacer (embauche d’un autre secrétaire médical ou recours à un secrétariat médical téléphonique) pour pouvoir continuer à bénéficier de l’aide conventionnelle.</w:t>
      </w:r>
    </w:p>
    <w:p w14:paraId="529B68F9" w14:textId="77777777" w:rsidR="004020B7" w:rsidRPr="00347904" w:rsidRDefault="004020B7" w:rsidP="004020B7">
      <w:pPr>
        <w:spacing w:after="0" w:line="240" w:lineRule="auto"/>
        <w:jc w:val="both"/>
        <w:rPr>
          <w:rFonts w:cstheme="minorHAnsi"/>
        </w:rPr>
      </w:pPr>
    </w:p>
    <w:p w14:paraId="2F16F7FE" w14:textId="77777777" w:rsidR="004020B7" w:rsidRPr="00FC51B3" w:rsidRDefault="004020B7" w:rsidP="007B1AF5">
      <w:pPr>
        <w:pStyle w:val="Sous-article"/>
      </w:pPr>
      <w:bookmarkStart w:id="303" w:name="_Toc164947738"/>
      <w:bookmarkStart w:id="304" w:name="_Toc166101416"/>
      <w:r w:rsidRPr="00E05407">
        <w:rPr>
          <w:highlight w:val="yellow"/>
        </w:rPr>
        <w:t>Article XX :</w:t>
      </w:r>
      <w:r>
        <w:t xml:space="preserve"> </w:t>
      </w:r>
      <w:r w:rsidRPr="00FC51B3">
        <w:t>Appréciation de l’atteinte des objectifs</w:t>
      </w:r>
      <w:bookmarkEnd w:id="303"/>
      <w:bookmarkEnd w:id="304"/>
    </w:p>
    <w:p w14:paraId="1F349574" w14:textId="77777777" w:rsidR="004020B7" w:rsidRPr="00347904" w:rsidRDefault="004020B7" w:rsidP="004020B7">
      <w:pPr>
        <w:spacing w:after="0" w:line="240" w:lineRule="auto"/>
        <w:rPr>
          <w:rFonts w:cstheme="minorHAnsi"/>
        </w:rPr>
      </w:pPr>
    </w:p>
    <w:p w14:paraId="3F56563D" w14:textId="77777777" w:rsidR="004020B7" w:rsidRPr="00FC51B3" w:rsidRDefault="004020B7" w:rsidP="00085405">
      <w:pPr>
        <w:pStyle w:val="Paragraphedeliste"/>
        <w:numPr>
          <w:ilvl w:val="0"/>
          <w:numId w:val="145"/>
        </w:numPr>
        <w:spacing w:after="0" w:line="240" w:lineRule="auto"/>
        <w:jc w:val="both"/>
        <w:rPr>
          <w:rFonts w:cstheme="minorHAnsi"/>
          <w:b/>
          <w:i/>
          <w:iCs/>
        </w:rPr>
      </w:pPr>
      <w:r w:rsidRPr="00FC51B3">
        <w:rPr>
          <w:rFonts w:cstheme="minorHAnsi"/>
          <w:b/>
          <w:i/>
          <w:iCs/>
        </w:rPr>
        <w:t>Pour les médecins qualifiés ou spécialistes en médecine générale (MEP inclus) et les pédiatres</w:t>
      </w:r>
    </w:p>
    <w:p w14:paraId="6E37267E" w14:textId="77777777" w:rsidR="004020B7" w:rsidRPr="00347904" w:rsidRDefault="004020B7" w:rsidP="004020B7">
      <w:pPr>
        <w:spacing w:after="0" w:line="240" w:lineRule="auto"/>
        <w:jc w:val="both"/>
        <w:rPr>
          <w:rFonts w:cstheme="minorHAnsi"/>
          <w:b/>
          <w:bCs/>
        </w:rPr>
      </w:pPr>
    </w:p>
    <w:p w14:paraId="54CCA2CA" w14:textId="77777777" w:rsidR="004020B7" w:rsidRPr="00347904" w:rsidRDefault="004020B7" w:rsidP="004020B7">
      <w:pPr>
        <w:spacing w:after="0" w:line="240" w:lineRule="auto"/>
        <w:jc w:val="both"/>
        <w:rPr>
          <w:rFonts w:eastAsia="Arial" w:cstheme="minorHAnsi"/>
          <w:color w:val="FF0000"/>
        </w:rPr>
      </w:pPr>
      <w:r w:rsidRPr="00347904">
        <w:rPr>
          <w:rFonts w:cstheme="minorHAnsi"/>
          <w:bCs/>
        </w:rPr>
        <w:t>Au vu des résultats à la date d’anniversaire du contrat, à partir de le 3</w:t>
      </w:r>
      <w:r w:rsidRPr="00347904">
        <w:rPr>
          <w:rFonts w:cstheme="minorHAnsi"/>
          <w:bCs/>
          <w:vertAlign w:val="superscript"/>
        </w:rPr>
        <w:t>e</w:t>
      </w:r>
      <w:r w:rsidRPr="00347904">
        <w:rPr>
          <w:rFonts w:cstheme="minorHAnsi"/>
          <w:bCs/>
        </w:rPr>
        <w:t xml:space="preserve"> années et suivantes, ces médecins : l’atteinte est vérifiée selon les règles suivantes :</w:t>
      </w:r>
    </w:p>
    <w:p w14:paraId="498DF254" w14:textId="77777777" w:rsidR="004020B7" w:rsidRPr="00347904" w:rsidRDefault="004020B7" w:rsidP="004020B7">
      <w:pPr>
        <w:spacing w:after="0" w:line="240" w:lineRule="auto"/>
        <w:jc w:val="both"/>
        <w:rPr>
          <w:rFonts w:cstheme="minorHAnsi"/>
          <w:color w:val="00B050"/>
        </w:rPr>
      </w:pPr>
    </w:p>
    <w:tbl>
      <w:tblPr>
        <w:tblStyle w:val="Grilledutableau"/>
        <w:tblW w:w="5000" w:type="pct"/>
        <w:tblLook w:val="0420" w:firstRow="1" w:lastRow="0" w:firstColumn="0" w:lastColumn="0" w:noHBand="0" w:noVBand="1"/>
      </w:tblPr>
      <w:tblGrid>
        <w:gridCol w:w="2234"/>
        <w:gridCol w:w="2235"/>
        <w:gridCol w:w="4593"/>
      </w:tblGrid>
      <w:tr w:rsidR="004020B7" w:rsidRPr="00347904" w14:paraId="06554F4A" w14:textId="77777777" w:rsidTr="00490E9B">
        <w:trPr>
          <w:trHeight w:val="215"/>
        </w:trPr>
        <w:tc>
          <w:tcPr>
            <w:tcW w:w="1233" w:type="pct"/>
            <w:shd w:val="clear" w:color="auto" w:fill="D9D9D9" w:themeFill="background1" w:themeFillShade="D9"/>
            <w:hideMark/>
          </w:tcPr>
          <w:p w14:paraId="65965D46"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b/>
                <w:bCs/>
                <w:kern w:val="24"/>
                <w:sz w:val="22"/>
                <w:szCs w:val="22"/>
              </w:rPr>
              <w:t>PFA</w:t>
            </w:r>
          </w:p>
        </w:tc>
        <w:tc>
          <w:tcPr>
            <w:tcW w:w="1233" w:type="pct"/>
            <w:shd w:val="clear" w:color="auto" w:fill="D9D9D9" w:themeFill="background1" w:themeFillShade="D9"/>
            <w:hideMark/>
          </w:tcPr>
          <w:p w14:paraId="548541B0"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b/>
                <w:bCs/>
                <w:kern w:val="24"/>
                <w:sz w:val="22"/>
                <w:szCs w:val="22"/>
              </w:rPr>
              <w:t>PMT</w:t>
            </w:r>
          </w:p>
        </w:tc>
        <w:tc>
          <w:tcPr>
            <w:tcW w:w="2534" w:type="pct"/>
            <w:shd w:val="clear" w:color="auto" w:fill="D9D9D9" w:themeFill="background1" w:themeFillShade="D9"/>
            <w:hideMark/>
          </w:tcPr>
          <w:p w14:paraId="1735CF10"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b/>
                <w:bCs/>
                <w:kern w:val="24"/>
                <w:sz w:val="22"/>
                <w:szCs w:val="22"/>
              </w:rPr>
              <w:t>Part de l’aide versée</w:t>
            </w:r>
          </w:p>
        </w:tc>
      </w:tr>
      <w:tr w:rsidR="004020B7" w:rsidRPr="00347904" w14:paraId="450B03DF" w14:textId="77777777" w:rsidTr="00490E9B">
        <w:tc>
          <w:tcPr>
            <w:tcW w:w="1233" w:type="pct"/>
            <w:hideMark/>
          </w:tcPr>
          <w:p w14:paraId="11CF7F62"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Atteint</w:t>
            </w:r>
          </w:p>
        </w:tc>
        <w:tc>
          <w:tcPr>
            <w:tcW w:w="1233" w:type="pct"/>
            <w:hideMark/>
          </w:tcPr>
          <w:p w14:paraId="6056A09A"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Atteint</w:t>
            </w:r>
          </w:p>
        </w:tc>
        <w:tc>
          <w:tcPr>
            <w:tcW w:w="2534" w:type="pct"/>
            <w:hideMark/>
          </w:tcPr>
          <w:p w14:paraId="765C1127"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 xml:space="preserve">100 % </w:t>
            </w:r>
          </w:p>
        </w:tc>
      </w:tr>
      <w:tr w:rsidR="004020B7" w:rsidRPr="00347904" w14:paraId="2F986728" w14:textId="77777777" w:rsidTr="00490E9B">
        <w:tc>
          <w:tcPr>
            <w:tcW w:w="1233" w:type="pct"/>
            <w:hideMark/>
          </w:tcPr>
          <w:p w14:paraId="52A061D8"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Non atteint (sans ↓*)</w:t>
            </w:r>
          </w:p>
        </w:tc>
        <w:tc>
          <w:tcPr>
            <w:tcW w:w="1233" w:type="pct"/>
            <w:hideMark/>
          </w:tcPr>
          <w:p w14:paraId="6DD68185"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Atteint</w:t>
            </w:r>
          </w:p>
        </w:tc>
        <w:tc>
          <w:tcPr>
            <w:tcW w:w="2534" w:type="pct"/>
            <w:hideMark/>
          </w:tcPr>
          <w:p w14:paraId="5933B44A"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100 %.</w:t>
            </w:r>
          </w:p>
        </w:tc>
      </w:tr>
      <w:tr w:rsidR="004020B7" w:rsidRPr="00347904" w14:paraId="6FF6DDA7" w14:textId="77777777" w:rsidTr="00490E9B">
        <w:tc>
          <w:tcPr>
            <w:tcW w:w="1233" w:type="pct"/>
            <w:hideMark/>
          </w:tcPr>
          <w:p w14:paraId="04BA2F12"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Atteint</w:t>
            </w:r>
          </w:p>
        </w:tc>
        <w:tc>
          <w:tcPr>
            <w:tcW w:w="1233" w:type="pct"/>
            <w:hideMark/>
          </w:tcPr>
          <w:p w14:paraId="75AC683A"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Non atteint (sans ↓*)</w:t>
            </w:r>
          </w:p>
        </w:tc>
        <w:tc>
          <w:tcPr>
            <w:tcW w:w="2534" w:type="pct"/>
            <w:hideMark/>
          </w:tcPr>
          <w:p w14:paraId="72277D17"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100 %</w:t>
            </w:r>
          </w:p>
        </w:tc>
      </w:tr>
      <w:tr w:rsidR="004020B7" w:rsidRPr="00347904" w14:paraId="27C13FBE" w14:textId="77777777" w:rsidTr="00490E9B">
        <w:tc>
          <w:tcPr>
            <w:tcW w:w="1233" w:type="pct"/>
            <w:hideMark/>
          </w:tcPr>
          <w:p w14:paraId="6CA24B13"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Non atteint (sans ↓*)</w:t>
            </w:r>
          </w:p>
        </w:tc>
        <w:tc>
          <w:tcPr>
            <w:tcW w:w="1233" w:type="pct"/>
            <w:hideMark/>
          </w:tcPr>
          <w:p w14:paraId="2926F809"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Non atteint (sans ↓*)</w:t>
            </w:r>
          </w:p>
        </w:tc>
        <w:tc>
          <w:tcPr>
            <w:tcW w:w="2534" w:type="pct"/>
            <w:hideMark/>
          </w:tcPr>
          <w:p w14:paraId="57064CE8" w14:textId="77777777" w:rsidR="004020B7" w:rsidRPr="00347904" w:rsidRDefault="004020B7" w:rsidP="00490E9B">
            <w:pPr>
              <w:tabs>
                <w:tab w:val="left" w:pos="891"/>
              </w:tabs>
              <w:jc w:val="center"/>
              <w:rPr>
                <w:rFonts w:asciiTheme="minorHAnsi" w:hAnsiTheme="minorHAnsi" w:cstheme="minorHAnsi"/>
                <w:kern w:val="24"/>
                <w:sz w:val="22"/>
                <w:szCs w:val="22"/>
              </w:rPr>
            </w:pPr>
            <w:r w:rsidRPr="00347904">
              <w:rPr>
                <w:rFonts w:asciiTheme="minorHAnsi" w:hAnsiTheme="minorHAnsi" w:cstheme="minorHAnsi"/>
                <w:kern w:val="24"/>
                <w:sz w:val="22"/>
                <w:szCs w:val="22"/>
              </w:rPr>
              <w:t>Proratisation</w:t>
            </w:r>
            <w:r w:rsidRPr="00347904">
              <w:rPr>
                <w:rFonts w:asciiTheme="minorHAnsi" w:hAnsiTheme="minorHAnsi" w:cstheme="minorHAnsi"/>
                <w:sz w:val="22"/>
                <w:szCs w:val="22"/>
              </w:rPr>
              <w:br/>
              <w:t xml:space="preserve">sur le </w:t>
            </w:r>
            <w:r w:rsidRPr="00347904">
              <w:rPr>
                <w:rFonts w:asciiTheme="minorHAnsi" w:hAnsiTheme="minorHAnsi" w:cstheme="minorHAnsi"/>
                <w:kern w:val="24"/>
                <w:sz w:val="22"/>
                <w:szCs w:val="22"/>
              </w:rPr>
              <w:t>meilleur résultat des 2 (taux d’atteinte)</w:t>
            </w:r>
          </w:p>
        </w:tc>
      </w:tr>
    </w:tbl>
    <w:p w14:paraId="3BB71F3C" w14:textId="77777777" w:rsidR="004020B7" w:rsidRPr="00347904" w:rsidRDefault="004020B7" w:rsidP="004020B7">
      <w:pPr>
        <w:tabs>
          <w:tab w:val="left" w:pos="891"/>
        </w:tabs>
        <w:spacing w:after="0" w:line="240" w:lineRule="auto"/>
        <w:jc w:val="both"/>
        <w:rPr>
          <w:rFonts w:eastAsia="Arial" w:cstheme="minorHAnsi"/>
          <w:i/>
        </w:rPr>
      </w:pPr>
      <w:r w:rsidRPr="00347904">
        <w:rPr>
          <w:rFonts w:eastAsia="Times New Roman" w:cstheme="minorHAnsi"/>
          <w:kern w:val="24"/>
          <w:lang w:eastAsia="fr-FR"/>
        </w:rPr>
        <w:t>↓</w:t>
      </w:r>
      <w:r w:rsidRPr="00347904">
        <w:rPr>
          <w:rFonts w:eastAsia="Arial" w:cstheme="minorHAnsi"/>
          <w:i/>
        </w:rPr>
        <w:t>* Diminution par rapport à la patientèle de départ</w:t>
      </w:r>
    </w:p>
    <w:p w14:paraId="7B361803" w14:textId="77777777" w:rsidR="004020B7" w:rsidRDefault="004020B7" w:rsidP="004020B7">
      <w:pPr>
        <w:tabs>
          <w:tab w:val="left" w:pos="891"/>
        </w:tabs>
        <w:spacing w:after="0" w:line="240" w:lineRule="auto"/>
        <w:jc w:val="both"/>
        <w:rPr>
          <w:rFonts w:eastAsia="Arial" w:cstheme="minorHAnsi"/>
        </w:rPr>
      </w:pPr>
    </w:p>
    <w:p w14:paraId="65441569" w14:textId="77777777" w:rsidR="00CB4A7E" w:rsidRDefault="00CB4A7E" w:rsidP="004020B7">
      <w:pPr>
        <w:tabs>
          <w:tab w:val="left" w:pos="891"/>
        </w:tabs>
        <w:spacing w:after="0" w:line="240" w:lineRule="auto"/>
        <w:jc w:val="both"/>
        <w:rPr>
          <w:rFonts w:eastAsia="Arial" w:cstheme="minorHAnsi"/>
        </w:rPr>
      </w:pPr>
      <w:r>
        <w:rPr>
          <w:rFonts w:eastAsia="Arial" w:cstheme="minorHAnsi"/>
        </w:rPr>
        <w:t>En cas de diminution de la patientèle (PMT ou PFA) par rapport à la patientèle initiale, l’aide n’est pas versée, sauf en cas de circonstancielles exceptionnelles définies par la CPN à l’article XX.</w:t>
      </w:r>
    </w:p>
    <w:p w14:paraId="7FF653C1" w14:textId="77777777" w:rsidR="00CB4A7E" w:rsidRPr="00347904" w:rsidRDefault="00CB4A7E" w:rsidP="004020B7">
      <w:pPr>
        <w:tabs>
          <w:tab w:val="left" w:pos="891"/>
        </w:tabs>
        <w:spacing w:after="0" w:line="240" w:lineRule="auto"/>
        <w:jc w:val="both"/>
        <w:rPr>
          <w:rFonts w:eastAsia="Arial" w:cstheme="minorHAnsi"/>
        </w:rPr>
      </w:pPr>
    </w:p>
    <w:p w14:paraId="27F8018F" w14:textId="77777777" w:rsidR="004020B7" w:rsidRPr="00FC51B3" w:rsidRDefault="004020B7" w:rsidP="00085405">
      <w:pPr>
        <w:pStyle w:val="Paragraphedeliste"/>
        <w:numPr>
          <w:ilvl w:val="0"/>
          <w:numId w:val="145"/>
        </w:numPr>
        <w:spacing w:after="0" w:line="240" w:lineRule="auto"/>
        <w:jc w:val="both"/>
        <w:rPr>
          <w:rFonts w:cstheme="minorHAnsi"/>
          <w:b/>
          <w:i/>
          <w:iCs/>
        </w:rPr>
      </w:pPr>
      <w:r w:rsidRPr="00FC51B3">
        <w:rPr>
          <w:rFonts w:cstheme="minorHAnsi"/>
          <w:b/>
          <w:i/>
          <w:iCs/>
        </w:rPr>
        <w:t>Pour les médecins des autres spécialités médicales éligibles</w:t>
      </w:r>
    </w:p>
    <w:p w14:paraId="70609AE5" w14:textId="77777777" w:rsidR="004020B7" w:rsidRPr="00347904" w:rsidRDefault="004020B7" w:rsidP="004020B7">
      <w:pPr>
        <w:tabs>
          <w:tab w:val="left" w:pos="891"/>
        </w:tabs>
        <w:spacing w:after="0" w:line="240" w:lineRule="auto"/>
        <w:jc w:val="both"/>
        <w:rPr>
          <w:rFonts w:eastAsia="Arial" w:cstheme="minorHAnsi"/>
        </w:rPr>
      </w:pPr>
    </w:p>
    <w:p w14:paraId="45233C20" w14:textId="77777777" w:rsidR="004020B7" w:rsidRPr="00347904" w:rsidRDefault="004020B7" w:rsidP="004020B7">
      <w:pPr>
        <w:spacing w:after="0" w:line="240" w:lineRule="auto"/>
        <w:jc w:val="both"/>
        <w:rPr>
          <w:rFonts w:cstheme="minorHAnsi"/>
        </w:rPr>
      </w:pPr>
      <w:r w:rsidRPr="00347904">
        <w:rPr>
          <w:rFonts w:cstheme="minorHAnsi"/>
        </w:rPr>
        <w:t>Pour ces médecins auxquels est demandé comme objectif une augmentation ou un maintien du nombre de patients dans la patientèle file active (PFA), l’atteinte des objectifs est appréciée selon les règles suivantes :</w:t>
      </w:r>
    </w:p>
    <w:p w14:paraId="73C6780E" w14:textId="77777777" w:rsidR="004020B7" w:rsidRPr="00347904" w:rsidRDefault="004020B7" w:rsidP="004020B7">
      <w:pPr>
        <w:spacing w:after="0" w:line="240" w:lineRule="auto"/>
        <w:jc w:val="both"/>
        <w:rPr>
          <w:rFonts w:cstheme="minorHAnsi"/>
          <w:color w:val="00B050"/>
        </w:rPr>
      </w:pPr>
    </w:p>
    <w:tbl>
      <w:tblPr>
        <w:tblStyle w:val="Grilledutableau"/>
        <w:tblW w:w="5000" w:type="pct"/>
        <w:tblLook w:val="0420" w:firstRow="1" w:lastRow="0" w:firstColumn="0" w:lastColumn="0" w:noHBand="0" w:noVBand="1"/>
      </w:tblPr>
      <w:tblGrid>
        <w:gridCol w:w="4390"/>
        <w:gridCol w:w="4672"/>
      </w:tblGrid>
      <w:tr w:rsidR="004020B7" w:rsidRPr="00347904" w14:paraId="5D08BC82" w14:textId="77777777" w:rsidTr="00490E9B">
        <w:tc>
          <w:tcPr>
            <w:tcW w:w="2422" w:type="pct"/>
            <w:shd w:val="clear" w:color="auto" w:fill="D9D9D9" w:themeFill="background1" w:themeFillShade="D9"/>
            <w:hideMark/>
          </w:tcPr>
          <w:p w14:paraId="1FF8A886"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b/>
                <w:bCs/>
                <w:kern w:val="24"/>
                <w:sz w:val="22"/>
                <w:szCs w:val="22"/>
              </w:rPr>
              <w:t>PFA</w:t>
            </w:r>
          </w:p>
        </w:tc>
        <w:tc>
          <w:tcPr>
            <w:tcW w:w="2578" w:type="pct"/>
            <w:shd w:val="clear" w:color="auto" w:fill="D9D9D9" w:themeFill="background1" w:themeFillShade="D9"/>
            <w:hideMark/>
          </w:tcPr>
          <w:p w14:paraId="2165E4D6"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b/>
                <w:bCs/>
                <w:kern w:val="24"/>
                <w:sz w:val="22"/>
                <w:szCs w:val="22"/>
              </w:rPr>
              <w:t>Part de l’aide versée</w:t>
            </w:r>
          </w:p>
        </w:tc>
      </w:tr>
      <w:tr w:rsidR="004020B7" w:rsidRPr="00347904" w14:paraId="599B8932" w14:textId="77777777" w:rsidTr="00490E9B">
        <w:tc>
          <w:tcPr>
            <w:tcW w:w="2422" w:type="pct"/>
            <w:hideMark/>
          </w:tcPr>
          <w:p w14:paraId="3334AE1B"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Atteint</w:t>
            </w:r>
          </w:p>
        </w:tc>
        <w:tc>
          <w:tcPr>
            <w:tcW w:w="2578" w:type="pct"/>
            <w:hideMark/>
          </w:tcPr>
          <w:p w14:paraId="07080459"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100 %</w:t>
            </w:r>
          </w:p>
        </w:tc>
      </w:tr>
      <w:tr w:rsidR="004020B7" w:rsidRPr="00347904" w14:paraId="6B6D0776" w14:textId="77777777" w:rsidTr="00490E9B">
        <w:trPr>
          <w:trHeight w:val="118"/>
        </w:trPr>
        <w:tc>
          <w:tcPr>
            <w:tcW w:w="2422" w:type="pct"/>
            <w:hideMark/>
          </w:tcPr>
          <w:p w14:paraId="3EEB2C37"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Non atteint (sans ↓*)</w:t>
            </w:r>
          </w:p>
        </w:tc>
        <w:tc>
          <w:tcPr>
            <w:tcW w:w="2578" w:type="pct"/>
            <w:hideMark/>
          </w:tcPr>
          <w:p w14:paraId="5F0C06C8" w14:textId="77777777" w:rsidR="004020B7" w:rsidRPr="00347904" w:rsidRDefault="004020B7" w:rsidP="00490E9B">
            <w:pPr>
              <w:tabs>
                <w:tab w:val="left" w:pos="891"/>
              </w:tabs>
              <w:jc w:val="center"/>
              <w:rPr>
                <w:rFonts w:asciiTheme="minorHAnsi" w:hAnsiTheme="minorHAnsi" w:cstheme="minorHAnsi"/>
                <w:sz w:val="22"/>
                <w:szCs w:val="22"/>
              </w:rPr>
            </w:pPr>
            <w:r w:rsidRPr="00347904">
              <w:rPr>
                <w:rFonts w:asciiTheme="minorHAnsi" w:hAnsiTheme="minorHAnsi" w:cstheme="minorHAnsi"/>
                <w:kern w:val="24"/>
                <w:sz w:val="22"/>
                <w:szCs w:val="22"/>
              </w:rPr>
              <w:t>Proratisation (taux d’atteinte)</w:t>
            </w:r>
          </w:p>
        </w:tc>
      </w:tr>
    </w:tbl>
    <w:p w14:paraId="50C42DC8" w14:textId="77777777" w:rsidR="004020B7" w:rsidRPr="00347904" w:rsidRDefault="004020B7" w:rsidP="004020B7">
      <w:pPr>
        <w:tabs>
          <w:tab w:val="left" w:pos="891"/>
        </w:tabs>
        <w:spacing w:after="0" w:line="240" w:lineRule="auto"/>
        <w:jc w:val="both"/>
        <w:rPr>
          <w:rFonts w:eastAsia="Arial" w:cstheme="minorHAnsi"/>
          <w:i/>
        </w:rPr>
      </w:pPr>
      <w:r w:rsidRPr="00347904">
        <w:rPr>
          <w:rFonts w:eastAsia="Times New Roman" w:cstheme="minorHAnsi"/>
          <w:kern w:val="24"/>
          <w:lang w:eastAsia="fr-FR"/>
        </w:rPr>
        <w:t>↓</w:t>
      </w:r>
      <w:r w:rsidRPr="00347904">
        <w:rPr>
          <w:rFonts w:eastAsia="Arial" w:cstheme="minorHAnsi"/>
          <w:i/>
        </w:rPr>
        <w:t>* Diminution par rapport à la patientèle de départ</w:t>
      </w:r>
    </w:p>
    <w:p w14:paraId="111D2B80" w14:textId="77777777" w:rsidR="004020B7" w:rsidRDefault="004020B7" w:rsidP="004020B7">
      <w:pPr>
        <w:spacing w:after="0" w:line="240" w:lineRule="auto"/>
        <w:jc w:val="both"/>
        <w:rPr>
          <w:rFonts w:cstheme="minorHAnsi"/>
          <w:b/>
          <w:bCs/>
        </w:rPr>
      </w:pPr>
    </w:p>
    <w:p w14:paraId="271A78CF" w14:textId="77777777" w:rsidR="00CB4A7E" w:rsidRDefault="00CB4A7E" w:rsidP="004020B7">
      <w:pPr>
        <w:spacing w:after="0" w:line="240" w:lineRule="auto"/>
        <w:jc w:val="both"/>
        <w:rPr>
          <w:rFonts w:cstheme="minorHAnsi"/>
          <w:b/>
          <w:bCs/>
        </w:rPr>
      </w:pPr>
      <w:r>
        <w:rPr>
          <w:rFonts w:eastAsia="Arial" w:cstheme="minorHAnsi"/>
        </w:rPr>
        <w:t>En cas de diminution de la patientèle (PFA) par rapport à la patientèle initiale, l’aide n’est pas versée, sauf en cas de circonstancielles exceptionnelles définies par la CPN à l’article XX.</w:t>
      </w:r>
    </w:p>
    <w:p w14:paraId="3D997697" w14:textId="77777777" w:rsidR="00CB4A7E" w:rsidRPr="00347904" w:rsidRDefault="00CB4A7E" w:rsidP="004020B7">
      <w:pPr>
        <w:spacing w:after="0" w:line="240" w:lineRule="auto"/>
        <w:jc w:val="both"/>
        <w:rPr>
          <w:rFonts w:cstheme="minorHAnsi"/>
          <w:b/>
          <w:bCs/>
        </w:rPr>
      </w:pPr>
    </w:p>
    <w:p w14:paraId="43674D15" w14:textId="77777777" w:rsidR="004020B7" w:rsidRPr="00347904" w:rsidRDefault="004020B7" w:rsidP="004020B7">
      <w:pPr>
        <w:spacing w:after="0" w:line="240" w:lineRule="auto"/>
        <w:jc w:val="both"/>
        <w:rPr>
          <w:rFonts w:cstheme="minorHAnsi"/>
        </w:rPr>
      </w:pPr>
      <w:r w:rsidRPr="00347904">
        <w:rPr>
          <w:rFonts w:cstheme="minorHAnsi"/>
        </w:rPr>
        <w:t>Pour les cas particuliers, l’atteinte des objectifs est appréciée selon les dispositions prévues au sein de</w:t>
      </w:r>
      <w:r w:rsidRPr="00347904">
        <w:rPr>
          <w:rFonts w:cstheme="minorHAnsi"/>
          <w:highlight w:val="yellow"/>
        </w:rPr>
        <w:t xml:space="preserve"> l’annexe XXX.</w:t>
      </w:r>
    </w:p>
    <w:p w14:paraId="6D04EA61" w14:textId="77777777" w:rsidR="004020B7" w:rsidRPr="00347904" w:rsidRDefault="004020B7" w:rsidP="004020B7">
      <w:pPr>
        <w:spacing w:after="0" w:line="240" w:lineRule="auto"/>
        <w:jc w:val="both"/>
        <w:rPr>
          <w:rFonts w:cstheme="minorHAnsi"/>
          <w:b/>
          <w:bCs/>
        </w:rPr>
      </w:pPr>
    </w:p>
    <w:p w14:paraId="70A07D94" w14:textId="77777777" w:rsidR="004020B7" w:rsidRPr="00FC51B3" w:rsidRDefault="004020B7" w:rsidP="007B1AF5">
      <w:pPr>
        <w:pStyle w:val="Sous-article"/>
      </w:pPr>
      <w:bookmarkStart w:id="305" w:name="_Toc164947739"/>
      <w:bookmarkStart w:id="306" w:name="_Toc166101417"/>
      <w:r w:rsidRPr="00E05407">
        <w:rPr>
          <w:highlight w:val="yellow"/>
        </w:rPr>
        <w:t>Article XX :</w:t>
      </w:r>
      <w:r>
        <w:t xml:space="preserve"> </w:t>
      </w:r>
      <w:r w:rsidRPr="00FC51B3">
        <w:t>Modalités de versement de l’aide conventionnelle</w:t>
      </w:r>
      <w:bookmarkEnd w:id="305"/>
      <w:bookmarkEnd w:id="306"/>
    </w:p>
    <w:p w14:paraId="57FE77CC" w14:textId="77777777" w:rsidR="004020B7" w:rsidRPr="00347904" w:rsidRDefault="004020B7" w:rsidP="004020B7">
      <w:pPr>
        <w:spacing w:after="0" w:line="240" w:lineRule="auto"/>
        <w:rPr>
          <w:rFonts w:cstheme="minorHAnsi"/>
        </w:rPr>
      </w:pPr>
    </w:p>
    <w:p w14:paraId="5846AFA4" w14:textId="77777777" w:rsidR="004020B7" w:rsidRPr="00347904" w:rsidRDefault="004020B7" w:rsidP="004020B7">
      <w:pPr>
        <w:spacing w:after="0" w:line="240" w:lineRule="auto"/>
        <w:jc w:val="both"/>
        <w:rPr>
          <w:rFonts w:cstheme="minorHAnsi"/>
          <w:bCs/>
        </w:rPr>
      </w:pPr>
      <w:r w:rsidRPr="00347904">
        <w:rPr>
          <w:rFonts w:cstheme="minorHAnsi"/>
          <w:bCs/>
        </w:rPr>
        <w:lastRenderedPageBreak/>
        <w:t>L’aide est versée en une seule fois les 1</w:t>
      </w:r>
      <w:r w:rsidRPr="00347904">
        <w:rPr>
          <w:rFonts w:cstheme="minorHAnsi"/>
          <w:bCs/>
          <w:vertAlign w:val="superscript"/>
        </w:rPr>
        <w:t>eres</w:t>
      </w:r>
      <w:r w:rsidRPr="00347904">
        <w:rPr>
          <w:rFonts w:cstheme="minorHAnsi"/>
          <w:bCs/>
        </w:rPr>
        <w:t xml:space="preserve"> et 2</w:t>
      </w:r>
      <w:r w:rsidRPr="00347904">
        <w:rPr>
          <w:rFonts w:cstheme="minorHAnsi"/>
          <w:bCs/>
          <w:vertAlign w:val="superscript"/>
        </w:rPr>
        <w:t xml:space="preserve">e </w:t>
      </w:r>
      <w:r w:rsidRPr="00347904">
        <w:rPr>
          <w:rFonts w:cstheme="minorHAnsi"/>
          <w:bCs/>
        </w:rPr>
        <w:t>années du contrat dans le mois suivant la signature ou la date anniversaire du contrat.</w:t>
      </w:r>
    </w:p>
    <w:p w14:paraId="2ACCFAF3" w14:textId="77777777" w:rsidR="004020B7" w:rsidRPr="00347904" w:rsidRDefault="004020B7" w:rsidP="004020B7">
      <w:pPr>
        <w:spacing w:after="0" w:line="240" w:lineRule="auto"/>
        <w:jc w:val="both"/>
        <w:rPr>
          <w:rFonts w:cstheme="minorHAnsi"/>
          <w:bCs/>
        </w:rPr>
      </w:pPr>
      <w:r w:rsidRPr="00347904">
        <w:rPr>
          <w:rFonts w:cstheme="minorHAnsi"/>
          <w:bCs/>
        </w:rPr>
        <w:t>Elle est versée en deux fois à compter de la 3</w:t>
      </w:r>
      <w:r w:rsidRPr="00347904">
        <w:rPr>
          <w:rFonts w:cstheme="minorHAnsi"/>
          <w:bCs/>
          <w:vertAlign w:val="superscript"/>
        </w:rPr>
        <w:t xml:space="preserve">e </w:t>
      </w:r>
      <w:r w:rsidRPr="00347904">
        <w:rPr>
          <w:rFonts w:cstheme="minorHAnsi"/>
          <w:bCs/>
        </w:rPr>
        <w:t>année :</w:t>
      </w:r>
    </w:p>
    <w:p w14:paraId="14C403FD" w14:textId="77777777" w:rsidR="004020B7" w:rsidRPr="00347904" w:rsidRDefault="004020B7" w:rsidP="004020B7">
      <w:pPr>
        <w:pStyle w:val="Paragraphedeliste"/>
        <w:numPr>
          <w:ilvl w:val="0"/>
          <w:numId w:val="2"/>
        </w:numPr>
        <w:spacing w:after="0" w:line="240" w:lineRule="auto"/>
        <w:jc w:val="both"/>
        <w:rPr>
          <w:rFonts w:cstheme="minorHAnsi"/>
          <w:bCs/>
        </w:rPr>
      </w:pPr>
      <w:r w:rsidRPr="00347904">
        <w:rPr>
          <w:rFonts w:cstheme="minorHAnsi"/>
          <w:bCs/>
        </w:rPr>
        <w:t xml:space="preserve">Un acompte, versé dans les deux mois suivant la date anniversaire correspondant à : </w:t>
      </w:r>
    </w:p>
    <w:p w14:paraId="3ED9ADDE" w14:textId="77777777" w:rsidR="004020B7" w:rsidRPr="00347904" w:rsidRDefault="004020B7" w:rsidP="004020B7">
      <w:pPr>
        <w:pStyle w:val="Paragraphedeliste"/>
        <w:numPr>
          <w:ilvl w:val="1"/>
          <w:numId w:val="2"/>
        </w:numPr>
        <w:spacing w:after="0" w:line="240" w:lineRule="auto"/>
        <w:jc w:val="both"/>
        <w:rPr>
          <w:rFonts w:cstheme="minorHAnsi"/>
          <w:bCs/>
        </w:rPr>
      </w:pPr>
      <w:r w:rsidRPr="00347904">
        <w:rPr>
          <w:rFonts w:cstheme="minorHAnsi"/>
          <w:bCs/>
        </w:rPr>
        <w:t>50% du montant en 3</w:t>
      </w:r>
      <w:r w:rsidRPr="00347904">
        <w:rPr>
          <w:rFonts w:cstheme="minorHAnsi"/>
          <w:bCs/>
          <w:vertAlign w:val="superscript"/>
        </w:rPr>
        <w:t xml:space="preserve">e </w:t>
      </w:r>
      <w:r w:rsidRPr="00347904">
        <w:rPr>
          <w:rFonts w:cstheme="minorHAnsi"/>
          <w:bCs/>
        </w:rPr>
        <w:t>année ;</w:t>
      </w:r>
    </w:p>
    <w:p w14:paraId="3FEFF6E3" w14:textId="77777777" w:rsidR="004020B7" w:rsidRPr="00347904" w:rsidRDefault="004020B7" w:rsidP="004020B7">
      <w:pPr>
        <w:pStyle w:val="Paragraphedeliste"/>
        <w:numPr>
          <w:ilvl w:val="1"/>
          <w:numId w:val="2"/>
        </w:numPr>
        <w:spacing w:after="0" w:line="240" w:lineRule="auto"/>
        <w:jc w:val="both"/>
        <w:rPr>
          <w:rFonts w:cstheme="minorHAnsi"/>
          <w:bCs/>
        </w:rPr>
      </w:pPr>
      <w:r w:rsidRPr="00347904">
        <w:rPr>
          <w:rFonts w:cstheme="minorHAnsi"/>
          <w:bCs/>
        </w:rPr>
        <w:t>50% du montant de l’aide de l’année à compter de la 4</w:t>
      </w:r>
      <w:r w:rsidRPr="00347904">
        <w:rPr>
          <w:rFonts w:cstheme="minorHAnsi"/>
          <w:bCs/>
          <w:vertAlign w:val="superscript"/>
        </w:rPr>
        <w:t>e</w:t>
      </w:r>
      <w:r w:rsidRPr="00347904">
        <w:rPr>
          <w:rFonts w:cstheme="minorHAnsi"/>
          <w:bCs/>
        </w:rPr>
        <w:t xml:space="preserve"> année.</w:t>
      </w:r>
    </w:p>
    <w:p w14:paraId="73DF491D" w14:textId="77777777" w:rsidR="004020B7" w:rsidRPr="00347904" w:rsidRDefault="004020B7" w:rsidP="004020B7">
      <w:pPr>
        <w:pStyle w:val="Paragraphedeliste"/>
        <w:numPr>
          <w:ilvl w:val="0"/>
          <w:numId w:val="2"/>
        </w:numPr>
        <w:spacing w:after="0" w:line="240" w:lineRule="auto"/>
        <w:jc w:val="both"/>
        <w:rPr>
          <w:rFonts w:cstheme="minorHAnsi"/>
          <w:bCs/>
        </w:rPr>
      </w:pPr>
      <w:r w:rsidRPr="00347904">
        <w:rPr>
          <w:rFonts w:cstheme="minorHAnsi"/>
          <w:bCs/>
        </w:rPr>
        <w:t>Le solde versé à la date anniversaire de l’année suivante correspond à l’aide maximale, proratisée, le cas échéant, sur la base du taux d’atteinte de l’objectif, de laquelle est déduit le montant de l’acompte versé au titre de l’année.</w:t>
      </w:r>
    </w:p>
    <w:p w14:paraId="5804D7E4" w14:textId="77777777" w:rsidR="004020B7" w:rsidRPr="00347904" w:rsidRDefault="004020B7" w:rsidP="004020B7">
      <w:pPr>
        <w:spacing w:after="0" w:line="240" w:lineRule="auto"/>
        <w:jc w:val="both"/>
        <w:rPr>
          <w:rFonts w:cstheme="minorHAnsi"/>
          <w:bCs/>
          <w:color w:val="FF0000"/>
        </w:rPr>
      </w:pPr>
    </w:p>
    <w:p w14:paraId="4CDB377E" w14:textId="77777777" w:rsidR="004020B7" w:rsidRPr="00FC51B3" w:rsidRDefault="002B32E2" w:rsidP="004020B7">
      <w:pPr>
        <w:pStyle w:val="Titre10"/>
      </w:pPr>
      <w:bookmarkStart w:id="307" w:name="_Toc164947740"/>
      <w:bookmarkStart w:id="308" w:name="_Toc166101418"/>
      <w:r w:rsidRPr="002B32E2">
        <w:rPr>
          <w:highlight w:val="yellow"/>
        </w:rPr>
        <w:t>Article XX</w:t>
      </w:r>
      <w:r w:rsidR="004020B7" w:rsidRPr="002B32E2">
        <w:rPr>
          <w:highlight w:val="yellow"/>
        </w:rPr>
        <w:t> :</w:t>
      </w:r>
      <w:r w:rsidR="004020B7" w:rsidRPr="00FC51B3">
        <w:t xml:space="preserve"> Vie du contrat</w:t>
      </w:r>
      <w:bookmarkEnd w:id="307"/>
      <w:bookmarkEnd w:id="308"/>
    </w:p>
    <w:p w14:paraId="10ECCBAC" w14:textId="77777777" w:rsidR="004020B7" w:rsidRPr="00347904" w:rsidRDefault="004020B7" w:rsidP="004020B7">
      <w:pPr>
        <w:spacing w:after="0" w:line="240" w:lineRule="auto"/>
        <w:jc w:val="both"/>
        <w:rPr>
          <w:rFonts w:cstheme="minorHAnsi"/>
        </w:rPr>
      </w:pPr>
    </w:p>
    <w:p w14:paraId="674E325D" w14:textId="77777777" w:rsidR="004020B7" w:rsidRPr="00FC51B3" w:rsidRDefault="004020B7" w:rsidP="007B1AF5">
      <w:pPr>
        <w:pStyle w:val="Sous-article"/>
      </w:pPr>
      <w:bookmarkStart w:id="309" w:name="_Toc164947741"/>
      <w:bookmarkStart w:id="310" w:name="_Toc166101419"/>
      <w:r w:rsidRPr="00E05407">
        <w:rPr>
          <w:highlight w:val="yellow"/>
        </w:rPr>
        <w:t>Article XX :</w:t>
      </w:r>
      <w:r>
        <w:t xml:space="preserve"> Délai de carence</w:t>
      </w:r>
      <w:bookmarkEnd w:id="309"/>
      <w:bookmarkEnd w:id="310"/>
    </w:p>
    <w:p w14:paraId="3DEF126C" w14:textId="77777777" w:rsidR="004020B7" w:rsidRPr="00347904" w:rsidRDefault="004020B7" w:rsidP="004020B7">
      <w:pPr>
        <w:spacing w:after="0" w:line="240" w:lineRule="auto"/>
        <w:ind w:firstLine="708"/>
        <w:jc w:val="both"/>
        <w:rPr>
          <w:rFonts w:cstheme="minorHAnsi"/>
        </w:rPr>
      </w:pPr>
    </w:p>
    <w:p w14:paraId="17A27DA6" w14:textId="77777777" w:rsidR="004020B7" w:rsidRPr="00347904" w:rsidRDefault="004020B7" w:rsidP="004020B7">
      <w:pPr>
        <w:spacing w:after="0" w:line="240" w:lineRule="auto"/>
        <w:jc w:val="both"/>
        <w:rPr>
          <w:rFonts w:cstheme="minorHAnsi"/>
        </w:rPr>
      </w:pPr>
      <w:r w:rsidRPr="00347904">
        <w:rPr>
          <w:rFonts w:cstheme="minorHAnsi"/>
        </w:rPr>
        <w:t xml:space="preserve">En cas de résiliation </w:t>
      </w:r>
      <w:r>
        <w:rPr>
          <w:rFonts w:cstheme="minorHAnsi"/>
        </w:rPr>
        <w:t xml:space="preserve">ou au terme </w:t>
      </w:r>
      <w:r w:rsidRPr="00347904">
        <w:rPr>
          <w:rFonts w:cstheme="minorHAnsi"/>
        </w:rPr>
        <w:t xml:space="preserve">du contrat d’aide conventionnelle, un délai de carence de deux ans est appliqué avant toute signature d’un nouveau contrat. </w:t>
      </w:r>
    </w:p>
    <w:p w14:paraId="4FBAF690" w14:textId="77777777" w:rsidR="004020B7" w:rsidRPr="00347904" w:rsidRDefault="004020B7" w:rsidP="004020B7">
      <w:pPr>
        <w:spacing w:after="0" w:line="240" w:lineRule="auto"/>
        <w:jc w:val="both"/>
        <w:rPr>
          <w:rFonts w:cstheme="minorHAnsi"/>
        </w:rPr>
      </w:pPr>
    </w:p>
    <w:p w14:paraId="5291C110" w14:textId="77777777" w:rsidR="004020B7" w:rsidRPr="00FC51B3" w:rsidRDefault="004020B7" w:rsidP="007B1AF5">
      <w:pPr>
        <w:pStyle w:val="Sous-article"/>
      </w:pPr>
      <w:bookmarkStart w:id="311" w:name="_Toc164947742"/>
      <w:bookmarkStart w:id="312" w:name="_Toc166101420"/>
      <w:r w:rsidRPr="00E05407">
        <w:rPr>
          <w:highlight w:val="yellow"/>
        </w:rPr>
        <w:t>Article XX :</w:t>
      </w:r>
      <w:r>
        <w:t xml:space="preserve"> </w:t>
      </w:r>
      <w:r w:rsidRPr="00FC51B3">
        <w:t>Résiliation des contrats</w:t>
      </w:r>
      <w:bookmarkEnd w:id="311"/>
      <w:bookmarkEnd w:id="312"/>
      <w:r w:rsidRPr="00FC51B3">
        <w:t xml:space="preserve"> </w:t>
      </w:r>
    </w:p>
    <w:p w14:paraId="3CA858FB" w14:textId="77777777" w:rsidR="004020B7" w:rsidRPr="00347904" w:rsidRDefault="004020B7" w:rsidP="004020B7">
      <w:pPr>
        <w:widowControl w:val="0"/>
        <w:autoSpaceDE w:val="0"/>
        <w:autoSpaceDN w:val="0"/>
        <w:adjustRightInd w:val="0"/>
        <w:spacing w:after="0" w:line="240" w:lineRule="auto"/>
        <w:ind w:left="708"/>
        <w:jc w:val="both"/>
        <w:rPr>
          <w:rFonts w:cstheme="minorHAnsi"/>
        </w:rPr>
      </w:pPr>
    </w:p>
    <w:p w14:paraId="216A6AAE" w14:textId="77777777" w:rsidR="004020B7" w:rsidRDefault="004020B7" w:rsidP="004020B7">
      <w:pPr>
        <w:widowControl w:val="0"/>
        <w:autoSpaceDE w:val="0"/>
        <w:autoSpaceDN w:val="0"/>
        <w:adjustRightInd w:val="0"/>
        <w:spacing w:after="0" w:line="240" w:lineRule="auto"/>
        <w:jc w:val="both"/>
        <w:rPr>
          <w:rFonts w:cstheme="minorHAnsi"/>
        </w:rPr>
      </w:pPr>
      <w:r w:rsidRPr="00347904">
        <w:rPr>
          <w:rFonts w:cstheme="minorHAnsi"/>
        </w:rPr>
        <w:t>Une résiliation anticipée du contrat est possible à la demande du médecin signataire, à la date anniversaire de son contrat ou à l’initiative de la caisse en cas de non-respect manifeste des engagements par le médecin signataire.</w:t>
      </w:r>
    </w:p>
    <w:p w14:paraId="0A8B525B" w14:textId="77777777" w:rsidR="004020B7" w:rsidRPr="00347904" w:rsidRDefault="004020B7" w:rsidP="004020B7">
      <w:pPr>
        <w:widowControl w:val="0"/>
        <w:autoSpaceDE w:val="0"/>
        <w:autoSpaceDN w:val="0"/>
        <w:adjustRightInd w:val="0"/>
        <w:spacing w:after="0" w:line="240" w:lineRule="auto"/>
        <w:jc w:val="both"/>
        <w:rPr>
          <w:rFonts w:cstheme="minorHAnsi"/>
          <w:highlight w:val="yellow"/>
        </w:rPr>
      </w:pPr>
    </w:p>
    <w:p w14:paraId="1DE328EE" w14:textId="77777777" w:rsidR="004020B7" w:rsidRPr="00347904" w:rsidRDefault="004020B7" w:rsidP="004020B7">
      <w:pPr>
        <w:widowControl w:val="0"/>
        <w:autoSpaceDE w:val="0"/>
        <w:autoSpaceDN w:val="0"/>
        <w:adjustRightInd w:val="0"/>
        <w:spacing w:after="0" w:line="240" w:lineRule="auto"/>
        <w:jc w:val="both"/>
        <w:rPr>
          <w:rFonts w:cstheme="minorHAnsi"/>
        </w:rPr>
      </w:pPr>
      <w:r w:rsidRPr="00347904">
        <w:rPr>
          <w:rFonts w:cstheme="minorHAnsi"/>
        </w:rPr>
        <w:t>En cas de résiliation anticipée du contrat, l’</w:t>
      </w:r>
      <w:r>
        <w:rPr>
          <w:rFonts w:cstheme="minorHAnsi"/>
        </w:rPr>
        <w:t>Assurance maladie</w:t>
      </w:r>
      <w:r w:rsidRPr="00347904">
        <w:rPr>
          <w:rFonts w:cstheme="minorHAnsi"/>
        </w:rPr>
        <w:t xml:space="preserve"> procède à la récupération des sommes indument versées, le cas échéant, au prorata de la durée restant à courir du contrat au moment de la résiliation demandée par le médecin ou par la caisse.</w:t>
      </w:r>
    </w:p>
    <w:p w14:paraId="2EA5EAF5" w14:textId="77777777" w:rsidR="004020B7" w:rsidRPr="00347904" w:rsidRDefault="004020B7" w:rsidP="004020B7">
      <w:pPr>
        <w:widowControl w:val="0"/>
        <w:autoSpaceDE w:val="0"/>
        <w:autoSpaceDN w:val="0"/>
        <w:adjustRightInd w:val="0"/>
        <w:spacing w:after="0" w:line="240" w:lineRule="auto"/>
        <w:jc w:val="both"/>
        <w:rPr>
          <w:rFonts w:cstheme="minorHAnsi"/>
        </w:rPr>
      </w:pPr>
    </w:p>
    <w:p w14:paraId="2E339132" w14:textId="77777777" w:rsidR="004020B7" w:rsidRPr="00347904" w:rsidRDefault="004020B7" w:rsidP="004020B7">
      <w:pPr>
        <w:pStyle w:val="Notedebasdepage"/>
        <w:jc w:val="both"/>
        <w:rPr>
          <w:rFonts w:asciiTheme="minorHAnsi" w:eastAsiaTheme="minorHAnsi" w:hAnsiTheme="minorHAnsi" w:cstheme="minorHAnsi"/>
          <w:sz w:val="22"/>
          <w:szCs w:val="22"/>
        </w:rPr>
      </w:pPr>
      <w:r w:rsidRPr="00347904">
        <w:rPr>
          <w:rFonts w:asciiTheme="minorHAnsi" w:eastAsiaTheme="minorHAnsi" w:hAnsiTheme="minorHAnsi" w:cstheme="minorHAnsi"/>
          <w:sz w:val="22"/>
          <w:szCs w:val="22"/>
        </w:rPr>
        <w:t xml:space="preserve">Il n’est pas possible de signer un nouveau contrat d’aide à l’emploi d’un assistant médical pour un médecin qui a déjà bénéficié d’un contrat ayant été résilié à l’initiative de la caisse, en raison de la non atteinte des objectifs contractuels, </w:t>
      </w:r>
      <w:r w:rsidR="00C56B17">
        <w:rPr>
          <w:rFonts w:asciiTheme="minorHAnsi" w:eastAsiaTheme="minorHAnsi" w:hAnsiTheme="minorHAnsi" w:cstheme="minorHAnsi"/>
          <w:sz w:val="22"/>
          <w:szCs w:val="22"/>
        </w:rPr>
        <w:t>avant un délai de 2 ans</w:t>
      </w:r>
      <w:r w:rsidRPr="00347904">
        <w:rPr>
          <w:rFonts w:asciiTheme="minorHAnsi" w:eastAsiaTheme="minorHAnsi" w:hAnsiTheme="minorHAnsi" w:cstheme="minorHAnsi"/>
          <w:sz w:val="22"/>
          <w:szCs w:val="22"/>
        </w:rPr>
        <w:t>.</w:t>
      </w:r>
    </w:p>
    <w:p w14:paraId="0B55FCFD" w14:textId="77777777" w:rsidR="004020B7" w:rsidRPr="00347904" w:rsidRDefault="004020B7" w:rsidP="004020B7">
      <w:pPr>
        <w:spacing w:after="0" w:line="240" w:lineRule="auto"/>
        <w:jc w:val="both"/>
        <w:rPr>
          <w:rFonts w:cstheme="minorHAnsi"/>
        </w:rPr>
      </w:pPr>
    </w:p>
    <w:p w14:paraId="7CD736DF" w14:textId="77777777" w:rsidR="004020B7" w:rsidRPr="00FC51B3" w:rsidRDefault="004020B7" w:rsidP="007B1AF5">
      <w:pPr>
        <w:pStyle w:val="Sous-article"/>
      </w:pPr>
      <w:bookmarkStart w:id="313" w:name="_Toc164947743"/>
      <w:bookmarkStart w:id="314" w:name="_Toc166101421"/>
      <w:r w:rsidRPr="00E05407">
        <w:rPr>
          <w:highlight w:val="yellow"/>
        </w:rPr>
        <w:t>Article XX :</w:t>
      </w:r>
      <w:r>
        <w:t xml:space="preserve"> </w:t>
      </w:r>
      <w:r w:rsidR="002B32E2">
        <w:t>D</w:t>
      </w:r>
      <w:r w:rsidRPr="00FC51B3">
        <w:t>emandes de changement d’option en cours de contrat</w:t>
      </w:r>
      <w:bookmarkEnd w:id="313"/>
      <w:bookmarkEnd w:id="314"/>
    </w:p>
    <w:p w14:paraId="6760F55B" w14:textId="77777777" w:rsidR="004020B7" w:rsidRPr="00347904" w:rsidRDefault="004020B7" w:rsidP="004020B7">
      <w:pPr>
        <w:spacing w:after="0" w:line="240" w:lineRule="auto"/>
        <w:jc w:val="both"/>
        <w:rPr>
          <w:rFonts w:cstheme="minorHAnsi"/>
        </w:rPr>
      </w:pPr>
    </w:p>
    <w:p w14:paraId="0DB19714" w14:textId="77777777" w:rsidR="004020B7" w:rsidRPr="00347904" w:rsidRDefault="004020B7" w:rsidP="004020B7">
      <w:pPr>
        <w:spacing w:after="0" w:line="240" w:lineRule="auto"/>
        <w:jc w:val="both"/>
        <w:rPr>
          <w:rFonts w:cstheme="minorHAnsi"/>
        </w:rPr>
      </w:pPr>
      <w:r w:rsidRPr="00347904">
        <w:rPr>
          <w:rFonts w:cstheme="minorHAnsi"/>
        </w:rPr>
        <w:t xml:space="preserve">En cas </w:t>
      </w:r>
      <w:r w:rsidR="00353DC4">
        <w:rPr>
          <w:rFonts w:cstheme="minorHAnsi"/>
        </w:rPr>
        <w:t xml:space="preserve">de </w:t>
      </w:r>
      <w:r w:rsidRPr="00347904">
        <w:rPr>
          <w:rFonts w:cstheme="minorHAnsi"/>
        </w:rPr>
        <w:t xml:space="preserve">demande de changement d’option, le médecin signe un avenant pour la durée restante du contrat en cours avec fixation d’un nouvel objectif selon l’option choisie, sur la base de la patientèle initiale. </w:t>
      </w:r>
    </w:p>
    <w:p w14:paraId="70FD86C5" w14:textId="77777777" w:rsidR="004020B7" w:rsidRPr="00347904" w:rsidRDefault="004020B7" w:rsidP="004020B7">
      <w:pPr>
        <w:spacing w:after="0" w:line="240" w:lineRule="auto"/>
        <w:jc w:val="both"/>
        <w:rPr>
          <w:rFonts w:cstheme="minorHAnsi"/>
        </w:rPr>
      </w:pPr>
    </w:p>
    <w:p w14:paraId="49282FB9" w14:textId="77777777" w:rsidR="004020B7" w:rsidRPr="00FC51B3" w:rsidRDefault="004020B7" w:rsidP="007B1AF5">
      <w:pPr>
        <w:pStyle w:val="Sous-article"/>
      </w:pPr>
      <w:bookmarkStart w:id="315" w:name="_Toc164947744"/>
      <w:bookmarkStart w:id="316" w:name="_Toc166101422"/>
      <w:r w:rsidRPr="00E05407">
        <w:rPr>
          <w:highlight w:val="yellow"/>
        </w:rPr>
        <w:t>Article XX :</w:t>
      </w:r>
      <w:r>
        <w:t xml:space="preserve"> </w:t>
      </w:r>
      <w:r w:rsidRPr="00FC51B3">
        <w:t>Poursuite des contrats arrivant à leur terme</w:t>
      </w:r>
      <w:bookmarkEnd w:id="315"/>
      <w:bookmarkEnd w:id="316"/>
    </w:p>
    <w:p w14:paraId="25BBA54C" w14:textId="77777777" w:rsidR="004020B7" w:rsidRPr="00347904" w:rsidRDefault="004020B7" w:rsidP="004020B7">
      <w:pPr>
        <w:spacing w:after="0" w:line="240" w:lineRule="auto"/>
        <w:jc w:val="both"/>
        <w:rPr>
          <w:rFonts w:cstheme="minorHAnsi"/>
        </w:rPr>
      </w:pPr>
    </w:p>
    <w:p w14:paraId="2AC12D53" w14:textId="77777777" w:rsidR="004020B7" w:rsidRPr="00347904" w:rsidRDefault="004020B7" w:rsidP="004020B7">
      <w:pPr>
        <w:spacing w:after="0" w:line="240" w:lineRule="auto"/>
        <w:jc w:val="both"/>
        <w:rPr>
          <w:rFonts w:cstheme="minorHAnsi"/>
        </w:rPr>
      </w:pPr>
      <w:r w:rsidRPr="00347904">
        <w:rPr>
          <w:rFonts w:cstheme="minorHAnsi"/>
        </w:rPr>
        <w:t>Les contrats d’aide à l’emploi signés et en cours avant l’entrée en vigueur de la présente convention peuvent être prorogés lorsque ces contrats arrivent à leur terme et que le médecin souhaite poursuivre dans les mêmes termes et quels que soient :</w:t>
      </w:r>
    </w:p>
    <w:p w14:paraId="4FF4A563" w14:textId="77777777" w:rsidR="004020B7" w:rsidRPr="00347904" w:rsidRDefault="004020B7" w:rsidP="004020B7">
      <w:pPr>
        <w:pStyle w:val="Paragraphedeliste"/>
        <w:numPr>
          <w:ilvl w:val="0"/>
          <w:numId w:val="2"/>
        </w:numPr>
        <w:spacing w:after="0" w:line="240" w:lineRule="auto"/>
        <w:jc w:val="both"/>
        <w:rPr>
          <w:rFonts w:cstheme="minorHAnsi"/>
        </w:rPr>
      </w:pPr>
      <w:r w:rsidRPr="00347904">
        <w:rPr>
          <w:rFonts w:cstheme="minorHAnsi"/>
        </w:rPr>
        <w:t>le type de dispositions de l’aide à l’emploi d’un assistant médical qui était en vigueur lors de la signature de ces contrats ;</w:t>
      </w:r>
    </w:p>
    <w:p w14:paraId="7779B7CE" w14:textId="77777777" w:rsidR="004020B7" w:rsidRPr="00347904" w:rsidRDefault="004020B7" w:rsidP="004020B7">
      <w:pPr>
        <w:pStyle w:val="Paragraphedeliste"/>
        <w:numPr>
          <w:ilvl w:val="0"/>
          <w:numId w:val="2"/>
        </w:numPr>
        <w:spacing w:after="0" w:line="240" w:lineRule="auto"/>
        <w:jc w:val="both"/>
        <w:rPr>
          <w:rFonts w:cstheme="minorHAnsi"/>
        </w:rPr>
      </w:pPr>
      <w:r w:rsidRPr="00347904">
        <w:rPr>
          <w:rFonts w:cstheme="minorHAnsi"/>
        </w:rPr>
        <w:t>l’option de temps de travail choisi par le médecin.</w:t>
      </w:r>
    </w:p>
    <w:p w14:paraId="138D48CF" w14:textId="77777777" w:rsidR="004020B7" w:rsidRPr="00347904" w:rsidRDefault="004020B7" w:rsidP="004020B7">
      <w:pPr>
        <w:spacing w:after="0" w:line="240" w:lineRule="auto"/>
        <w:jc w:val="both"/>
        <w:rPr>
          <w:rFonts w:cstheme="minorHAnsi"/>
        </w:rPr>
      </w:pPr>
    </w:p>
    <w:p w14:paraId="2E2EE120" w14:textId="77777777" w:rsidR="004020B7" w:rsidRDefault="004020B7" w:rsidP="004020B7">
      <w:pPr>
        <w:spacing w:after="0" w:line="240" w:lineRule="auto"/>
        <w:jc w:val="both"/>
        <w:rPr>
          <w:rFonts w:cstheme="minorHAnsi"/>
        </w:rPr>
      </w:pPr>
      <w:r w:rsidRPr="00347904">
        <w:rPr>
          <w:rFonts w:cstheme="minorHAnsi"/>
        </w:rPr>
        <w:t>Pour ce faire, un avenant au contrat d’aide à l’emploi, visant à proroger ce dernier, pour une durée de cinq ans, est signé entre la caisse et le médecin.</w:t>
      </w:r>
    </w:p>
    <w:p w14:paraId="577F5DBE" w14:textId="77777777" w:rsidR="004020B7" w:rsidRPr="00347904" w:rsidRDefault="004020B7" w:rsidP="004020B7">
      <w:pPr>
        <w:spacing w:after="0" w:line="240" w:lineRule="auto"/>
        <w:jc w:val="both"/>
        <w:rPr>
          <w:rFonts w:cstheme="minorHAnsi"/>
        </w:rPr>
      </w:pPr>
    </w:p>
    <w:p w14:paraId="4C3C290D" w14:textId="77777777" w:rsidR="004020B7" w:rsidRPr="00347904" w:rsidRDefault="004020B7" w:rsidP="004020B7">
      <w:pPr>
        <w:spacing w:after="0" w:line="240" w:lineRule="auto"/>
        <w:jc w:val="both"/>
        <w:rPr>
          <w:rFonts w:cstheme="minorHAnsi"/>
        </w:rPr>
      </w:pPr>
      <w:r w:rsidRPr="00347904">
        <w:rPr>
          <w:rFonts w:cstheme="minorHAnsi"/>
        </w:rPr>
        <w:t xml:space="preserve">Un modèle d’avenant type au contrat d’aide à l’emploi figure à l’annexe </w:t>
      </w:r>
      <w:r w:rsidRPr="00347904">
        <w:rPr>
          <w:rFonts w:cstheme="minorHAnsi"/>
          <w:highlight w:val="yellow"/>
        </w:rPr>
        <w:t>[XX]</w:t>
      </w:r>
      <w:r w:rsidRPr="00347904">
        <w:rPr>
          <w:rFonts w:cstheme="minorHAnsi"/>
        </w:rPr>
        <w:t xml:space="preserve"> de la présente convention.</w:t>
      </w:r>
    </w:p>
    <w:p w14:paraId="3AFFA832" w14:textId="77777777" w:rsidR="004020B7" w:rsidRPr="00347904" w:rsidRDefault="004020B7" w:rsidP="004020B7">
      <w:pPr>
        <w:spacing w:after="0" w:line="240" w:lineRule="auto"/>
        <w:jc w:val="both"/>
        <w:rPr>
          <w:rFonts w:cstheme="minorHAnsi"/>
        </w:rPr>
      </w:pPr>
    </w:p>
    <w:p w14:paraId="7CE46326" w14:textId="77777777" w:rsidR="004020B7" w:rsidRPr="00347904" w:rsidRDefault="004020B7" w:rsidP="004020B7">
      <w:pPr>
        <w:spacing w:after="0" w:line="240" w:lineRule="auto"/>
        <w:jc w:val="both"/>
        <w:rPr>
          <w:rFonts w:cstheme="minorHAnsi"/>
        </w:rPr>
      </w:pPr>
      <w:r w:rsidRPr="00347904">
        <w:rPr>
          <w:rFonts w:cstheme="minorHAnsi"/>
        </w:rPr>
        <w:t>Les conditions du contrat initial sont prorogées. L’objectif en nombre de patients supplémentaires à prendre en charge ou à maintenir est inchangé.</w:t>
      </w:r>
    </w:p>
    <w:p w14:paraId="60BC929A" w14:textId="77777777" w:rsidR="004020B7" w:rsidRPr="00347904" w:rsidRDefault="004020B7" w:rsidP="004020B7">
      <w:pPr>
        <w:spacing w:after="0" w:line="240" w:lineRule="auto"/>
        <w:jc w:val="both"/>
        <w:rPr>
          <w:rFonts w:cstheme="minorHAnsi"/>
        </w:rPr>
      </w:pPr>
    </w:p>
    <w:p w14:paraId="3D510A11" w14:textId="77777777" w:rsidR="004020B7" w:rsidRDefault="004020B7" w:rsidP="004020B7">
      <w:pPr>
        <w:spacing w:after="0" w:line="240" w:lineRule="auto"/>
        <w:jc w:val="both"/>
        <w:rPr>
          <w:rFonts w:cstheme="minorHAnsi"/>
        </w:rPr>
      </w:pPr>
      <w:r w:rsidRPr="00347904">
        <w:rPr>
          <w:rFonts w:cstheme="minorHAnsi"/>
        </w:rPr>
        <w:t>Le montant de l’aide conventionnelle versé à compter de la signature de l’avenant correspond au montant de l’aide à l’emploi de la 3</w:t>
      </w:r>
      <w:r w:rsidRPr="00347904">
        <w:rPr>
          <w:rFonts w:cstheme="minorHAnsi"/>
          <w:vertAlign w:val="superscript"/>
        </w:rPr>
        <w:t>e</w:t>
      </w:r>
      <w:r w:rsidRPr="00347904">
        <w:rPr>
          <w:rFonts w:cstheme="minorHAnsi"/>
        </w:rPr>
        <w:t xml:space="preserve"> année et suivantes proratisé le cas échéant sur la base du taux d’atteinte de l’objectif.</w:t>
      </w:r>
    </w:p>
    <w:p w14:paraId="68FC0C22" w14:textId="77777777" w:rsidR="004020B7" w:rsidRPr="00347904" w:rsidRDefault="004020B7" w:rsidP="004020B7">
      <w:pPr>
        <w:spacing w:after="0" w:line="240" w:lineRule="auto"/>
        <w:jc w:val="both"/>
        <w:rPr>
          <w:rFonts w:cstheme="minorHAnsi"/>
        </w:rPr>
      </w:pPr>
    </w:p>
    <w:p w14:paraId="286A6C04" w14:textId="4EAAD446" w:rsidR="004020B7" w:rsidRDefault="004020B7" w:rsidP="004020B7">
      <w:pPr>
        <w:spacing w:after="0" w:line="240" w:lineRule="auto"/>
        <w:jc w:val="both"/>
        <w:rPr>
          <w:rFonts w:cstheme="minorHAnsi"/>
        </w:rPr>
      </w:pPr>
      <w:r w:rsidRPr="00347904">
        <w:rPr>
          <w:rFonts w:cstheme="minorHAnsi"/>
        </w:rPr>
        <w:t>Lorsque la contrat d’aide à l’emploi d’un médecin est arrivé à son terme sans que ne soit signé un avenant au contrat, celui-ci sera clôturé.</w:t>
      </w:r>
    </w:p>
    <w:p w14:paraId="0A9E69A9" w14:textId="77777777" w:rsidR="00261A79" w:rsidRDefault="00261A79" w:rsidP="004020B7">
      <w:pPr>
        <w:spacing w:after="0" w:line="240" w:lineRule="auto"/>
        <w:jc w:val="both"/>
        <w:rPr>
          <w:rFonts w:cstheme="minorHAnsi"/>
        </w:rPr>
      </w:pPr>
    </w:p>
    <w:p w14:paraId="5A5B450E" w14:textId="77777777" w:rsidR="00261A79" w:rsidRPr="00347904" w:rsidRDefault="00261A79" w:rsidP="004020B7">
      <w:pPr>
        <w:spacing w:after="0" w:line="240" w:lineRule="auto"/>
        <w:jc w:val="both"/>
        <w:rPr>
          <w:rFonts w:cstheme="minorHAnsi"/>
        </w:rPr>
      </w:pPr>
    </w:p>
    <w:p w14:paraId="4A0DBED5" w14:textId="77777777" w:rsidR="004020B7" w:rsidRPr="00FC51B3" w:rsidRDefault="004020B7" w:rsidP="007B1AF5">
      <w:pPr>
        <w:pStyle w:val="Sous-article"/>
      </w:pPr>
      <w:bookmarkStart w:id="317" w:name="_Toc164947745"/>
      <w:bookmarkStart w:id="318" w:name="_Toc166101423"/>
      <w:r w:rsidRPr="00E05407">
        <w:rPr>
          <w:highlight w:val="yellow"/>
        </w:rPr>
        <w:t>Article XX :</w:t>
      </w:r>
      <w:r>
        <w:t xml:space="preserve"> </w:t>
      </w:r>
      <w:r w:rsidRPr="00FC51B3">
        <w:t>Durée des contrats conclus à compter de l’entrée en vigueur de la présente convention.</w:t>
      </w:r>
      <w:bookmarkEnd w:id="317"/>
      <w:bookmarkEnd w:id="318"/>
    </w:p>
    <w:p w14:paraId="0C5EBB43" w14:textId="77777777" w:rsidR="004020B7" w:rsidRPr="00347904" w:rsidRDefault="004020B7" w:rsidP="004020B7">
      <w:pPr>
        <w:spacing w:after="0" w:line="240" w:lineRule="auto"/>
        <w:jc w:val="both"/>
        <w:rPr>
          <w:rFonts w:cstheme="minorHAnsi"/>
        </w:rPr>
      </w:pPr>
    </w:p>
    <w:p w14:paraId="2942B090" w14:textId="51BF0ED9" w:rsidR="004020B7" w:rsidRPr="00BD1557" w:rsidRDefault="004020B7" w:rsidP="004020B7">
      <w:pPr>
        <w:jc w:val="both"/>
      </w:pPr>
      <w:r w:rsidRPr="007E4926">
        <w:rPr>
          <w:rFonts w:cstheme="minorHAnsi"/>
          <w:szCs w:val="24"/>
        </w:rPr>
        <w:t xml:space="preserve">Les contrats sont conclus pour une durée de cinq ans </w:t>
      </w:r>
      <w:r>
        <w:rPr>
          <w:rFonts w:cstheme="minorHAnsi"/>
          <w:szCs w:val="24"/>
        </w:rPr>
        <w:t>et sont renouvelés</w:t>
      </w:r>
      <w:r w:rsidRPr="007E4926">
        <w:rPr>
          <w:rFonts w:cstheme="minorHAnsi"/>
          <w:szCs w:val="24"/>
        </w:rPr>
        <w:t xml:space="preserve"> par tacite reconduction</w:t>
      </w:r>
      <w:r>
        <w:rPr>
          <w:rFonts w:cstheme="minorHAnsi"/>
          <w:szCs w:val="24"/>
        </w:rPr>
        <w:t xml:space="preserve">. Lors du renouvellement, le montant de l’aide correspondra au montant de l’aide </w:t>
      </w:r>
      <w:r w:rsidR="000B55FE">
        <w:rPr>
          <w:rFonts w:cstheme="minorHAnsi"/>
          <w:szCs w:val="24"/>
        </w:rPr>
        <w:t>de la</w:t>
      </w:r>
      <w:r>
        <w:rPr>
          <w:rFonts w:cstheme="minorHAnsi"/>
          <w:szCs w:val="24"/>
        </w:rPr>
        <w:t xml:space="preserve"> troisième année du contrat pour toute la durée du contrat. Les modalités de versement de l’aide et les objectifs restent les mêmes.</w:t>
      </w:r>
    </w:p>
    <w:p w14:paraId="7E7C5921" w14:textId="77777777" w:rsidR="004020B7" w:rsidRPr="00FC51B3" w:rsidRDefault="004020B7" w:rsidP="004020B7">
      <w:pPr>
        <w:pStyle w:val="Article"/>
      </w:pPr>
      <w:bookmarkStart w:id="319" w:name="_Toc164947746"/>
      <w:bookmarkStart w:id="320" w:name="_Toc166101424"/>
      <w:r w:rsidRPr="00E05407">
        <w:rPr>
          <w:highlight w:val="yellow"/>
        </w:rPr>
        <w:t>Article XX :</w:t>
      </w:r>
      <w:r>
        <w:t xml:space="preserve"> </w:t>
      </w:r>
      <w:r w:rsidRPr="00FC51B3">
        <w:t>Formation des assistants médicaux</w:t>
      </w:r>
      <w:bookmarkEnd w:id="319"/>
      <w:bookmarkEnd w:id="320"/>
      <w:r w:rsidRPr="00FC51B3">
        <w:t xml:space="preserve"> </w:t>
      </w:r>
    </w:p>
    <w:p w14:paraId="03743882" w14:textId="77777777" w:rsidR="004020B7" w:rsidRPr="00347904" w:rsidRDefault="004020B7" w:rsidP="004020B7">
      <w:pPr>
        <w:spacing w:after="0" w:line="240" w:lineRule="auto"/>
        <w:jc w:val="both"/>
        <w:rPr>
          <w:rFonts w:cstheme="minorHAnsi"/>
        </w:rPr>
      </w:pPr>
    </w:p>
    <w:p w14:paraId="1CA88DE6" w14:textId="77777777" w:rsidR="004020B7" w:rsidRPr="00347904" w:rsidRDefault="004020B7" w:rsidP="004020B7">
      <w:pPr>
        <w:spacing w:after="0" w:line="240" w:lineRule="auto"/>
        <w:jc w:val="both"/>
        <w:rPr>
          <w:rFonts w:cstheme="minorHAnsi"/>
        </w:rPr>
      </w:pPr>
      <w:r w:rsidRPr="00347904">
        <w:rPr>
          <w:rFonts w:cstheme="minorHAnsi"/>
        </w:rPr>
        <w:t>Le médecin signataire du contrat s’engage à vérifier l’obtention des certifications nécessaire à l’emploi d’un assistant médical avant le recrutement ou à défaut, à inscrire son assistant médical à la formation dédiée et à l’obtention des certifications exigées par la branche des personnels des cabinets médicaux dans un délai de 2 ans à compter de la signature du contrat.</w:t>
      </w:r>
    </w:p>
    <w:p w14:paraId="09586CA7" w14:textId="77777777" w:rsidR="004020B7" w:rsidRPr="00347904" w:rsidRDefault="004020B7" w:rsidP="004020B7">
      <w:pPr>
        <w:spacing w:after="0" w:line="240" w:lineRule="auto"/>
        <w:jc w:val="both"/>
        <w:rPr>
          <w:rFonts w:cstheme="minorHAnsi"/>
        </w:rPr>
      </w:pPr>
    </w:p>
    <w:p w14:paraId="204CE9B5" w14:textId="77777777" w:rsidR="004020B7" w:rsidRPr="00347904" w:rsidRDefault="004020B7" w:rsidP="004020B7">
      <w:pPr>
        <w:spacing w:after="0" w:line="240" w:lineRule="auto"/>
        <w:jc w:val="both"/>
        <w:rPr>
          <w:rFonts w:cstheme="minorHAnsi"/>
        </w:rPr>
      </w:pPr>
      <w:r w:rsidRPr="00347904">
        <w:rPr>
          <w:rFonts w:cstheme="minorHAnsi"/>
        </w:rPr>
        <w:t>Les partenaires conventionnels conviennent de la nécessité de faire évoluer les modalités de formation des assistants médicaux et de mobiliser, pour ce faire, les acteurs qui en sont les parties prenantes pour garantir :</w:t>
      </w:r>
    </w:p>
    <w:p w14:paraId="41AE9095" w14:textId="77777777" w:rsidR="004020B7" w:rsidRPr="00347904" w:rsidRDefault="004020B7" w:rsidP="004020B7">
      <w:pPr>
        <w:pStyle w:val="Paragraphedeliste"/>
        <w:numPr>
          <w:ilvl w:val="0"/>
          <w:numId w:val="2"/>
        </w:numPr>
        <w:spacing w:after="0" w:line="240" w:lineRule="auto"/>
        <w:jc w:val="both"/>
        <w:rPr>
          <w:rFonts w:cstheme="minorHAnsi"/>
        </w:rPr>
      </w:pPr>
      <w:r w:rsidRPr="00347904">
        <w:rPr>
          <w:rFonts w:cstheme="minorHAnsi"/>
        </w:rPr>
        <w:t>la formation de 15 000 assistants médicaux d’ici 2029 ;</w:t>
      </w:r>
    </w:p>
    <w:p w14:paraId="60ED7713" w14:textId="77777777" w:rsidR="004020B7" w:rsidRPr="00347904" w:rsidRDefault="004020B7" w:rsidP="004020B7">
      <w:pPr>
        <w:pStyle w:val="Paragraphedeliste"/>
        <w:numPr>
          <w:ilvl w:val="0"/>
          <w:numId w:val="2"/>
        </w:numPr>
        <w:spacing w:after="0" w:line="240" w:lineRule="auto"/>
        <w:jc w:val="both"/>
        <w:rPr>
          <w:rFonts w:cstheme="minorHAnsi"/>
        </w:rPr>
      </w:pPr>
      <w:r w:rsidRPr="00347904">
        <w:rPr>
          <w:rFonts w:cstheme="minorHAnsi"/>
        </w:rPr>
        <w:t>l’évolution des missions confiées à des assistants médicaux titulaires du Certification de qualification professionnel (CQP) ou en formation ;</w:t>
      </w:r>
    </w:p>
    <w:p w14:paraId="10FDF0AB" w14:textId="77777777" w:rsidR="004020B7" w:rsidRPr="00347904" w:rsidRDefault="004020B7" w:rsidP="004020B7">
      <w:pPr>
        <w:pStyle w:val="Paragraphedeliste"/>
        <w:numPr>
          <w:ilvl w:val="0"/>
          <w:numId w:val="2"/>
        </w:numPr>
        <w:spacing w:after="0" w:line="240" w:lineRule="auto"/>
        <w:jc w:val="both"/>
        <w:rPr>
          <w:rFonts w:cstheme="minorHAnsi"/>
        </w:rPr>
      </w:pPr>
      <w:r w:rsidRPr="00347904">
        <w:rPr>
          <w:rFonts w:cstheme="minorHAnsi"/>
        </w:rPr>
        <w:t>l’évolution de missions pouvant être spécifiquement confiées par les médecins à des assistants médicaux ayant une qualification initiale d’infirmière diplômée d’Etat ;</w:t>
      </w:r>
    </w:p>
    <w:p w14:paraId="79067EA6" w14:textId="528ED92F" w:rsidR="004020B7" w:rsidRDefault="004020B7" w:rsidP="004020B7">
      <w:pPr>
        <w:pStyle w:val="Paragraphedeliste"/>
        <w:numPr>
          <w:ilvl w:val="0"/>
          <w:numId w:val="2"/>
        </w:numPr>
        <w:spacing w:after="0" w:line="240" w:lineRule="auto"/>
        <w:jc w:val="both"/>
        <w:rPr>
          <w:rFonts w:cstheme="minorHAnsi"/>
        </w:rPr>
      </w:pPr>
      <w:r w:rsidRPr="00347904">
        <w:rPr>
          <w:rFonts w:cstheme="minorHAnsi"/>
        </w:rPr>
        <w:t>la poursuite des mesures permettant l’amélioration de l’entrée en formation.</w:t>
      </w:r>
    </w:p>
    <w:p w14:paraId="4D2ECF6B" w14:textId="77777777" w:rsidR="00261A79" w:rsidRPr="00347904" w:rsidRDefault="00261A79" w:rsidP="00261A79">
      <w:pPr>
        <w:pStyle w:val="Paragraphedeliste"/>
        <w:spacing w:after="0" w:line="240" w:lineRule="auto"/>
        <w:ind w:left="1068"/>
        <w:jc w:val="both"/>
        <w:rPr>
          <w:rFonts w:cstheme="minorHAnsi"/>
        </w:rPr>
      </w:pPr>
    </w:p>
    <w:p w14:paraId="69198837" w14:textId="77777777" w:rsidR="004020B7" w:rsidRPr="00347904" w:rsidRDefault="004020B7" w:rsidP="004020B7">
      <w:pPr>
        <w:pStyle w:val="Article"/>
        <w:rPr>
          <w:u w:val="single"/>
        </w:rPr>
      </w:pPr>
      <w:bookmarkStart w:id="321" w:name="_Toc164947747"/>
      <w:bookmarkStart w:id="322" w:name="_Toc166101425"/>
      <w:r w:rsidRPr="00E05407">
        <w:rPr>
          <w:highlight w:val="yellow"/>
        </w:rPr>
        <w:t>Article XX :</w:t>
      </w:r>
      <w:r>
        <w:t xml:space="preserve"> </w:t>
      </w:r>
      <w:r w:rsidRPr="00FC51B3">
        <w:t>Améliorer le recours à l’assistant médical</w:t>
      </w:r>
      <w:bookmarkEnd w:id="321"/>
      <w:bookmarkEnd w:id="322"/>
    </w:p>
    <w:p w14:paraId="138BA835" w14:textId="77777777" w:rsidR="004020B7" w:rsidRPr="00347904" w:rsidRDefault="004020B7" w:rsidP="004020B7">
      <w:pPr>
        <w:spacing w:after="0" w:line="240" w:lineRule="auto"/>
        <w:jc w:val="both"/>
        <w:rPr>
          <w:rFonts w:cstheme="minorHAnsi"/>
        </w:rPr>
      </w:pPr>
    </w:p>
    <w:p w14:paraId="6FC0C740" w14:textId="77777777" w:rsidR="004020B7" w:rsidRPr="00347904" w:rsidRDefault="00316621" w:rsidP="004020B7">
      <w:pPr>
        <w:spacing w:after="0" w:line="240" w:lineRule="auto"/>
        <w:jc w:val="both"/>
        <w:rPr>
          <w:rFonts w:cstheme="minorHAnsi"/>
        </w:rPr>
      </w:pPr>
      <w:r>
        <w:rPr>
          <w:rFonts w:cstheme="minorHAnsi"/>
        </w:rPr>
        <w:t>Les part</w:t>
      </w:r>
      <w:r w:rsidR="00CD26E5">
        <w:rPr>
          <w:rFonts w:cstheme="minorHAnsi"/>
        </w:rPr>
        <w:t>e</w:t>
      </w:r>
      <w:r>
        <w:rPr>
          <w:rFonts w:cstheme="minorHAnsi"/>
        </w:rPr>
        <w:t>naires conventionnels</w:t>
      </w:r>
      <w:r w:rsidR="004020B7" w:rsidRPr="00347904">
        <w:rPr>
          <w:rFonts w:cstheme="minorHAnsi"/>
        </w:rPr>
        <w:t xml:space="preserve"> conviennent d’étudier les facteurs </w:t>
      </w:r>
      <w:r>
        <w:rPr>
          <w:rFonts w:cstheme="minorHAnsi"/>
        </w:rPr>
        <w:t xml:space="preserve">facilitant le recours à </w:t>
      </w:r>
      <w:r w:rsidR="004020B7" w:rsidRPr="00347904">
        <w:rPr>
          <w:rFonts w:cstheme="minorHAnsi"/>
        </w:rPr>
        <w:t>l’emploi</w:t>
      </w:r>
      <w:r>
        <w:rPr>
          <w:rFonts w:cstheme="minorHAnsi"/>
        </w:rPr>
        <w:t xml:space="preserve"> d'un assistant médical</w:t>
      </w:r>
      <w:r w:rsidR="004020B7" w:rsidRPr="00347904">
        <w:rPr>
          <w:rFonts w:cstheme="minorHAnsi"/>
        </w:rPr>
        <w:t xml:space="preserve"> </w:t>
      </w:r>
      <w:r w:rsidRPr="00347904">
        <w:rPr>
          <w:rFonts w:cstheme="minorHAnsi"/>
        </w:rPr>
        <w:t xml:space="preserve">par les cabinets médicaux en particulier en zones sous denses </w:t>
      </w:r>
      <w:r w:rsidR="004020B7" w:rsidRPr="00347904">
        <w:rPr>
          <w:rFonts w:cstheme="minorHAnsi"/>
        </w:rPr>
        <w:t>(évolution de la formation, rôle des groupements d’employeurs, facteurs facilitant la qualité de vie et la conciliation entre vie professionnelle, vie familiale et personnelle, profils des assistants employés, organisation des locaux, simplifications des démarches administratives…).</w:t>
      </w:r>
    </w:p>
    <w:p w14:paraId="51A8E5D3" w14:textId="77777777" w:rsidR="007872E5" w:rsidRDefault="007872E5" w:rsidP="00D83161">
      <w:pPr>
        <w:spacing w:after="0" w:line="240" w:lineRule="auto"/>
        <w:rPr>
          <w:rFonts w:cstheme="minorHAnsi"/>
          <w:b/>
        </w:rPr>
      </w:pPr>
    </w:p>
    <w:p w14:paraId="5785A7FE" w14:textId="77777777" w:rsidR="00D83161" w:rsidRPr="00DB05D9" w:rsidRDefault="009E23E8" w:rsidP="009E23E8">
      <w:pPr>
        <w:pStyle w:val="Article"/>
        <w:rPr>
          <w:rFonts w:eastAsiaTheme="majorEastAsia"/>
        </w:rPr>
      </w:pPr>
      <w:bookmarkStart w:id="323" w:name="_Toc128147859"/>
      <w:bookmarkStart w:id="324" w:name="_Toc128160594"/>
      <w:bookmarkStart w:id="325" w:name="_Toc166101426"/>
      <w:r w:rsidRPr="00725251">
        <w:rPr>
          <w:rFonts w:eastAsiaTheme="majorEastAsia"/>
        </w:rPr>
        <w:t xml:space="preserve">Titre </w:t>
      </w:r>
      <w:r w:rsidR="00363086">
        <w:rPr>
          <w:rFonts w:eastAsiaTheme="majorEastAsia"/>
        </w:rPr>
        <w:t>2</w:t>
      </w:r>
      <w:r w:rsidR="00D83161" w:rsidRPr="00725251">
        <w:rPr>
          <w:rFonts w:eastAsiaTheme="majorEastAsia"/>
        </w:rPr>
        <w:t> :</w:t>
      </w:r>
      <w:r w:rsidR="00D83161" w:rsidRPr="00DB05D9">
        <w:rPr>
          <w:rFonts w:eastAsiaTheme="majorEastAsia"/>
        </w:rPr>
        <w:t xml:space="preserve"> La réduction des restes à charge</w:t>
      </w:r>
      <w:bookmarkEnd w:id="323"/>
      <w:bookmarkEnd w:id="324"/>
      <w:bookmarkEnd w:id="325"/>
      <w:r w:rsidR="00D83161" w:rsidRPr="00DB05D9">
        <w:rPr>
          <w:rFonts w:eastAsiaTheme="majorEastAsia"/>
        </w:rPr>
        <w:t xml:space="preserve"> </w:t>
      </w:r>
    </w:p>
    <w:p w14:paraId="3D8A9B08" w14:textId="77777777" w:rsidR="00D83161" w:rsidRDefault="00D83161" w:rsidP="00D83161">
      <w:pPr>
        <w:autoSpaceDE w:val="0"/>
        <w:autoSpaceDN w:val="0"/>
        <w:adjustRightInd w:val="0"/>
        <w:spacing w:after="0" w:line="240" w:lineRule="auto"/>
        <w:jc w:val="both"/>
        <w:rPr>
          <w:rFonts w:cstheme="minorHAnsi"/>
          <w:sz w:val="24"/>
          <w:szCs w:val="28"/>
        </w:rPr>
      </w:pPr>
      <w:bookmarkStart w:id="326" w:name="_Toc459802845"/>
      <w:bookmarkStart w:id="327" w:name="_Toc41318154"/>
    </w:p>
    <w:p w14:paraId="096A60FE" w14:textId="77777777" w:rsidR="00D83161" w:rsidRPr="009E23E8" w:rsidRDefault="00B97522" w:rsidP="009E23E8">
      <w:pPr>
        <w:pStyle w:val="Article"/>
        <w:rPr>
          <w:rFonts w:eastAsiaTheme="majorEastAsia"/>
        </w:rPr>
      </w:pPr>
      <w:bookmarkStart w:id="328" w:name="_Toc128147860"/>
      <w:bookmarkStart w:id="329" w:name="_Toc128160595"/>
      <w:bookmarkStart w:id="330" w:name="_Toc166101427"/>
      <w:r w:rsidRPr="00B97522">
        <w:rPr>
          <w:rFonts w:eastAsiaTheme="majorEastAsia"/>
          <w:highlight w:val="yellow"/>
        </w:rPr>
        <w:t>Article XX</w:t>
      </w:r>
      <w:r w:rsidR="00D83161" w:rsidRPr="00B97522">
        <w:rPr>
          <w:rFonts w:eastAsiaTheme="majorEastAsia"/>
          <w:highlight w:val="yellow"/>
        </w:rPr>
        <w:t> :</w:t>
      </w:r>
      <w:r w:rsidR="00D83161" w:rsidRPr="009E23E8">
        <w:rPr>
          <w:rFonts w:eastAsiaTheme="majorEastAsia"/>
        </w:rPr>
        <w:t xml:space="preserve"> Options pratique tarifaire maitrisée (OPTAM, OPTAM-ACO)</w:t>
      </w:r>
      <w:bookmarkEnd w:id="326"/>
      <w:bookmarkEnd w:id="327"/>
      <w:bookmarkEnd w:id="328"/>
      <w:bookmarkEnd w:id="329"/>
      <w:bookmarkEnd w:id="330"/>
    </w:p>
    <w:p w14:paraId="5117B701" w14:textId="77777777" w:rsidR="00D83161" w:rsidRPr="00F26F6F" w:rsidRDefault="00D83161" w:rsidP="00D83161">
      <w:pPr>
        <w:spacing w:after="0" w:line="240" w:lineRule="auto"/>
        <w:jc w:val="both"/>
        <w:rPr>
          <w:rFonts w:cstheme="minorHAnsi"/>
        </w:rPr>
      </w:pPr>
    </w:p>
    <w:p w14:paraId="15D48D30" w14:textId="77777777" w:rsidR="00D83161" w:rsidRDefault="00D83161" w:rsidP="00D83161">
      <w:pPr>
        <w:autoSpaceDE w:val="0"/>
        <w:autoSpaceDN w:val="0"/>
        <w:adjustRightInd w:val="0"/>
        <w:spacing w:after="0" w:line="240" w:lineRule="auto"/>
        <w:jc w:val="both"/>
        <w:rPr>
          <w:rFonts w:cstheme="minorHAnsi"/>
        </w:rPr>
      </w:pPr>
      <w:r w:rsidRPr="00F26F6F">
        <w:rPr>
          <w:rFonts w:cstheme="minorHAnsi"/>
        </w:rPr>
        <w:lastRenderedPageBreak/>
        <w:t>L’option pratique tarifaire maîtrisée (OPTAM) et l’option pratique tarifaire maîtrisée anesthésie-chirurgie-obstétrique (OPTAM-ACO) ont pour objectif d’améliorer la prise en charge des patients dans le cadre du parcours de soins coordonnés en développant l’activité à tarif opposable et en améliorant le niveau de remboursement par l’</w:t>
      </w:r>
      <w:r w:rsidR="00070B96">
        <w:rPr>
          <w:rFonts w:cstheme="minorHAnsi"/>
        </w:rPr>
        <w:t>Assurance maladie</w:t>
      </w:r>
      <w:r w:rsidRPr="00F26F6F">
        <w:rPr>
          <w:rFonts w:cstheme="minorHAnsi"/>
        </w:rPr>
        <w:t>. Dans cet objectif, l’</w:t>
      </w:r>
      <w:r w:rsidR="00070B96">
        <w:rPr>
          <w:rFonts w:cstheme="minorHAnsi"/>
        </w:rPr>
        <w:t>Assurance maladie</w:t>
      </w:r>
      <w:r w:rsidRPr="00F26F6F">
        <w:rPr>
          <w:rFonts w:cstheme="minorHAnsi"/>
        </w:rPr>
        <w:t xml:space="preserve"> s’engage à faire bénéficier les médecins souscrivant à ces options, outre des incitations financières, </w:t>
      </w:r>
      <w:r>
        <w:rPr>
          <w:rFonts w:cstheme="minorHAnsi"/>
        </w:rPr>
        <w:t xml:space="preserve">à </w:t>
      </w:r>
      <w:r w:rsidRPr="00F26F6F">
        <w:rPr>
          <w:rFonts w:cstheme="minorHAnsi"/>
        </w:rPr>
        <w:t>des tarifs de remboursement applicables aux médecins exerçant en secteur à honoraires opposables (secteur 1).</w:t>
      </w:r>
    </w:p>
    <w:p w14:paraId="16392C87" w14:textId="77777777" w:rsidR="009E23E8" w:rsidRPr="00F26F6F" w:rsidRDefault="009E23E8" w:rsidP="00D83161">
      <w:pPr>
        <w:autoSpaceDE w:val="0"/>
        <w:autoSpaceDN w:val="0"/>
        <w:adjustRightInd w:val="0"/>
        <w:spacing w:after="0" w:line="240" w:lineRule="auto"/>
        <w:jc w:val="both"/>
        <w:rPr>
          <w:rFonts w:cstheme="minorHAnsi"/>
        </w:rPr>
      </w:pPr>
    </w:p>
    <w:p w14:paraId="2A6DF276" w14:textId="77777777" w:rsidR="00D83161" w:rsidRPr="00016385" w:rsidRDefault="00EC0FA1" w:rsidP="007B1AF5">
      <w:pPr>
        <w:pStyle w:val="Sous-article"/>
      </w:pPr>
      <w:bookmarkStart w:id="331" w:name="_Toc166101428"/>
      <w:r w:rsidRPr="00E05407">
        <w:rPr>
          <w:highlight w:val="yellow"/>
        </w:rPr>
        <w:t>Article XX :</w:t>
      </w:r>
      <w:r>
        <w:t xml:space="preserve"> </w:t>
      </w:r>
      <w:r w:rsidR="00D83161" w:rsidRPr="00016385">
        <w:t>Les médecins éligibles aux options</w:t>
      </w:r>
      <w:bookmarkEnd w:id="331"/>
    </w:p>
    <w:p w14:paraId="56FB7447" w14:textId="77777777" w:rsidR="009E23E8" w:rsidRDefault="009E23E8" w:rsidP="00D83161">
      <w:pPr>
        <w:spacing w:after="0" w:line="240" w:lineRule="auto"/>
        <w:jc w:val="both"/>
        <w:rPr>
          <w:rFonts w:cstheme="minorHAnsi"/>
        </w:rPr>
      </w:pPr>
    </w:p>
    <w:p w14:paraId="07A8B8B7" w14:textId="77777777" w:rsidR="00D83161" w:rsidRPr="00F26F6F" w:rsidRDefault="00D83161" w:rsidP="00D83161">
      <w:pPr>
        <w:spacing w:after="0" w:line="240" w:lineRule="auto"/>
        <w:jc w:val="both"/>
        <w:rPr>
          <w:rFonts w:cstheme="minorHAnsi"/>
        </w:rPr>
      </w:pPr>
      <w:r w:rsidRPr="00F26F6F">
        <w:rPr>
          <w:rFonts w:cstheme="minorHAnsi"/>
        </w:rPr>
        <w:t>Peuvent adhérer aux options de pratique tarifaire maîtrisée, quelle que soit leur spécialité d’exercice, les médecins :</w:t>
      </w:r>
    </w:p>
    <w:p w14:paraId="6EC2EDB0" w14:textId="77777777" w:rsidR="00D83161" w:rsidRPr="00F26F6F" w:rsidRDefault="00D83161" w:rsidP="00085405">
      <w:pPr>
        <w:numPr>
          <w:ilvl w:val="0"/>
          <w:numId w:val="139"/>
        </w:numPr>
        <w:spacing w:after="0" w:line="240" w:lineRule="auto"/>
        <w:jc w:val="both"/>
        <w:rPr>
          <w:rFonts w:cstheme="minorHAnsi"/>
        </w:rPr>
      </w:pPr>
      <w:r w:rsidRPr="00F26F6F">
        <w:rPr>
          <w:rFonts w:cstheme="minorHAnsi"/>
        </w:rPr>
        <w:t>autorisés à pratiquer des honoraires différents (secteur 2) ;</w:t>
      </w:r>
    </w:p>
    <w:p w14:paraId="47257565" w14:textId="77777777" w:rsidR="00D83161" w:rsidRPr="00F26F6F" w:rsidRDefault="00D83161" w:rsidP="00085405">
      <w:pPr>
        <w:numPr>
          <w:ilvl w:val="0"/>
          <w:numId w:val="139"/>
        </w:numPr>
        <w:spacing w:after="0" w:line="240" w:lineRule="auto"/>
        <w:jc w:val="both"/>
        <w:rPr>
          <w:rFonts w:cstheme="minorHAnsi"/>
        </w:rPr>
      </w:pPr>
      <w:r w:rsidRPr="00F26F6F">
        <w:rPr>
          <w:rFonts w:cstheme="minorHAnsi"/>
        </w:rPr>
        <w:t>titulaires du droit à dépassement permanent (secteur 1 DP).</w:t>
      </w:r>
    </w:p>
    <w:p w14:paraId="0315724C" w14:textId="77777777" w:rsidR="009E23E8" w:rsidRDefault="009E23E8" w:rsidP="00AB47FE">
      <w:pPr>
        <w:spacing w:after="0"/>
        <w:jc w:val="both"/>
        <w:rPr>
          <w:rFonts w:cstheme="minorHAnsi"/>
        </w:rPr>
      </w:pPr>
    </w:p>
    <w:p w14:paraId="68CE6F7A" w14:textId="77777777" w:rsidR="00D83161" w:rsidRDefault="00D83161" w:rsidP="00AB47FE">
      <w:pPr>
        <w:spacing w:after="0"/>
        <w:jc w:val="both"/>
        <w:rPr>
          <w:rFonts w:cstheme="minorHAnsi"/>
        </w:rPr>
      </w:pPr>
      <w:r w:rsidRPr="00F26F6F">
        <w:rPr>
          <w:rFonts w:cstheme="minorHAnsi"/>
        </w:rPr>
        <w:t xml:space="preserve">Par dérogation, les médecins titulaires des titres visés à </w:t>
      </w:r>
      <w:r w:rsidRPr="005439A5">
        <w:rPr>
          <w:rFonts w:cstheme="minorHAnsi"/>
          <w:highlight w:val="yellow"/>
        </w:rPr>
        <w:t>l’article</w:t>
      </w:r>
      <w:r w:rsidRPr="00F26F6F">
        <w:rPr>
          <w:rFonts w:cstheme="minorHAnsi"/>
        </w:rPr>
        <w:t xml:space="preserve"> </w:t>
      </w:r>
      <w:r w:rsidRPr="00F26F6F">
        <w:rPr>
          <w:rFonts w:cstheme="minorHAnsi"/>
          <w:highlight w:val="yellow"/>
        </w:rPr>
        <w:t>XX</w:t>
      </w:r>
      <w:r w:rsidRPr="00F26F6F">
        <w:rPr>
          <w:rFonts w:cstheme="minorHAnsi"/>
        </w:rPr>
        <w:t xml:space="preserve"> et installés antérieurement au 1</w:t>
      </w:r>
      <w:r w:rsidRPr="00F26F6F">
        <w:rPr>
          <w:rFonts w:cstheme="minorHAnsi"/>
          <w:vertAlign w:val="superscript"/>
        </w:rPr>
        <w:t>er</w:t>
      </w:r>
      <w:r w:rsidRPr="00F26F6F">
        <w:rPr>
          <w:rFonts w:cstheme="minorHAnsi"/>
        </w:rPr>
        <w:t xml:space="preserve"> janvier 2013 en secteur </w:t>
      </w:r>
      <w:r>
        <w:rPr>
          <w:rFonts w:cstheme="minorHAnsi"/>
        </w:rPr>
        <w:t xml:space="preserve">à honoraires opposables (secteur </w:t>
      </w:r>
      <w:r w:rsidRPr="00F26F6F">
        <w:rPr>
          <w:rFonts w:cstheme="minorHAnsi"/>
        </w:rPr>
        <w:t>1</w:t>
      </w:r>
      <w:r>
        <w:rPr>
          <w:rFonts w:cstheme="minorHAnsi"/>
        </w:rPr>
        <w:t>)</w:t>
      </w:r>
      <w:r w:rsidRPr="00F26F6F">
        <w:rPr>
          <w:rFonts w:cstheme="minorHAnsi"/>
        </w:rPr>
        <w:t xml:space="preserve"> peuvent adhérer aux options de pratique tarifaire maîtrisée.</w:t>
      </w:r>
    </w:p>
    <w:p w14:paraId="5297790F" w14:textId="77777777" w:rsidR="009E23E8" w:rsidRPr="00F26F6F" w:rsidRDefault="009E23E8" w:rsidP="00AB47FE">
      <w:pPr>
        <w:spacing w:after="0"/>
        <w:jc w:val="both"/>
        <w:rPr>
          <w:rFonts w:cstheme="minorHAnsi"/>
        </w:rPr>
      </w:pPr>
    </w:p>
    <w:p w14:paraId="180C07D9" w14:textId="77777777" w:rsidR="00D83161" w:rsidRDefault="00D83161" w:rsidP="00AB47FE">
      <w:pPr>
        <w:pStyle w:val="Corpsdetexte"/>
        <w:spacing w:after="0"/>
        <w:jc w:val="both"/>
        <w:rPr>
          <w:rFonts w:cstheme="minorHAnsi"/>
        </w:rPr>
      </w:pPr>
      <w:r w:rsidRPr="00F26F6F">
        <w:rPr>
          <w:rFonts w:cstheme="minorHAnsi"/>
        </w:rPr>
        <w:t>Pour un même médecin, une seule option peut être choisie. Ainsi</w:t>
      </w:r>
      <w:r w:rsidR="00353DC4">
        <w:rPr>
          <w:rFonts w:cstheme="minorHAnsi"/>
        </w:rPr>
        <w:t>,</w:t>
      </w:r>
      <w:r w:rsidRPr="00F26F6F">
        <w:rPr>
          <w:rFonts w:cstheme="minorHAnsi"/>
        </w:rPr>
        <w:t xml:space="preserve"> une adhésion à l’OPTAM ne peut être cumulée avec une adhésion à l’OPTAM-ACO.</w:t>
      </w:r>
    </w:p>
    <w:p w14:paraId="2095C9AE" w14:textId="77777777" w:rsidR="009E23E8" w:rsidRPr="00016385" w:rsidRDefault="009E23E8" w:rsidP="00AB47FE">
      <w:pPr>
        <w:pStyle w:val="Corpsdetexte"/>
        <w:spacing w:after="0"/>
        <w:jc w:val="both"/>
        <w:rPr>
          <w:rFonts w:cstheme="minorHAnsi"/>
        </w:rPr>
      </w:pPr>
    </w:p>
    <w:p w14:paraId="2D66D461" w14:textId="77777777" w:rsidR="00D83161" w:rsidRPr="009E23E8" w:rsidRDefault="00EC0FA1" w:rsidP="00CD26E5">
      <w:pPr>
        <w:pStyle w:val="Sous-article"/>
      </w:pPr>
      <w:bookmarkStart w:id="332" w:name="_Toc166101429"/>
      <w:r w:rsidRPr="00E05407">
        <w:rPr>
          <w:highlight w:val="yellow"/>
        </w:rPr>
        <w:t>Article XX :</w:t>
      </w:r>
      <w:r>
        <w:t xml:space="preserve"> </w:t>
      </w:r>
      <w:r w:rsidR="00D83161" w:rsidRPr="009E23E8">
        <w:t>Modalités particulières d’adhésion à l’OPTAM-ACO</w:t>
      </w:r>
      <w:bookmarkEnd w:id="332"/>
    </w:p>
    <w:p w14:paraId="5CEE619B" w14:textId="77777777" w:rsidR="009E23E8" w:rsidRDefault="009E23E8" w:rsidP="00AB47FE">
      <w:pPr>
        <w:spacing w:after="0"/>
        <w:jc w:val="both"/>
        <w:rPr>
          <w:rFonts w:cstheme="minorHAnsi"/>
        </w:rPr>
      </w:pPr>
    </w:p>
    <w:p w14:paraId="40236561" w14:textId="77777777" w:rsidR="00D83161" w:rsidRDefault="00D83161" w:rsidP="00AB47FE">
      <w:pPr>
        <w:spacing w:after="0"/>
        <w:jc w:val="both"/>
        <w:rPr>
          <w:rFonts w:cstheme="minorHAnsi"/>
        </w:rPr>
      </w:pPr>
      <w:r w:rsidRPr="00F26F6F">
        <w:rPr>
          <w:rFonts w:cstheme="minorHAnsi"/>
        </w:rPr>
        <w:t>L’option anesthésie-chirurgie-obstétrique est ouverte aux médecins exerçant une spécialité d’anesthésie-réanimation, une spécialité chirurgicale ou une spécialité de gynécologie-obstétrique ayant réalisé au moins 50 actes inscrits sous l’appellation « acte d’anesthésie », « acte de chirurgie » ou « acte d’obstétrique » sur la liste mentionnée aux articles L. 162-1-7 et R. 162-52 du code de la sécurité sociale durant l’année précédant leur demande d’adhésion à l’option.</w:t>
      </w:r>
    </w:p>
    <w:p w14:paraId="28F50D8F" w14:textId="77777777" w:rsidR="009E23E8" w:rsidRPr="00F26F6F" w:rsidRDefault="009E23E8" w:rsidP="00AB47FE">
      <w:pPr>
        <w:spacing w:after="0"/>
        <w:jc w:val="both"/>
        <w:rPr>
          <w:rFonts w:cstheme="minorHAnsi"/>
        </w:rPr>
      </w:pPr>
    </w:p>
    <w:p w14:paraId="5C160030" w14:textId="77777777" w:rsidR="00D83161" w:rsidRPr="00F26F6F" w:rsidRDefault="00D83161" w:rsidP="00AB47FE">
      <w:pPr>
        <w:spacing w:after="0"/>
        <w:jc w:val="both"/>
        <w:rPr>
          <w:rFonts w:cstheme="minorHAnsi"/>
        </w:rPr>
      </w:pPr>
      <w:r w:rsidRPr="00F26F6F">
        <w:rPr>
          <w:rFonts w:cstheme="minorHAnsi"/>
        </w:rPr>
        <w:t xml:space="preserve">En l’absence d’activité antérieure, les médecins nouvellement installés dans les spécialités concernées choisissent au moment de leur adhésion l’option de leur choix, OPTAM ou OPTAM-ACO. </w:t>
      </w:r>
    </w:p>
    <w:p w14:paraId="53121817" w14:textId="77777777" w:rsidR="003C0B3A" w:rsidRDefault="003C0B3A" w:rsidP="00AB47FE">
      <w:pPr>
        <w:pStyle w:val="Corpsdetexte"/>
        <w:spacing w:after="0"/>
        <w:jc w:val="both"/>
        <w:rPr>
          <w:rFonts w:eastAsia="Calibri" w:cstheme="minorHAnsi"/>
        </w:rPr>
      </w:pPr>
    </w:p>
    <w:p w14:paraId="7832FE59" w14:textId="77777777" w:rsidR="00D83161" w:rsidRPr="00F26F6F" w:rsidRDefault="00D83161" w:rsidP="00AB47FE">
      <w:pPr>
        <w:pStyle w:val="Corpsdetexte"/>
        <w:spacing w:after="0"/>
        <w:jc w:val="both"/>
        <w:rPr>
          <w:rFonts w:eastAsia="Calibri" w:cstheme="minorHAnsi"/>
        </w:rPr>
      </w:pPr>
      <w:r w:rsidRPr="00F26F6F">
        <w:rPr>
          <w:rFonts w:eastAsia="Calibri" w:cstheme="minorHAnsi"/>
        </w:rPr>
        <w:t>Les médecins éligibles à l’OPTAM-ACO disposent toutefois de la possibilité d’adhérer à l’OPTAM.</w:t>
      </w:r>
    </w:p>
    <w:p w14:paraId="57548DEC" w14:textId="77777777" w:rsidR="00D83161" w:rsidRPr="00F26F6F" w:rsidRDefault="00D83161" w:rsidP="00AB47FE">
      <w:pPr>
        <w:pStyle w:val="Corpsdetexte"/>
        <w:spacing w:after="0"/>
        <w:jc w:val="both"/>
        <w:rPr>
          <w:rFonts w:cstheme="minorHAnsi"/>
        </w:rPr>
      </w:pPr>
    </w:p>
    <w:p w14:paraId="61D57EA8" w14:textId="77777777" w:rsidR="00D83161" w:rsidRPr="0077057C" w:rsidRDefault="00EC0FA1" w:rsidP="00CD26E5">
      <w:pPr>
        <w:pStyle w:val="Sous-article"/>
      </w:pPr>
      <w:bookmarkStart w:id="333" w:name="_Toc372100011"/>
      <w:bookmarkStart w:id="334" w:name="_Toc372100191"/>
      <w:bookmarkStart w:id="335" w:name="_Toc459802847"/>
      <w:bookmarkStart w:id="336" w:name="_Toc41318156"/>
      <w:bookmarkStart w:id="337" w:name="_Toc166101430"/>
      <w:r w:rsidRPr="00E05407">
        <w:rPr>
          <w:highlight w:val="yellow"/>
        </w:rPr>
        <w:t>Article XX :</w:t>
      </w:r>
      <w:r>
        <w:t xml:space="preserve"> </w:t>
      </w:r>
      <w:r w:rsidR="00D83161" w:rsidRPr="0077057C">
        <w:t>Les engagements des options pratiques tarifaires maitrisées</w:t>
      </w:r>
      <w:bookmarkEnd w:id="333"/>
      <w:bookmarkEnd w:id="334"/>
      <w:bookmarkEnd w:id="335"/>
      <w:bookmarkEnd w:id="336"/>
      <w:bookmarkEnd w:id="337"/>
    </w:p>
    <w:p w14:paraId="5668F0C3" w14:textId="77777777" w:rsidR="00D83161" w:rsidRPr="0077057C" w:rsidRDefault="00D83161" w:rsidP="00AB47FE">
      <w:pPr>
        <w:spacing w:after="0"/>
        <w:rPr>
          <w:u w:val="single"/>
        </w:rPr>
      </w:pPr>
    </w:p>
    <w:p w14:paraId="12E93ABD" w14:textId="77777777" w:rsidR="00D83161" w:rsidRDefault="00D83161" w:rsidP="00AB47FE">
      <w:pPr>
        <w:spacing w:after="0"/>
        <w:jc w:val="both"/>
        <w:rPr>
          <w:rFonts w:cstheme="minorHAnsi"/>
        </w:rPr>
      </w:pPr>
      <w:r w:rsidRPr="00F26F6F">
        <w:rPr>
          <w:rFonts w:cstheme="minorHAnsi"/>
        </w:rPr>
        <w:t>Le médecin adhér</w:t>
      </w:r>
      <w:r>
        <w:rPr>
          <w:rFonts w:cstheme="minorHAnsi"/>
        </w:rPr>
        <w:t>ant</w:t>
      </w:r>
      <w:r w:rsidRPr="00F26F6F">
        <w:rPr>
          <w:rFonts w:cstheme="minorHAnsi"/>
        </w:rPr>
        <w:t xml:space="preserve"> à une option s’engage à faire bénéficier ses patients </w:t>
      </w:r>
      <w:r>
        <w:rPr>
          <w:rFonts w:cstheme="minorHAnsi"/>
        </w:rPr>
        <w:t xml:space="preserve">d’un </w:t>
      </w:r>
      <w:r w:rsidRPr="00F26F6F">
        <w:rPr>
          <w:rFonts w:cstheme="minorHAnsi"/>
        </w:rPr>
        <w:t xml:space="preserve">tarif </w:t>
      </w:r>
      <w:r>
        <w:rPr>
          <w:rFonts w:cstheme="minorHAnsi"/>
        </w:rPr>
        <w:t xml:space="preserve">maîtrisé et d’un meilleur </w:t>
      </w:r>
      <w:r w:rsidRPr="00F26F6F">
        <w:rPr>
          <w:rFonts w:cstheme="minorHAnsi"/>
        </w:rPr>
        <w:t>remboursement de</w:t>
      </w:r>
      <w:r>
        <w:rPr>
          <w:rFonts w:cstheme="minorHAnsi"/>
        </w:rPr>
        <w:t xml:space="preserve"> </w:t>
      </w:r>
      <w:r w:rsidRPr="00F26F6F">
        <w:rPr>
          <w:rFonts w:cstheme="minorHAnsi"/>
        </w:rPr>
        <w:t>s</w:t>
      </w:r>
      <w:r>
        <w:rPr>
          <w:rFonts w:cstheme="minorHAnsi"/>
        </w:rPr>
        <w:t>es</w:t>
      </w:r>
      <w:r w:rsidRPr="00F26F6F">
        <w:rPr>
          <w:rFonts w:cstheme="minorHAnsi"/>
        </w:rPr>
        <w:t xml:space="preserve"> soins.</w:t>
      </w:r>
    </w:p>
    <w:p w14:paraId="187F2C98" w14:textId="77777777" w:rsidR="009E23E8" w:rsidRPr="00F26F6F" w:rsidRDefault="009E23E8" w:rsidP="00AB47FE">
      <w:pPr>
        <w:spacing w:after="0"/>
        <w:jc w:val="both"/>
        <w:rPr>
          <w:rFonts w:cstheme="minorHAnsi"/>
        </w:rPr>
      </w:pPr>
    </w:p>
    <w:p w14:paraId="61DE8514" w14:textId="77777777" w:rsidR="00D83161" w:rsidRPr="009E23E8" w:rsidRDefault="00D83161" w:rsidP="00085405">
      <w:pPr>
        <w:pStyle w:val="Paragraphedeliste"/>
        <w:numPr>
          <w:ilvl w:val="0"/>
          <w:numId w:val="140"/>
        </w:numPr>
        <w:autoSpaceDE w:val="0"/>
        <w:autoSpaceDN w:val="0"/>
        <w:adjustRightInd w:val="0"/>
        <w:spacing w:after="0"/>
        <w:jc w:val="both"/>
        <w:rPr>
          <w:rFonts w:cstheme="minorHAnsi"/>
          <w:b/>
          <w:i/>
          <w:iCs/>
        </w:rPr>
      </w:pPr>
      <w:bookmarkStart w:id="338" w:name="_Toc372100012"/>
      <w:bookmarkStart w:id="339" w:name="_Toc372100192"/>
      <w:bookmarkStart w:id="340" w:name="_Toc459802848"/>
      <w:r w:rsidRPr="009E23E8">
        <w:rPr>
          <w:rFonts w:cstheme="minorHAnsi"/>
          <w:b/>
          <w:i/>
          <w:iCs/>
        </w:rPr>
        <w:t xml:space="preserve">Engagements du médecin </w:t>
      </w:r>
      <w:bookmarkEnd w:id="338"/>
      <w:bookmarkEnd w:id="339"/>
      <w:bookmarkEnd w:id="340"/>
      <w:r w:rsidRPr="009E23E8">
        <w:rPr>
          <w:rFonts w:cstheme="minorHAnsi"/>
          <w:b/>
          <w:i/>
          <w:iCs/>
        </w:rPr>
        <w:t>à une option</w:t>
      </w:r>
    </w:p>
    <w:p w14:paraId="30A44382" w14:textId="77777777" w:rsidR="009E23E8" w:rsidRDefault="009E23E8" w:rsidP="00AB47FE">
      <w:pPr>
        <w:autoSpaceDE w:val="0"/>
        <w:autoSpaceDN w:val="0"/>
        <w:adjustRightInd w:val="0"/>
        <w:spacing w:after="0"/>
        <w:jc w:val="both"/>
        <w:rPr>
          <w:rFonts w:cstheme="minorHAnsi"/>
        </w:rPr>
      </w:pPr>
    </w:p>
    <w:p w14:paraId="28BE93A4" w14:textId="77777777" w:rsidR="00D83161" w:rsidRPr="00F26F6F" w:rsidRDefault="00D83161" w:rsidP="00AB47FE">
      <w:pPr>
        <w:autoSpaceDE w:val="0"/>
        <w:autoSpaceDN w:val="0"/>
        <w:adjustRightInd w:val="0"/>
        <w:spacing w:after="0"/>
        <w:jc w:val="both"/>
        <w:rPr>
          <w:rFonts w:cstheme="minorHAnsi"/>
        </w:rPr>
      </w:pPr>
      <w:r w:rsidRPr="00F26F6F">
        <w:rPr>
          <w:rFonts w:cstheme="minorHAnsi"/>
        </w:rPr>
        <w:t xml:space="preserve">Le bénéfice des options pratiques tarifaires maîtrisées repose sur le respect de deux indicateurs définis ci-après. </w:t>
      </w:r>
    </w:p>
    <w:p w14:paraId="3232C402" w14:textId="77777777" w:rsidR="009E23E8" w:rsidRDefault="009E23E8" w:rsidP="00AB47FE">
      <w:pPr>
        <w:spacing w:after="0"/>
        <w:jc w:val="both"/>
        <w:rPr>
          <w:rFonts w:cstheme="minorHAnsi"/>
        </w:rPr>
      </w:pPr>
    </w:p>
    <w:p w14:paraId="60965ADD" w14:textId="77777777" w:rsidR="00D83161" w:rsidRDefault="00D83161" w:rsidP="00AB47FE">
      <w:pPr>
        <w:spacing w:after="0"/>
        <w:jc w:val="both"/>
        <w:rPr>
          <w:rFonts w:cstheme="minorHAnsi"/>
        </w:rPr>
      </w:pPr>
      <w:r w:rsidRPr="00F26F6F">
        <w:rPr>
          <w:rFonts w:cstheme="minorHAnsi"/>
        </w:rPr>
        <w:t xml:space="preserve">Les rémunérations forfaitaires sont exclues des honoraires pris en compte pour le calcul de ces indicateurs. </w:t>
      </w:r>
    </w:p>
    <w:p w14:paraId="0328BDD6" w14:textId="77777777" w:rsidR="009E23E8" w:rsidRPr="00F26F6F" w:rsidRDefault="009E23E8" w:rsidP="00AB47FE">
      <w:pPr>
        <w:spacing w:after="0"/>
        <w:jc w:val="both"/>
        <w:rPr>
          <w:rFonts w:cstheme="minorHAnsi"/>
        </w:rPr>
      </w:pPr>
    </w:p>
    <w:p w14:paraId="4D075D49" w14:textId="77777777" w:rsidR="00D83161" w:rsidRPr="00A907B9" w:rsidRDefault="00D83161" w:rsidP="00085405">
      <w:pPr>
        <w:pStyle w:val="Paragraphedeliste"/>
        <w:numPr>
          <w:ilvl w:val="0"/>
          <w:numId w:val="138"/>
        </w:numPr>
        <w:spacing w:after="0"/>
        <w:jc w:val="both"/>
        <w:rPr>
          <w:rFonts w:cstheme="minorHAnsi"/>
          <w:u w:val="single"/>
        </w:rPr>
      </w:pPr>
      <w:r>
        <w:rPr>
          <w:rFonts w:cstheme="minorHAnsi"/>
          <w:u w:val="single"/>
        </w:rPr>
        <w:t xml:space="preserve"> L</w:t>
      </w:r>
      <w:r w:rsidRPr="00A907B9">
        <w:rPr>
          <w:rFonts w:cstheme="minorHAnsi"/>
          <w:u w:val="single"/>
        </w:rPr>
        <w:t xml:space="preserve">e taux de dépassement </w:t>
      </w:r>
    </w:p>
    <w:p w14:paraId="2E92893F" w14:textId="77777777" w:rsidR="009E23E8" w:rsidRDefault="009E23E8" w:rsidP="00AB47FE">
      <w:pPr>
        <w:autoSpaceDE w:val="0"/>
        <w:autoSpaceDN w:val="0"/>
        <w:adjustRightInd w:val="0"/>
        <w:spacing w:after="0"/>
        <w:jc w:val="both"/>
        <w:rPr>
          <w:rFonts w:cstheme="minorHAnsi"/>
        </w:rPr>
      </w:pPr>
    </w:p>
    <w:p w14:paraId="46A80A8E" w14:textId="77777777" w:rsidR="00D83161" w:rsidRDefault="00D83161" w:rsidP="00AB47FE">
      <w:pPr>
        <w:autoSpaceDE w:val="0"/>
        <w:autoSpaceDN w:val="0"/>
        <w:adjustRightInd w:val="0"/>
        <w:spacing w:after="0"/>
        <w:jc w:val="both"/>
        <w:rPr>
          <w:rFonts w:cstheme="minorHAnsi"/>
        </w:rPr>
      </w:pPr>
      <w:r w:rsidRPr="00F26F6F">
        <w:rPr>
          <w:rFonts w:cstheme="minorHAnsi"/>
        </w:rPr>
        <w:t xml:space="preserve">L’engagement sur le taux de dépassement repose sur </w:t>
      </w:r>
      <w:r w:rsidRPr="00CD26E5">
        <w:rPr>
          <w:rFonts w:cstheme="minorHAnsi"/>
          <w:b/>
        </w:rPr>
        <w:t>le taux de dépassement constaté recalculé</w:t>
      </w:r>
      <w:r w:rsidRPr="00F26F6F">
        <w:rPr>
          <w:rFonts w:cstheme="minorHAnsi"/>
        </w:rPr>
        <w:t xml:space="preserve"> sur la période de référence.</w:t>
      </w:r>
    </w:p>
    <w:p w14:paraId="37A9CD2B" w14:textId="77777777" w:rsidR="009E23E8" w:rsidRPr="00F26F6F" w:rsidRDefault="009E23E8" w:rsidP="00AB47FE">
      <w:pPr>
        <w:autoSpaceDE w:val="0"/>
        <w:autoSpaceDN w:val="0"/>
        <w:adjustRightInd w:val="0"/>
        <w:spacing w:after="0"/>
        <w:jc w:val="both"/>
        <w:rPr>
          <w:rFonts w:cstheme="minorHAnsi"/>
        </w:rPr>
      </w:pPr>
    </w:p>
    <w:p w14:paraId="0830AD76" w14:textId="7D8490E4" w:rsidR="00D83161" w:rsidRDefault="00D83161" w:rsidP="00AB47FE">
      <w:pPr>
        <w:autoSpaceDE w:val="0"/>
        <w:autoSpaceDN w:val="0"/>
        <w:adjustRightInd w:val="0"/>
        <w:spacing w:after="0"/>
        <w:jc w:val="both"/>
        <w:rPr>
          <w:rFonts w:cstheme="minorHAnsi"/>
        </w:rPr>
      </w:pPr>
      <w:r w:rsidRPr="00F26F6F">
        <w:rPr>
          <w:rFonts w:cstheme="minorHAnsi"/>
        </w:rPr>
        <w:t xml:space="preserve">Le taux de dépassement constaté est défini comme </w:t>
      </w:r>
      <w:r w:rsidR="005736AE">
        <w:rPr>
          <w:rFonts w:cstheme="minorHAnsi"/>
        </w:rPr>
        <w:t>le</w:t>
      </w:r>
      <w:r w:rsidRPr="00F26F6F">
        <w:rPr>
          <w:rFonts w:cstheme="minorHAnsi"/>
        </w:rPr>
        <w:t xml:space="preserve"> rapport du total des dépassements annuels aux honoraires remboursables annuels calculé </w:t>
      </w:r>
      <w:r w:rsidR="005736AE">
        <w:rPr>
          <w:rFonts w:cstheme="minorHAnsi"/>
        </w:rPr>
        <w:t>pour les trois années de</w:t>
      </w:r>
      <w:r w:rsidR="000B55FE">
        <w:rPr>
          <w:rFonts w:cstheme="minorHAnsi"/>
        </w:rPr>
        <w:t xml:space="preserve"> </w:t>
      </w:r>
      <w:r w:rsidRPr="00F26F6F">
        <w:rPr>
          <w:rFonts w:cstheme="minorHAnsi"/>
        </w:rPr>
        <w:t>la période de référence</w:t>
      </w:r>
      <w:r>
        <w:rPr>
          <w:rFonts w:cstheme="minorHAnsi"/>
        </w:rPr>
        <w:t xml:space="preserve"> (cf. infra)</w:t>
      </w:r>
      <w:r w:rsidRPr="00F26F6F">
        <w:rPr>
          <w:rFonts w:cstheme="minorHAnsi"/>
        </w:rPr>
        <w:t>.</w:t>
      </w:r>
    </w:p>
    <w:p w14:paraId="4E7B3C3E" w14:textId="77777777" w:rsidR="009B47AD" w:rsidRDefault="009B47AD" w:rsidP="00AB47FE">
      <w:pPr>
        <w:autoSpaceDE w:val="0"/>
        <w:autoSpaceDN w:val="0"/>
        <w:adjustRightInd w:val="0"/>
        <w:spacing w:after="0"/>
        <w:jc w:val="both"/>
        <w:rPr>
          <w:rFonts w:cstheme="minorHAnsi"/>
        </w:rPr>
      </w:pPr>
    </w:p>
    <w:p w14:paraId="68C2EF16" w14:textId="77777777" w:rsidR="009B47AD" w:rsidRPr="00CD26E5" w:rsidRDefault="009B47AD" w:rsidP="00CD26E5">
      <w:pPr>
        <w:autoSpaceDE w:val="0"/>
        <w:autoSpaceDN w:val="0"/>
        <w:adjustRightInd w:val="0"/>
        <w:spacing w:after="0"/>
        <w:jc w:val="center"/>
        <w:rPr>
          <w:rFonts w:cstheme="minorHAnsi"/>
          <w:b/>
        </w:rPr>
      </w:pPr>
      <w:r w:rsidRPr="00CD26E5">
        <w:rPr>
          <w:rFonts w:cstheme="minorHAnsi"/>
          <w:b/>
        </w:rPr>
        <w:t xml:space="preserve">Tx de dépassement constaté = ∑ (dépassements de la période de référence) / ∑ (honoraires remboursables </w:t>
      </w:r>
      <w:r w:rsidR="005736AE" w:rsidRPr="00CD26E5">
        <w:rPr>
          <w:rFonts w:cstheme="minorHAnsi"/>
          <w:b/>
        </w:rPr>
        <w:t>sur</w:t>
      </w:r>
      <w:r w:rsidRPr="00CD26E5">
        <w:rPr>
          <w:rFonts w:cstheme="minorHAnsi"/>
          <w:b/>
        </w:rPr>
        <w:t xml:space="preserve"> la période de référence)</w:t>
      </w:r>
    </w:p>
    <w:p w14:paraId="195B13A9" w14:textId="77777777" w:rsidR="009E23E8" w:rsidRPr="00F26F6F" w:rsidRDefault="009E23E8" w:rsidP="00AB47FE">
      <w:pPr>
        <w:autoSpaceDE w:val="0"/>
        <w:autoSpaceDN w:val="0"/>
        <w:adjustRightInd w:val="0"/>
        <w:spacing w:after="0"/>
        <w:jc w:val="both"/>
        <w:rPr>
          <w:rFonts w:cstheme="minorHAnsi"/>
        </w:rPr>
      </w:pPr>
    </w:p>
    <w:p w14:paraId="560DE6C0" w14:textId="77777777" w:rsidR="00D83161" w:rsidRDefault="00D83161" w:rsidP="00AB47FE">
      <w:pPr>
        <w:autoSpaceDE w:val="0"/>
        <w:autoSpaceDN w:val="0"/>
        <w:adjustRightInd w:val="0"/>
        <w:spacing w:after="0"/>
        <w:jc w:val="both"/>
        <w:rPr>
          <w:rFonts w:cstheme="minorHAnsi"/>
        </w:rPr>
      </w:pPr>
      <w:r w:rsidRPr="00F26F6F">
        <w:rPr>
          <w:rFonts w:cstheme="minorHAnsi"/>
        </w:rPr>
        <w:t>Le</w:t>
      </w:r>
      <w:r w:rsidRPr="00CD26E5">
        <w:rPr>
          <w:rFonts w:cstheme="minorHAnsi"/>
          <w:b/>
        </w:rPr>
        <w:t xml:space="preserve"> taux de dépassement constaté recalculé</w:t>
      </w:r>
      <w:r w:rsidRPr="00F26F6F">
        <w:rPr>
          <w:rFonts w:cstheme="minorHAnsi"/>
        </w:rPr>
        <w:t xml:space="preserve"> est défini comme l</w:t>
      </w:r>
      <w:r w:rsidR="005736AE">
        <w:rPr>
          <w:rFonts w:cstheme="minorHAnsi"/>
        </w:rPr>
        <w:t>e</w:t>
      </w:r>
      <w:r w:rsidRPr="00F26F6F">
        <w:rPr>
          <w:rFonts w:cstheme="minorHAnsi"/>
        </w:rPr>
        <w:t xml:space="preserve"> rapport du total des dépassements annuels aux honoraires remboursables annuels calculé </w:t>
      </w:r>
      <w:r w:rsidR="005736AE">
        <w:rPr>
          <w:rFonts w:cstheme="minorHAnsi"/>
        </w:rPr>
        <w:t>pour les trois années de</w:t>
      </w:r>
      <w:r w:rsidRPr="00F26F6F">
        <w:rPr>
          <w:rFonts w:cstheme="minorHAnsi"/>
        </w:rPr>
        <w:t xml:space="preserve"> la période de référence sur la base des tarifs de remboursements des médecins de secteur 1 appliqués à l’activité du médecin.</w:t>
      </w:r>
    </w:p>
    <w:p w14:paraId="6E5A41F8" w14:textId="77777777" w:rsidR="009E23E8" w:rsidRDefault="009E23E8" w:rsidP="00AB47FE">
      <w:pPr>
        <w:autoSpaceDE w:val="0"/>
        <w:autoSpaceDN w:val="0"/>
        <w:adjustRightInd w:val="0"/>
        <w:spacing w:after="0"/>
        <w:jc w:val="both"/>
        <w:rPr>
          <w:rFonts w:cstheme="minorHAnsi"/>
        </w:rPr>
      </w:pPr>
    </w:p>
    <w:p w14:paraId="17A1A85A" w14:textId="77777777" w:rsidR="009B47AD" w:rsidRPr="00CD26E5" w:rsidRDefault="009B47AD" w:rsidP="00CD26E5">
      <w:pPr>
        <w:autoSpaceDE w:val="0"/>
        <w:autoSpaceDN w:val="0"/>
        <w:adjustRightInd w:val="0"/>
        <w:spacing w:after="0"/>
        <w:jc w:val="center"/>
        <w:rPr>
          <w:rFonts w:cstheme="minorHAnsi"/>
          <w:b/>
        </w:rPr>
      </w:pPr>
      <w:r w:rsidRPr="00CD26E5">
        <w:rPr>
          <w:rFonts w:cstheme="minorHAnsi"/>
          <w:b/>
        </w:rPr>
        <w:t xml:space="preserve">Tx de dépassement constaté recalculé = ∑ (dépassements recalculés </w:t>
      </w:r>
      <w:r w:rsidR="005736AE" w:rsidRPr="00CD26E5">
        <w:rPr>
          <w:rFonts w:cstheme="minorHAnsi"/>
          <w:b/>
        </w:rPr>
        <w:t>sur</w:t>
      </w:r>
      <w:r w:rsidRPr="00CD26E5">
        <w:rPr>
          <w:rFonts w:cstheme="minorHAnsi"/>
          <w:b/>
        </w:rPr>
        <w:t xml:space="preserve"> la période de référence) / ∑ (honoraires remboursables recalculés </w:t>
      </w:r>
      <w:r w:rsidR="005736AE" w:rsidRPr="00CD26E5">
        <w:rPr>
          <w:rFonts w:cstheme="minorHAnsi"/>
          <w:b/>
        </w:rPr>
        <w:t>sur</w:t>
      </w:r>
      <w:r w:rsidRPr="00CD26E5">
        <w:rPr>
          <w:rFonts w:cstheme="minorHAnsi"/>
          <w:b/>
        </w:rPr>
        <w:t xml:space="preserve"> la période de référence)</w:t>
      </w:r>
    </w:p>
    <w:p w14:paraId="2FC455D8" w14:textId="77777777" w:rsidR="009B47AD" w:rsidRDefault="009B47AD" w:rsidP="00085405">
      <w:pPr>
        <w:pStyle w:val="Paragraphedeliste"/>
        <w:numPr>
          <w:ilvl w:val="0"/>
          <w:numId w:val="140"/>
        </w:numPr>
        <w:autoSpaceDE w:val="0"/>
        <w:autoSpaceDN w:val="0"/>
        <w:adjustRightInd w:val="0"/>
        <w:spacing w:after="0"/>
        <w:jc w:val="both"/>
        <w:rPr>
          <w:rFonts w:cstheme="minorHAnsi"/>
        </w:rPr>
      </w:pPr>
      <w:r w:rsidRPr="009B47AD">
        <w:rPr>
          <w:rFonts w:cstheme="minorHAnsi"/>
        </w:rPr>
        <w:t xml:space="preserve">Avec </w:t>
      </w:r>
      <w:r w:rsidR="005736AE">
        <w:rPr>
          <w:rFonts w:cstheme="minorHAnsi"/>
        </w:rPr>
        <w:t>h</w:t>
      </w:r>
      <w:r w:rsidRPr="009B47AD">
        <w:rPr>
          <w:rFonts w:cstheme="minorHAnsi"/>
        </w:rPr>
        <w:t xml:space="preserve">onoraires remboursables recalculés = application des tarifs de remboursements des médecins de secteur 1 à l’activité constatée </w:t>
      </w:r>
      <w:r w:rsidR="005736AE">
        <w:rPr>
          <w:rFonts w:cstheme="minorHAnsi"/>
        </w:rPr>
        <w:t>sur</w:t>
      </w:r>
      <w:r w:rsidRPr="009B47AD">
        <w:rPr>
          <w:rFonts w:cstheme="minorHAnsi"/>
        </w:rPr>
        <w:t xml:space="preserve"> la période de référence</w:t>
      </w:r>
    </w:p>
    <w:p w14:paraId="1A1E0E72" w14:textId="77777777" w:rsidR="009B47AD" w:rsidRPr="009B47AD" w:rsidRDefault="009B47AD" w:rsidP="00085405">
      <w:pPr>
        <w:pStyle w:val="Paragraphedeliste"/>
        <w:numPr>
          <w:ilvl w:val="0"/>
          <w:numId w:val="140"/>
        </w:numPr>
        <w:autoSpaceDE w:val="0"/>
        <w:autoSpaceDN w:val="0"/>
        <w:adjustRightInd w:val="0"/>
        <w:spacing w:after="0"/>
        <w:jc w:val="both"/>
        <w:rPr>
          <w:rFonts w:cstheme="minorHAnsi"/>
        </w:rPr>
      </w:pPr>
      <w:r w:rsidRPr="009B47AD">
        <w:rPr>
          <w:rFonts w:cstheme="minorHAnsi"/>
        </w:rPr>
        <w:t xml:space="preserve">Avec dépassements recalculés = </w:t>
      </w:r>
      <w:r>
        <w:rPr>
          <w:rFonts w:cstheme="minorHAnsi"/>
        </w:rPr>
        <w:t>(</w:t>
      </w:r>
      <w:r w:rsidRPr="009B47AD">
        <w:rPr>
          <w:rFonts w:cstheme="minorHAnsi"/>
        </w:rPr>
        <w:t>honoraires</w:t>
      </w:r>
      <w:r w:rsidR="005736AE">
        <w:rPr>
          <w:rFonts w:cstheme="minorHAnsi"/>
        </w:rPr>
        <w:t xml:space="preserve"> totaux</w:t>
      </w:r>
      <w:r w:rsidRPr="009B47AD">
        <w:rPr>
          <w:rFonts w:cstheme="minorHAnsi"/>
        </w:rPr>
        <w:t xml:space="preserve"> constatés – honoraires remboursables recalculés</w:t>
      </w:r>
      <w:r>
        <w:rPr>
          <w:rFonts w:cstheme="minorHAnsi"/>
        </w:rPr>
        <w:t>)</w:t>
      </w:r>
      <w:r w:rsidRPr="009B47AD">
        <w:rPr>
          <w:rFonts w:cstheme="minorHAnsi"/>
        </w:rPr>
        <w:t xml:space="preserve"> </w:t>
      </w:r>
    </w:p>
    <w:p w14:paraId="0E1CF020" w14:textId="77777777" w:rsidR="009B47AD" w:rsidRDefault="009B47AD" w:rsidP="00AB47FE">
      <w:pPr>
        <w:autoSpaceDE w:val="0"/>
        <w:autoSpaceDN w:val="0"/>
        <w:adjustRightInd w:val="0"/>
        <w:spacing w:after="0"/>
        <w:jc w:val="both"/>
        <w:rPr>
          <w:rFonts w:cstheme="minorHAnsi"/>
        </w:rPr>
      </w:pPr>
    </w:p>
    <w:p w14:paraId="0734C4C2" w14:textId="77777777" w:rsidR="009B47AD" w:rsidRPr="00F26F6F" w:rsidRDefault="009B47AD" w:rsidP="00AB47FE">
      <w:pPr>
        <w:autoSpaceDE w:val="0"/>
        <w:autoSpaceDN w:val="0"/>
        <w:adjustRightInd w:val="0"/>
        <w:spacing w:after="0"/>
        <w:jc w:val="both"/>
        <w:rPr>
          <w:rFonts w:cstheme="minorHAnsi"/>
        </w:rPr>
      </w:pPr>
    </w:p>
    <w:p w14:paraId="0E6D04BF" w14:textId="77777777" w:rsidR="002835AF" w:rsidRDefault="00D83161" w:rsidP="00AB47FE">
      <w:pPr>
        <w:autoSpaceDE w:val="0"/>
        <w:autoSpaceDN w:val="0"/>
        <w:adjustRightInd w:val="0"/>
        <w:spacing w:after="0"/>
        <w:jc w:val="both"/>
        <w:rPr>
          <w:rFonts w:cstheme="minorHAnsi"/>
        </w:rPr>
      </w:pPr>
      <w:r w:rsidRPr="00F26F6F">
        <w:rPr>
          <w:rFonts w:cstheme="minorHAnsi"/>
        </w:rPr>
        <w:t xml:space="preserve">Les médecins dont </w:t>
      </w:r>
      <w:r w:rsidRPr="00CD26E5">
        <w:rPr>
          <w:rFonts w:cstheme="minorHAnsi"/>
          <w:b/>
        </w:rPr>
        <w:t>le taux de dépassement recalculé est supérieur à 100 %</w:t>
      </w:r>
      <w:r w:rsidRPr="00F26F6F">
        <w:rPr>
          <w:rFonts w:cstheme="minorHAnsi"/>
        </w:rPr>
        <w:t xml:space="preserve"> ne peuvent pas bénéficier des options.</w:t>
      </w:r>
      <w:r w:rsidR="005736AE">
        <w:rPr>
          <w:rFonts w:cstheme="minorHAnsi"/>
        </w:rPr>
        <w:t xml:space="preserve"> </w:t>
      </w:r>
    </w:p>
    <w:p w14:paraId="075BC4B1" w14:textId="29A98D53" w:rsidR="00D83161" w:rsidRDefault="005736AE" w:rsidP="00AB47FE">
      <w:pPr>
        <w:autoSpaceDE w:val="0"/>
        <w:autoSpaceDN w:val="0"/>
        <w:adjustRightInd w:val="0"/>
        <w:spacing w:after="0"/>
        <w:jc w:val="both"/>
        <w:rPr>
          <w:rFonts w:cstheme="minorHAnsi"/>
        </w:rPr>
      </w:pPr>
      <w:r>
        <w:rPr>
          <w:rFonts w:cstheme="minorHAnsi"/>
        </w:rPr>
        <w:t xml:space="preserve">Ainsi, les </w:t>
      </w:r>
      <w:r w:rsidR="00D82950">
        <w:rPr>
          <w:rFonts w:cstheme="minorHAnsi"/>
        </w:rPr>
        <w:t xml:space="preserve">médecins ayant des taux de dépassements constatés </w:t>
      </w:r>
      <w:r w:rsidR="002835AF">
        <w:rPr>
          <w:rFonts w:cstheme="minorHAnsi"/>
        </w:rPr>
        <w:t>proches</w:t>
      </w:r>
      <w:r w:rsidR="00D82950">
        <w:rPr>
          <w:rFonts w:cstheme="minorHAnsi"/>
        </w:rPr>
        <w:t xml:space="preserve"> de 100% </w:t>
      </w:r>
      <w:r w:rsidR="002835AF">
        <w:rPr>
          <w:rFonts w:cstheme="minorHAnsi"/>
        </w:rPr>
        <w:t>pourraient devenir</w:t>
      </w:r>
      <w:r w:rsidR="00D82950">
        <w:rPr>
          <w:rFonts w:cstheme="minorHAnsi"/>
        </w:rPr>
        <w:t xml:space="preserve"> éligibles aux options, puisque l’intégration des tarifs de remboursements des médecins de secteur 1 à leur activité va mécaniquement réduire leur taux de dépassement </w:t>
      </w:r>
      <w:r w:rsidR="00D82950" w:rsidRPr="00F15FA1">
        <w:rPr>
          <w:rFonts w:cstheme="minorHAnsi"/>
          <w:b/>
        </w:rPr>
        <w:t>recalculé</w:t>
      </w:r>
      <w:r w:rsidR="00D82950">
        <w:rPr>
          <w:rFonts w:cstheme="minorHAnsi"/>
        </w:rPr>
        <w:t xml:space="preserve">, pour </w:t>
      </w:r>
      <w:r w:rsidR="000B55FE">
        <w:rPr>
          <w:rFonts w:cstheme="minorHAnsi"/>
        </w:rPr>
        <w:t>atterrir</w:t>
      </w:r>
      <w:r w:rsidR="00D82950">
        <w:rPr>
          <w:rFonts w:cstheme="minorHAnsi"/>
        </w:rPr>
        <w:t xml:space="preserve"> à un taux de dépassement </w:t>
      </w:r>
      <w:r w:rsidR="002835AF">
        <w:rPr>
          <w:rFonts w:cstheme="minorHAnsi"/>
        </w:rPr>
        <w:t xml:space="preserve">recalculé </w:t>
      </w:r>
      <w:r w:rsidR="00D82950">
        <w:rPr>
          <w:rFonts w:cstheme="minorHAnsi"/>
        </w:rPr>
        <w:t>inférieur à 100%.</w:t>
      </w:r>
      <w:r w:rsidR="005178ED">
        <w:rPr>
          <w:rFonts w:cstheme="minorHAnsi"/>
        </w:rPr>
        <w:t xml:space="preserve"> L’assurance maladie engagera une action d’information destinée à ces médecins pour les inviter à adhérer à l’OPTAM ou à l’OPTAM </w:t>
      </w:r>
      <w:r w:rsidR="00CF0074">
        <w:rPr>
          <w:rFonts w:cstheme="minorHAnsi"/>
        </w:rPr>
        <w:t>A</w:t>
      </w:r>
      <w:r w:rsidR="005178ED">
        <w:rPr>
          <w:rFonts w:cstheme="minorHAnsi"/>
        </w:rPr>
        <w:t>CO</w:t>
      </w:r>
    </w:p>
    <w:p w14:paraId="669581B5" w14:textId="77777777" w:rsidR="009E23E8" w:rsidRPr="00F26F6F" w:rsidRDefault="009E23E8" w:rsidP="00AB47FE">
      <w:pPr>
        <w:autoSpaceDE w:val="0"/>
        <w:autoSpaceDN w:val="0"/>
        <w:adjustRightInd w:val="0"/>
        <w:spacing w:after="0"/>
        <w:jc w:val="both"/>
        <w:rPr>
          <w:rFonts w:cstheme="minorHAnsi"/>
        </w:rPr>
      </w:pPr>
    </w:p>
    <w:p w14:paraId="109DDA91" w14:textId="77777777" w:rsidR="00D83161" w:rsidRPr="00A907B9" w:rsidRDefault="00D83161" w:rsidP="00085405">
      <w:pPr>
        <w:pStyle w:val="Paragraphedeliste"/>
        <w:numPr>
          <w:ilvl w:val="0"/>
          <w:numId w:val="138"/>
        </w:numPr>
        <w:spacing w:after="0"/>
        <w:jc w:val="both"/>
        <w:rPr>
          <w:rFonts w:cstheme="minorHAnsi"/>
          <w:u w:val="single"/>
        </w:rPr>
      </w:pPr>
      <w:r>
        <w:rPr>
          <w:rFonts w:cstheme="minorHAnsi"/>
          <w:u w:val="single"/>
        </w:rPr>
        <w:t>L</w:t>
      </w:r>
      <w:r w:rsidRPr="00A907B9">
        <w:rPr>
          <w:rFonts w:cstheme="minorHAnsi"/>
          <w:u w:val="single"/>
        </w:rPr>
        <w:t>e tau</w:t>
      </w:r>
      <w:r w:rsidR="002529BF">
        <w:rPr>
          <w:rFonts w:cstheme="minorHAnsi"/>
          <w:u w:val="single"/>
        </w:rPr>
        <w:t>x d’activité à tarif opposable</w:t>
      </w:r>
    </w:p>
    <w:p w14:paraId="12D6B00A" w14:textId="77777777" w:rsidR="009E23E8" w:rsidRDefault="009E23E8" w:rsidP="00AB47FE">
      <w:pPr>
        <w:autoSpaceDE w:val="0"/>
        <w:autoSpaceDN w:val="0"/>
        <w:adjustRightInd w:val="0"/>
        <w:spacing w:after="0"/>
        <w:jc w:val="both"/>
        <w:rPr>
          <w:rFonts w:cstheme="minorHAnsi"/>
        </w:rPr>
      </w:pPr>
    </w:p>
    <w:p w14:paraId="512C2E6C" w14:textId="77777777" w:rsidR="00D83161" w:rsidRDefault="00D83161" w:rsidP="00AB47FE">
      <w:pPr>
        <w:autoSpaceDE w:val="0"/>
        <w:autoSpaceDN w:val="0"/>
        <w:adjustRightInd w:val="0"/>
        <w:spacing w:after="0"/>
        <w:jc w:val="both"/>
        <w:rPr>
          <w:rFonts w:cstheme="minorHAnsi"/>
        </w:rPr>
      </w:pPr>
      <w:r w:rsidRPr="00F26F6F">
        <w:rPr>
          <w:rFonts w:cstheme="minorHAnsi"/>
        </w:rPr>
        <w:t>L’engagement sur le taux d’activité à tarif opposable repose sur le taux d’activité à tarif opposable constaté recalculé sur la période de référence.</w:t>
      </w:r>
    </w:p>
    <w:p w14:paraId="26FDC751" w14:textId="77777777" w:rsidR="009E23E8" w:rsidRPr="00F26F6F" w:rsidRDefault="009E23E8" w:rsidP="00AB47FE">
      <w:pPr>
        <w:autoSpaceDE w:val="0"/>
        <w:autoSpaceDN w:val="0"/>
        <w:adjustRightInd w:val="0"/>
        <w:spacing w:after="0"/>
        <w:jc w:val="both"/>
        <w:rPr>
          <w:rFonts w:cstheme="minorHAnsi"/>
        </w:rPr>
      </w:pPr>
    </w:p>
    <w:p w14:paraId="70D43F58" w14:textId="77777777" w:rsidR="00D83161" w:rsidRDefault="00D83161" w:rsidP="00AB47FE">
      <w:pPr>
        <w:autoSpaceDE w:val="0"/>
        <w:autoSpaceDN w:val="0"/>
        <w:adjustRightInd w:val="0"/>
        <w:spacing w:after="0"/>
        <w:jc w:val="both"/>
        <w:rPr>
          <w:rFonts w:cstheme="minorHAnsi"/>
        </w:rPr>
      </w:pPr>
      <w:r w:rsidRPr="00F26F6F">
        <w:rPr>
          <w:rFonts w:cstheme="minorHAnsi"/>
        </w:rPr>
        <w:t xml:space="preserve">Le taux d’activité à tarif opposable constaté est défini comme </w:t>
      </w:r>
      <w:r w:rsidR="001E29B0">
        <w:rPr>
          <w:rFonts w:cstheme="minorHAnsi"/>
        </w:rPr>
        <w:t>le</w:t>
      </w:r>
      <w:r w:rsidRPr="00F26F6F">
        <w:rPr>
          <w:rFonts w:cstheme="minorHAnsi"/>
        </w:rPr>
        <w:t xml:space="preserve"> rapport du total des honoraires réalisés à tarif opposable aux honoraires remboursables annuels calculé pour </w:t>
      </w:r>
      <w:r w:rsidR="001E29B0">
        <w:rPr>
          <w:rFonts w:cstheme="minorHAnsi"/>
        </w:rPr>
        <w:t>les trois</w:t>
      </w:r>
      <w:r w:rsidRPr="00F26F6F">
        <w:rPr>
          <w:rFonts w:cstheme="minorHAnsi"/>
        </w:rPr>
        <w:t xml:space="preserve"> années de la période de référence.</w:t>
      </w:r>
    </w:p>
    <w:p w14:paraId="198F19C4" w14:textId="77777777" w:rsidR="009B47AD" w:rsidRDefault="009B47AD" w:rsidP="00AB47FE">
      <w:pPr>
        <w:autoSpaceDE w:val="0"/>
        <w:autoSpaceDN w:val="0"/>
        <w:adjustRightInd w:val="0"/>
        <w:spacing w:after="0"/>
        <w:jc w:val="both"/>
        <w:rPr>
          <w:rFonts w:cstheme="minorHAnsi"/>
        </w:rPr>
      </w:pPr>
    </w:p>
    <w:p w14:paraId="21DC455A" w14:textId="77777777" w:rsidR="009B47AD" w:rsidRPr="00CD26E5" w:rsidRDefault="009B47AD" w:rsidP="00CD26E5">
      <w:pPr>
        <w:autoSpaceDE w:val="0"/>
        <w:autoSpaceDN w:val="0"/>
        <w:adjustRightInd w:val="0"/>
        <w:spacing w:after="0"/>
        <w:jc w:val="center"/>
        <w:rPr>
          <w:rFonts w:cstheme="minorHAnsi"/>
          <w:b/>
        </w:rPr>
      </w:pPr>
      <w:r w:rsidRPr="00CD26E5">
        <w:rPr>
          <w:rFonts w:cstheme="minorHAnsi"/>
          <w:b/>
        </w:rPr>
        <w:t xml:space="preserve">Taux d’activité à tarif opposable constaté = ∑ (honoraires à tarifs opposable constatés sur la période de référence) / ∑ (honoraires remboursables </w:t>
      </w:r>
      <w:r w:rsidR="001E29B0" w:rsidRPr="00CD26E5">
        <w:rPr>
          <w:rFonts w:cstheme="minorHAnsi"/>
          <w:b/>
        </w:rPr>
        <w:t>sur</w:t>
      </w:r>
      <w:r w:rsidRPr="00CD26E5">
        <w:rPr>
          <w:rFonts w:cstheme="minorHAnsi"/>
          <w:b/>
        </w:rPr>
        <w:t xml:space="preserve"> la période de référence)</w:t>
      </w:r>
    </w:p>
    <w:p w14:paraId="1A5D5CAC" w14:textId="77777777" w:rsidR="009E23E8" w:rsidRPr="00F26F6F" w:rsidRDefault="009E23E8" w:rsidP="00AB47FE">
      <w:pPr>
        <w:autoSpaceDE w:val="0"/>
        <w:autoSpaceDN w:val="0"/>
        <w:adjustRightInd w:val="0"/>
        <w:spacing w:after="0"/>
        <w:jc w:val="both"/>
        <w:rPr>
          <w:rFonts w:cstheme="minorHAnsi"/>
        </w:rPr>
      </w:pPr>
    </w:p>
    <w:p w14:paraId="0AB8F732" w14:textId="77777777" w:rsidR="00D83161" w:rsidRDefault="00D83161" w:rsidP="00AB47FE">
      <w:pPr>
        <w:autoSpaceDE w:val="0"/>
        <w:autoSpaceDN w:val="0"/>
        <w:adjustRightInd w:val="0"/>
        <w:spacing w:after="0"/>
        <w:jc w:val="both"/>
        <w:rPr>
          <w:rFonts w:cstheme="minorHAnsi"/>
        </w:rPr>
      </w:pPr>
      <w:r>
        <w:rPr>
          <w:rFonts w:cstheme="minorHAnsi"/>
        </w:rPr>
        <w:lastRenderedPageBreak/>
        <w:t>Le</w:t>
      </w:r>
      <w:r w:rsidRPr="00F26F6F">
        <w:rPr>
          <w:rFonts w:cstheme="minorHAnsi"/>
        </w:rPr>
        <w:t xml:space="preserve"> taux </w:t>
      </w:r>
      <w:r>
        <w:rPr>
          <w:rFonts w:cstheme="minorHAnsi"/>
        </w:rPr>
        <w:t xml:space="preserve">d’activité à tarif opposable constaté et recalculé est défini comme </w:t>
      </w:r>
      <w:r w:rsidR="001E29B0">
        <w:rPr>
          <w:rFonts w:cstheme="minorHAnsi"/>
        </w:rPr>
        <w:t>le</w:t>
      </w:r>
      <w:r>
        <w:rPr>
          <w:rFonts w:cstheme="minorHAnsi"/>
        </w:rPr>
        <w:t xml:space="preserve"> rapport du total des honoraires réalisés à tarif opposable aux honoraires remboursables annuels calculé pour </w:t>
      </w:r>
      <w:r w:rsidR="001E29B0">
        <w:rPr>
          <w:rFonts w:cstheme="minorHAnsi"/>
        </w:rPr>
        <w:t>les trois</w:t>
      </w:r>
      <w:r>
        <w:rPr>
          <w:rFonts w:cstheme="minorHAnsi"/>
        </w:rPr>
        <w:t xml:space="preserve"> années de la période de référence et </w:t>
      </w:r>
      <w:r w:rsidRPr="00F26F6F">
        <w:rPr>
          <w:rFonts w:cstheme="minorHAnsi"/>
        </w:rPr>
        <w:t>inclu</w:t>
      </w:r>
      <w:r>
        <w:rPr>
          <w:rFonts w:cstheme="minorHAnsi"/>
        </w:rPr>
        <w:t>t</w:t>
      </w:r>
      <w:r w:rsidRPr="00F26F6F">
        <w:rPr>
          <w:rFonts w:cstheme="minorHAnsi"/>
        </w:rPr>
        <w:t xml:space="preserve"> les situations où le médecin est </w:t>
      </w:r>
      <w:r>
        <w:rPr>
          <w:rFonts w:cstheme="minorHAnsi"/>
        </w:rPr>
        <w:t>réglementairement tenu</w:t>
      </w:r>
      <w:r w:rsidRPr="00F26F6F">
        <w:rPr>
          <w:rFonts w:cstheme="minorHAnsi"/>
        </w:rPr>
        <w:t xml:space="preserve"> de pratiquer son activité à tarif opposable (notamment pour les patients bénéficiant de la complémentaire santé solidaire).</w:t>
      </w:r>
    </w:p>
    <w:p w14:paraId="74F0024B" w14:textId="77777777" w:rsidR="009E23E8" w:rsidRDefault="009E23E8" w:rsidP="00AB47FE">
      <w:pPr>
        <w:autoSpaceDE w:val="0"/>
        <w:autoSpaceDN w:val="0"/>
        <w:adjustRightInd w:val="0"/>
        <w:spacing w:after="0"/>
        <w:jc w:val="both"/>
        <w:rPr>
          <w:rFonts w:cstheme="minorHAnsi"/>
        </w:rPr>
      </w:pPr>
    </w:p>
    <w:p w14:paraId="3694DBE0" w14:textId="77777777" w:rsidR="00FF323E" w:rsidRPr="00CD26E5" w:rsidRDefault="00FF323E" w:rsidP="00CD26E5">
      <w:pPr>
        <w:autoSpaceDE w:val="0"/>
        <w:autoSpaceDN w:val="0"/>
        <w:adjustRightInd w:val="0"/>
        <w:spacing w:after="0"/>
        <w:jc w:val="center"/>
        <w:rPr>
          <w:rFonts w:cstheme="minorHAnsi"/>
          <w:b/>
        </w:rPr>
      </w:pPr>
      <w:r w:rsidRPr="00CD26E5">
        <w:rPr>
          <w:rFonts w:cstheme="minorHAnsi"/>
          <w:b/>
        </w:rPr>
        <w:t xml:space="preserve">Taux d’activité à tarif opposable recalculé = ∑ (honoraires à tarifs opposable recalculés sur la période de référence) / ∑ (honoraires remboursables recalculés </w:t>
      </w:r>
      <w:r w:rsidR="001E29B0" w:rsidRPr="00CD26E5">
        <w:rPr>
          <w:rFonts w:cstheme="minorHAnsi"/>
          <w:b/>
        </w:rPr>
        <w:t>sur</w:t>
      </w:r>
      <w:r w:rsidRPr="00CD26E5">
        <w:rPr>
          <w:rFonts w:cstheme="minorHAnsi"/>
          <w:b/>
        </w:rPr>
        <w:t xml:space="preserve"> la période de référence)</w:t>
      </w:r>
    </w:p>
    <w:p w14:paraId="07C3F81F" w14:textId="77777777" w:rsidR="00FF323E" w:rsidRDefault="00FF323E" w:rsidP="00085405">
      <w:pPr>
        <w:pStyle w:val="Paragraphedeliste"/>
        <w:numPr>
          <w:ilvl w:val="0"/>
          <w:numId w:val="140"/>
        </w:numPr>
        <w:autoSpaceDE w:val="0"/>
        <w:autoSpaceDN w:val="0"/>
        <w:adjustRightInd w:val="0"/>
        <w:spacing w:after="0"/>
        <w:jc w:val="both"/>
        <w:rPr>
          <w:rFonts w:cstheme="minorHAnsi"/>
        </w:rPr>
      </w:pPr>
      <w:r w:rsidRPr="009B47AD">
        <w:rPr>
          <w:rFonts w:cstheme="minorHAnsi"/>
        </w:rPr>
        <w:t xml:space="preserve">Avec Honoraires remboursables recalculés = application des tarifs de remboursements des médecins de secteur 1 à l’activité constatée </w:t>
      </w:r>
      <w:r w:rsidR="001E29B0">
        <w:rPr>
          <w:rFonts w:cstheme="minorHAnsi"/>
        </w:rPr>
        <w:t>sur</w:t>
      </w:r>
      <w:r w:rsidRPr="009B47AD">
        <w:rPr>
          <w:rFonts w:cstheme="minorHAnsi"/>
        </w:rPr>
        <w:t xml:space="preserve"> la période de référence</w:t>
      </w:r>
    </w:p>
    <w:p w14:paraId="04126547" w14:textId="77777777" w:rsidR="00FF323E" w:rsidRPr="00FF323E" w:rsidRDefault="00FF323E" w:rsidP="00085405">
      <w:pPr>
        <w:pStyle w:val="Paragraphedeliste"/>
        <w:numPr>
          <w:ilvl w:val="0"/>
          <w:numId w:val="140"/>
        </w:numPr>
        <w:autoSpaceDE w:val="0"/>
        <w:autoSpaceDN w:val="0"/>
        <w:adjustRightInd w:val="0"/>
        <w:spacing w:after="0"/>
        <w:jc w:val="both"/>
        <w:rPr>
          <w:rFonts w:cstheme="minorHAnsi"/>
        </w:rPr>
      </w:pPr>
      <w:r w:rsidRPr="009B47AD">
        <w:rPr>
          <w:rFonts w:cstheme="minorHAnsi"/>
        </w:rPr>
        <w:t xml:space="preserve">Avec </w:t>
      </w:r>
      <w:r>
        <w:rPr>
          <w:rFonts w:cstheme="minorHAnsi"/>
        </w:rPr>
        <w:t>honoraires à tarifs opposable</w:t>
      </w:r>
      <w:r w:rsidRPr="009B47AD">
        <w:rPr>
          <w:rFonts w:cstheme="minorHAnsi"/>
        </w:rPr>
        <w:t xml:space="preserve"> recalculés = </w:t>
      </w:r>
      <w:r>
        <w:rPr>
          <w:rFonts w:cstheme="minorHAnsi"/>
        </w:rPr>
        <w:t>∑ (honoraires à tarifs opposables après application des tarifs de remboursement des médecins de secteur 1)</w:t>
      </w:r>
    </w:p>
    <w:p w14:paraId="50C4081E" w14:textId="77777777" w:rsidR="00FF323E" w:rsidRPr="00F26F6F" w:rsidRDefault="00FF323E" w:rsidP="00AB47FE">
      <w:pPr>
        <w:autoSpaceDE w:val="0"/>
        <w:autoSpaceDN w:val="0"/>
        <w:adjustRightInd w:val="0"/>
        <w:spacing w:after="0"/>
        <w:jc w:val="both"/>
        <w:rPr>
          <w:rFonts w:cstheme="minorHAnsi"/>
        </w:rPr>
      </w:pPr>
    </w:p>
    <w:p w14:paraId="0B785100" w14:textId="77777777" w:rsidR="00D83161" w:rsidRDefault="00D83161" w:rsidP="00AB47FE">
      <w:pPr>
        <w:autoSpaceDE w:val="0"/>
        <w:autoSpaceDN w:val="0"/>
        <w:adjustRightInd w:val="0"/>
        <w:spacing w:after="0"/>
        <w:jc w:val="both"/>
        <w:rPr>
          <w:rFonts w:cstheme="minorHAnsi"/>
        </w:rPr>
      </w:pPr>
      <w:r w:rsidRPr="00F26F6F">
        <w:rPr>
          <w:rFonts w:cstheme="minorHAnsi"/>
        </w:rPr>
        <w:t>Les médecins dont le taux recalculé est inférieur au taux constaté ne peuvent pas bénéficier des options.</w:t>
      </w:r>
      <w:r>
        <w:rPr>
          <w:rFonts w:cstheme="minorHAnsi"/>
        </w:rPr>
        <w:t xml:space="preserve"> Les médecins qui ne respectent pas les obligations réglementaires de facturation à tarifs opposables ne sont donc pas éligibles à l’option pratique tarifaire maitrisée.</w:t>
      </w:r>
    </w:p>
    <w:p w14:paraId="21C82845" w14:textId="77777777" w:rsidR="009E23E8" w:rsidRPr="00F26F6F" w:rsidRDefault="009E23E8" w:rsidP="00AB47FE">
      <w:pPr>
        <w:autoSpaceDE w:val="0"/>
        <w:autoSpaceDN w:val="0"/>
        <w:adjustRightInd w:val="0"/>
        <w:spacing w:after="0"/>
        <w:jc w:val="both"/>
        <w:rPr>
          <w:rFonts w:cstheme="minorHAnsi"/>
        </w:rPr>
      </w:pPr>
    </w:p>
    <w:p w14:paraId="16BDAC8C" w14:textId="77777777" w:rsidR="00D83161" w:rsidRPr="00F26F6F" w:rsidRDefault="00D83161" w:rsidP="00AB47FE">
      <w:pPr>
        <w:autoSpaceDE w:val="0"/>
        <w:autoSpaceDN w:val="0"/>
        <w:adjustRightInd w:val="0"/>
        <w:spacing w:after="0"/>
        <w:jc w:val="both"/>
        <w:rPr>
          <w:rFonts w:cstheme="minorHAnsi"/>
          <w:u w:val="single"/>
        </w:rPr>
      </w:pPr>
      <w:r w:rsidRPr="00F26F6F">
        <w:rPr>
          <w:rFonts w:cstheme="minorHAnsi"/>
          <w:u w:val="single"/>
        </w:rPr>
        <w:t xml:space="preserve">Période de référence : </w:t>
      </w:r>
    </w:p>
    <w:p w14:paraId="0591234C" w14:textId="77777777" w:rsidR="00D83161" w:rsidRPr="00F26F6F" w:rsidRDefault="00D83161" w:rsidP="00AB47FE">
      <w:pPr>
        <w:autoSpaceDE w:val="0"/>
        <w:autoSpaceDN w:val="0"/>
        <w:adjustRightInd w:val="0"/>
        <w:spacing w:after="0"/>
        <w:jc w:val="both"/>
        <w:rPr>
          <w:rFonts w:cstheme="minorHAnsi"/>
        </w:rPr>
      </w:pPr>
      <w:r>
        <w:rPr>
          <w:rFonts w:cstheme="minorHAnsi"/>
        </w:rPr>
        <w:t>Les années civiles 2021, 2022 et 2023 constituent la période de référence</w:t>
      </w:r>
      <w:r w:rsidRPr="00F26F6F">
        <w:rPr>
          <w:rFonts w:cstheme="minorHAnsi"/>
        </w:rPr>
        <w:t>.</w:t>
      </w:r>
    </w:p>
    <w:p w14:paraId="2C03C312" w14:textId="77777777" w:rsidR="009E23E8" w:rsidRDefault="009E23E8" w:rsidP="00AB47FE">
      <w:pPr>
        <w:autoSpaceDE w:val="0"/>
        <w:autoSpaceDN w:val="0"/>
        <w:adjustRightInd w:val="0"/>
        <w:spacing w:after="0"/>
        <w:jc w:val="both"/>
        <w:rPr>
          <w:rFonts w:cstheme="minorHAnsi"/>
          <w:u w:val="single"/>
        </w:rPr>
      </w:pPr>
    </w:p>
    <w:p w14:paraId="275F66AD" w14:textId="77777777" w:rsidR="00D83161" w:rsidRPr="00F26F6F" w:rsidRDefault="00D83161" w:rsidP="00AB47FE">
      <w:pPr>
        <w:autoSpaceDE w:val="0"/>
        <w:autoSpaceDN w:val="0"/>
        <w:adjustRightInd w:val="0"/>
        <w:spacing w:after="0"/>
        <w:jc w:val="both"/>
        <w:rPr>
          <w:rFonts w:cstheme="minorHAnsi"/>
          <w:u w:val="single"/>
        </w:rPr>
      </w:pPr>
      <w:r w:rsidRPr="00F26F6F">
        <w:rPr>
          <w:rFonts w:cstheme="minorHAnsi"/>
          <w:u w:val="single"/>
        </w:rPr>
        <w:t>Cas particulier des médecins de même spécialité médicale exerçant en groupe ou en structure</w:t>
      </w:r>
    </w:p>
    <w:p w14:paraId="11F2CC39" w14:textId="77777777" w:rsidR="00D83161" w:rsidRPr="00F26F6F" w:rsidRDefault="00D83161" w:rsidP="00AB47FE">
      <w:pPr>
        <w:autoSpaceDE w:val="0"/>
        <w:autoSpaceDN w:val="0"/>
        <w:adjustRightInd w:val="0"/>
        <w:spacing w:after="0"/>
        <w:jc w:val="both"/>
        <w:rPr>
          <w:rFonts w:cstheme="minorHAnsi"/>
        </w:rPr>
      </w:pPr>
      <w:r w:rsidRPr="00F26F6F">
        <w:rPr>
          <w:rFonts w:cstheme="minorHAnsi"/>
        </w:rPr>
        <w:t>Par dérogation, les médecins exerçant au sein d’un groupe ou d’une structure ayant la même spécialité médicale et ayant une pratique tarifaire commune définie au niveau du groupe ont la possibilité de demander, pour leur adhésion individuelle à l’option, à ce que la fixation de leurs taux d’engagement dans l’option soit effectuée non pas au regard de leur pratique tarifaire individuelle observée au cours de la période de référence ou, pour les médecins n’ayant pas de pratique tarifaire sur la période de référence, du taux moyen national ou régional</w:t>
      </w:r>
      <w:r>
        <w:rPr>
          <w:rFonts w:cstheme="minorHAnsi"/>
        </w:rPr>
        <w:t xml:space="preserve"> ajusté,</w:t>
      </w:r>
      <w:r w:rsidRPr="00F26F6F">
        <w:rPr>
          <w:rFonts w:cstheme="minorHAnsi"/>
        </w:rPr>
        <w:t xml:space="preserve"> mais au regard de la moyenne des taux de l’ensemble des médecins constituant le groupe au cours de cette même période de référence. </w:t>
      </w:r>
    </w:p>
    <w:p w14:paraId="2A91643A" w14:textId="77777777" w:rsidR="009E23E8" w:rsidRDefault="009E23E8" w:rsidP="00AB47FE">
      <w:pPr>
        <w:autoSpaceDE w:val="0"/>
        <w:autoSpaceDN w:val="0"/>
        <w:adjustRightInd w:val="0"/>
        <w:spacing w:after="0"/>
        <w:jc w:val="both"/>
        <w:rPr>
          <w:rFonts w:cstheme="minorHAnsi"/>
          <w:u w:val="single"/>
        </w:rPr>
      </w:pPr>
    </w:p>
    <w:p w14:paraId="26BEBD6B" w14:textId="77777777" w:rsidR="00D83161" w:rsidRPr="00F26F6F" w:rsidRDefault="00D83161" w:rsidP="00AB47FE">
      <w:pPr>
        <w:autoSpaceDE w:val="0"/>
        <w:autoSpaceDN w:val="0"/>
        <w:adjustRightInd w:val="0"/>
        <w:spacing w:after="0"/>
        <w:jc w:val="both"/>
        <w:rPr>
          <w:rFonts w:cstheme="minorHAnsi"/>
          <w:u w:val="single"/>
        </w:rPr>
      </w:pPr>
      <w:r w:rsidRPr="00F26F6F">
        <w:rPr>
          <w:rFonts w:cstheme="minorHAnsi"/>
          <w:u w:val="single"/>
        </w:rPr>
        <w:t>Cas particulier des médecins nouvellement installés :</w:t>
      </w:r>
    </w:p>
    <w:p w14:paraId="7E757C1F" w14:textId="77777777" w:rsidR="00D83161" w:rsidRPr="00F26F6F" w:rsidRDefault="00D83161" w:rsidP="00AB47FE">
      <w:pPr>
        <w:autoSpaceDE w:val="0"/>
        <w:autoSpaceDN w:val="0"/>
        <w:adjustRightInd w:val="0"/>
        <w:spacing w:after="0"/>
        <w:jc w:val="both"/>
        <w:rPr>
          <w:rFonts w:cstheme="minorHAnsi"/>
        </w:rPr>
      </w:pPr>
      <w:r w:rsidRPr="00F26F6F">
        <w:rPr>
          <w:rFonts w:cstheme="minorHAnsi"/>
        </w:rPr>
        <w:t xml:space="preserve">Dans le cas d’une adhésion d’un médecin nouvellement installé n’ayant pas eu d’activité sur la période de référence, le taux de dépassement applicable est le suivant : </w:t>
      </w:r>
    </w:p>
    <w:p w14:paraId="7C27B1AF" w14:textId="77777777" w:rsidR="00D83161" w:rsidRPr="00F26F6F" w:rsidRDefault="00D83161" w:rsidP="00085405">
      <w:pPr>
        <w:numPr>
          <w:ilvl w:val="0"/>
          <w:numId w:val="141"/>
        </w:numPr>
        <w:autoSpaceDE w:val="0"/>
        <w:autoSpaceDN w:val="0"/>
        <w:adjustRightInd w:val="0"/>
        <w:spacing w:after="0"/>
        <w:jc w:val="both"/>
        <w:rPr>
          <w:rFonts w:cstheme="minorHAnsi"/>
        </w:rPr>
      </w:pPr>
      <w:r w:rsidRPr="00F26F6F">
        <w:rPr>
          <w:rFonts w:cstheme="minorHAnsi"/>
        </w:rPr>
        <w:t>application du taux moyen national (moyenne, pondérée par les effectifs, des taux de dépassement recalculés pour les médecins éligibles</w:t>
      </w:r>
      <w:r>
        <w:rPr>
          <w:rStyle w:val="Appelnotedebasdep"/>
          <w:rFonts w:cstheme="minorHAnsi"/>
        </w:rPr>
        <w:footnoteReference w:id="2"/>
      </w:r>
      <w:r w:rsidRPr="00F26F6F">
        <w:rPr>
          <w:rFonts w:cstheme="minorHAnsi"/>
        </w:rPr>
        <w:t xml:space="preserve"> à l’option conventionnelle à tarifs maîtrisés sur la période de référence de la même spécialité France entière) pour les spécialités d’anatomie et cytologie pathologiques, de gériatrie, de médecine interne, de néphrologie, de radiothérapie, de médecine nucléaire, de chirurgie cardio-vasculaire et thoracique, de chirurgie infantile et de neurochirurgie ;</w:t>
      </w:r>
    </w:p>
    <w:p w14:paraId="19D893AB" w14:textId="77777777" w:rsidR="00FF323E" w:rsidRDefault="00D83161" w:rsidP="00085405">
      <w:pPr>
        <w:numPr>
          <w:ilvl w:val="0"/>
          <w:numId w:val="141"/>
        </w:numPr>
        <w:autoSpaceDE w:val="0"/>
        <w:autoSpaceDN w:val="0"/>
        <w:adjustRightInd w:val="0"/>
        <w:spacing w:after="0"/>
        <w:jc w:val="both"/>
        <w:rPr>
          <w:rFonts w:cstheme="minorHAnsi"/>
        </w:rPr>
      </w:pPr>
      <w:r w:rsidRPr="00F26F6F">
        <w:rPr>
          <w:rFonts w:cstheme="minorHAnsi"/>
        </w:rPr>
        <w:t>application du taux moyen régional (moyenne, pondérée par les effectifs</w:t>
      </w:r>
      <w:r>
        <w:rPr>
          <w:rFonts w:cstheme="minorHAnsi"/>
        </w:rPr>
        <w:t xml:space="preserve"> présents au moment de l’entrée en vigueur de la convention et dont le taux de dépassement recalculé est inférieur ou égal à 100%) </w:t>
      </w:r>
      <w:r w:rsidRPr="00F26F6F">
        <w:rPr>
          <w:rFonts w:cstheme="minorHAnsi"/>
        </w:rPr>
        <w:t xml:space="preserve">des taux de dépassement recalculés pour les médecins </w:t>
      </w:r>
      <w:r>
        <w:rPr>
          <w:rFonts w:cstheme="minorHAnsi"/>
        </w:rPr>
        <w:t xml:space="preserve">adhérents </w:t>
      </w:r>
      <w:r w:rsidRPr="00F26F6F">
        <w:rPr>
          <w:rFonts w:cstheme="minorHAnsi"/>
        </w:rPr>
        <w:t xml:space="preserve">à l’option conventionnelle à tarifs maîtrisés </w:t>
      </w:r>
      <w:r>
        <w:rPr>
          <w:rFonts w:cstheme="minorHAnsi"/>
        </w:rPr>
        <w:t>ayant une activité sur</w:t>
      </w:r>
      <w:r w:rsidRPr="00F26F6F">
        <w:rPr>
          <w:rFonts w:cstheme="minorHAnsi"/>
        </w:rPr>
        <w:t xml:space="preserve"> période de référence de la même </w:t>
      </w:r>
      <w:r w:rsidRPr="00F26F6F">
        <w:rPr>
          <w:rFonts w:cstheme="minorHAnsi"/>
        </w:rPr>
        <w:lastRenderedPageBreak/>
        <w:t>spécialité et de la même région</w:t>
      </w:r>
      <w:r>
        <w:rPr>
          <w:rFonts w:cstheme="minorHAnsi"/>
        </w:rPr>
        <w:t xml:space="preserve"> au moment de l’entrée en vigueur de la convention</w:t>
      </w:r>
      <w:r w:rsidRPr="00F26F6F">
        <w:rPr>
          <w:rFonts w:cstheme="minorHAnsi"/>
        </w:rPr>
        <w:t>) pour les autres spécialités.</w:t>
      </w:r>
    </w:p>
    <w:p w14:paraId="24A5BBCC" w14:textId="77777777" w:rsidR="00D83161" w:rsidRDefault="00D83161" w:rsidP="00CD26E5">
      <w:pPr>
        <w:autoSpaceDE w:val="0"/>
        <w:autoSpaceDN w:val="0"/>
        <w:adjustRightInd w:val="0"/>
        <w:spacing w:after="0"/>
        <w:ind w:left="720"/>
        <w:jc w:val="both"/>
        <w:rPr>
          <w:rFonts w:cstheme="minorHAnsi"/>
        </w:rPr>
      </w:pPr>
      <w:r w:rsidRPr="00F26F6F">
        <w:rPr>
          <w:rFonts w:cstheme="minorHAnsi"/>
        </w:rPr>
        <w:t>Ce taux régional est minoré de 5 points pour la région ayant le taux le plus élevé et réduit à ce taux minoré, dit « taux plafond », pour les régions dont le taux se situe au-delà de ce taux plafond.</w:t>
      </w:r>
      <w:r>
        <w:rPr>
          <w:rFonts w:cstheme="minorHAnsi"/>
        </w:rPr>
        <w:t xml:space="preserve"> Il </w:t>
      </w:r>
      <w:r w:rsidRPr="00F26F6F">
        <w:rPr>
          <w:rFonts w:cstheme="minorHAnsi"/>
        </w:rPr>
        <w:t>est majoré de 10 points pour la région ayant le taux le plus bas et porté à ce taux majoré, dit « taux plancher », pour les régions dont le taux se situe sous ce taux plancher</w:t>
      </w:r>
      <w:r>
        <w:rPr>
          <w:rFonts w:cstheme="minorHAnsi"/>
        </w:rPr>
        <w:t>. Dans le cas où pour une spécialité, l’écart entre la région ayant le taux de dépassement le plus élevé et la région ayant le taux de dépassement le plus faible est de moins de quinze points, alors aucun ajustement à la moyenne régionale n’est réalisé.</w:t>
      </w:r>
    </w:p>
    <w:p w14:paraId="05224F30" w14:textId="77777777" w:rsidR="00D83161" w:rsidRPr="00B65164" w:rsidRDefault="00D83161" w:rsidP="00AB47FE">
      <w:pPr>
        <w:autoSpaceDE w:val="0"/>
        <w:autoSpaceDN w:val="0"/>
        <w:adjustRightInd w:val="0"/>
        <w:spacing w:after="0"/>
        <w:ind w:left="720"/>
        <w:jc w:val="both"/>
        <w:rPr>
          <w:rFonts w:cstheme="minorHAnsi"/>
        </w:rPr>
      </w:pPr>
    </w:p>
    <w:p w14:paraId="1044A242" w14:textId="77777777" w:rsidR="00D83161" w:rsidRPr="00F26F6F" w:rsidRDefault="00D83161" w:rsidP="00AB47FE">
      <w:pPr>
        <w:autoSpaceDE w:val="0"/>
        <w:autoSpaceDN w:val="0"/>
        <w:adjustRightInd w:val="0"/>
        <w:spacing w:after="0"/>
        <w:jc w:val="both"/>
        <w:rPr>
          <w:rFonts w:cstheme="minorHAnsi"/>
        </w:rPr>
      </w:pPr>
      <w:r w:rsidRPr="00F26F6F">
        <w:rPr>
          <w:rFonts w:cstheme="minorHAnsi"/>
        </w:rPr>
        <w:t>Les médecins s’engagent sur une part minimale d’actes à tarif opposable correspondant :</w:t>
      </w:r>
    </w:p>
    <w:p w14:paraId="34116BD5" w14:textId="77777777" w:rsidR="00D83161" w:rsidRPr="00F26F6F" w:rsidRDefault="00D83161" w:rsidP="00085405">
      <w:pPr>
        <w:numPr>
          <w:ilvl w:val="0"/>
          <w:numId w:val="142"/>
        </w:numPr>
        <w:autoSpaceDE w:val="0"/>
        <w:autoSpaceDN w:val="0"/>
        <w:adjustRightInd w:val="0"/>
        <w:spacing w:after="0"/>
        <w:jc w:val="both"/>
        <w:rPr>
          <w:rFonts w:cstheme="minorHAnsi"/>
        </w:rPr>
      </w:pPr>
      <w:r w:rsidRPr="00F26F6F">
        <w:rPr>
          <w:rFonts w:cstheme="minorHAnsi"/>
        </w:rPr>
        <w:t>au taux moyen national (moyenne, pondérée par les effectifs</w:t>
      </w:r>
      <w:r>
        <w:rPr>
          <w:rFonts w:cstheme="minorHAnsi"/>
        </w:rPr>
        <w:t xml:space="preserve"> </w:t>
      </w:r>
      <w:r w:rsidRPr="00F26F6F">
        <w:rPr>
          <w:rFonts w:cstheme="minorHAnsi"/>
        </w:rPr>
        <w:t>des taux d’actes à tarifs opposables recalculés pour les médecins éligibles à l’option conventionnelle à tarifs maîtrisés sur la période de référence de la même spécialité France entière) pour les spécialités d’anatomie et cytologie pathologiques, de gériatrie, de médecine interne, de néphrologie, de radiothérapie, de médecine nucléaire, de chirurgie cardio-vasculaire et thoracique, de chirurgie infantile et de neurochirurgie</w:t>
      </w:r>
      <w:r>
        <w:rPr>
          <w:rFonts w:cstheme="minorHAnsi"/>
        </w:rPr>
        <w:t> ;</w:t>
      </w:r>
    </w:p>
    <w:p w14:paraId="1B62AA84" w14:textId="77777777" w:rsidR="00D83161" w:rsidRPr="00F26F6F" w:rsidRDefault="00D83161" w:rsidP="00085405">
      <w:pPr>
        <w:numPr>
          <w:ilvl w:val="0"/>
          <w:numId w:val="142"/>
        </w:numPr>
        <w:autoSpaceDE w:val="0"/>
        <w:autoSpaceDN w:val="0"/>
        <w:adjustRightInd w:val="0"/>
        <w:spacing w:after="0"/>
        <w:jc w:val="both"/>
        <w:rPr>
          <w:rFonts w:cstheme="minorHAnsi"/>
        </w:rPr>
      </w:pPr>
      <w:r>
        <w:rPr>
          <w:rFonts w:cstheme="minorHAnsi"/>
        </w:rPr>
        <w:t>au</w:t>
      </w:r>
      <w:r w:rsidRPr="00F26F6F">
        <w:rPr>
          <w:rFonts w:cstheme="minorHAnsi"/>
        </w:rPr>
        <w:t xml:space="preserve"> taux moyen régional (moyenne, pondérée par les effectifs</w:t>
      </w:r>
      <w:r>
        <w:rPr>
          <w:rFonts w:cstheme="minorHAnsi"/>
        </w:rPr>
        <w:t xml:space="preserve"> présents au moment de l’entrée en vigueur de la convention</w:t>
      </w:r>
      <w:r w:rsidRPr="00F26F6F">
        <w:rPr>
          <w:rFonts w:cstheme="minorHAnsi"/>
        </w:rPr>
        <w:t xml:space="preserve">, des taux d’activité à tarifs opposables recalculés pour les médecins </w:t>
      </w:r>
      <w:r>
        <w:rPr>
          <w:rFonts w:cstheme="minorHAnsi"/>
        </w:rPr>
        <w:t>adhérents</w:t>
      </w:r>
      <w:r w:rsidRPr="00F26F6F">
        <w:rPr>
          <w:rFonts w:cstheme="minorHAnsi"/>
        </w:rPr>
        <w:t xml:space="preserve"> à l’option conventionnelle à tarifs maîtrisés </w:t>
      </w:r>
      <w:r>
        <w:rPr>
          <w:rFonts w:cstheme="minorHAnsi"/>
        </w:rPr>
        <w:t xml:space="preserve">ayant une activité </w:t>
      </w:r>
      <w:r w:rsidRPr="00F26F6F">
        <w:rPr>
          <w:rFonts w:cstheme="minorHAnsi"/>
        </w:rPr>
        <w:t>sur la période de référence de la même spécialité et de la même région</w:t>
      </w:r>
      <w:r>
        <w:rPr>
          <w:rFonts w:cstheme="minorHAnsi"/>
        </w:rPr>
        <w:t xml:space="preserve"> au moment de l’entrée en vigueur de la convention</w:t>
      </w:r>
      <w:r w:rsidRPr="00F26F6F">
        <w:rPr>
          <w:rFonts w:cstheme="minorHAnsi"/>
        </w:rPr>
        <w:t>) pour les autres spécialités.</w:t>
      </w:r>
    </w:p>
    <w:p w14:paraId="33343F27" w14:textId="77777777" w:rsidR="00D83161" w:rsidRPr="00F26F6F" w:rsidRDefault="00D83161" w:rsidP="00AB47FE">
      <w:pPr>
        <w:autoSpaceDE w:val="0"/>
        <w:autoSpaceDN w:val="0"/>
        <w:adjustRightInd w:val="0"/>
        <w:spacing w:after="0"/>
        <w:jc w:val="both"/>
        <w:rPr>
          <w:rFonts w:cstheme="minorHAnsi"/>
        </w:rPr>
      </w:pPr>
    </w:p>
    <w:p w14:paraId="766793A8" w14:textId="47D639F3" w:rsidR="00D83161" w:rsidRPr="007C6AB8" w:rsidRDefault="00D83161" w:rsidP="00AB47FE">
      <w:pPr>
        <w:autoSpaceDE w:val="0"/>
        <w:autoSpaceDN w:val="0"/>
        <w:adjustRightInd w:val="0"/>
        <w:spacing w:after="0"/>
        <w:jc w:val="both"/>
        <w:rPr>
          <w:rFonts w:cstheme="minorHAnsi"/>
        </w:rPr>
      </w:pPr>
      <w:r w:rsidRPr="00F26F6F">
        <w:rPr>
          <w:rFonts w:cstheme="minorHAnsi"/>
        </w:rPr>
        <w:t xml:space="preserve">Par dérogation, les médecins qui intègrent un groupe ou une structure dans les conditions </w:t>
      </w:r>
      <w:r w:rsidR="000B55FE" w:rsidRPr="00F26F6F">
        <w:rPr>
          <w:rFonts w:cstheme="minorHAnsi"/>
        </w:rPr>
        <w:t>définies dans</w:t>
      </w:r>
      <w:r w:rsidRPr="00F26F6F">
        <w:rPr>
          <w:rFonts w:cstheme="minorHAnsi"/>
        </w:rPr>
        <w:t xml:space="preserve"> le présent article, peuvent adhérer sur la base des taux retenus pour les membres du groupe (taux définis au regard de la moyenne des taux des médecins du groupe).</w:t>
      </w:r>
    </w:p>
    <w:p w14:paraId="7E9881B9" w14:textId="77777777" w:rsidR="007F4137" w:rsidRDefault="007F4137" w:rsidP="00AB47FE">
      <w:pPr>
        <w:autoSpaceDE w:val="0"/>
        <w:autoSpaceDN w:val="0"/>
        <w:adjustRightInd w:val="0"/>
        <w:spacing w:after="0"/>
        <w:jc w:val="both"/>
        <w:rPr>
          <w:rFonts w:cstheme="minorHAnsi"/>
          <w:u w:val="single"/>
        </w:rPr>
      </w:pPr>
    </w:p>
    <w:p w14:paraId="3BB5936A" w14:textId="77777777" w:rsidR="00D83161" w:rsidRPr="00F26F6F" w:rsidRDefault="00D83161" w:rsidP="00AB47FE">
      <w:pPr>
        <w:autoSpaceDE w:val="0"/>
        <w:autoSpaceDN w:val="0"/>
        <w:adjustRightInd w:val="0"/>
        <w:spacing w:after="0"/>
        <w:jc w:val="both"/>
        <w:rPr>
          <w:rFonts w:cstheme="minorHAnsi"/>
          <w:u w:val="single"/>
        </w:rPr>
      </w:pPr>
      <w:r w:rsidRPr="00F26F6F">
        <w:rPr>
          <w:rFonts w:cstheme="minorHAnsi"/>
          <w:u w:val="single"/>
        </w:rPr>
        <w:t>Cas particulier des médecins ayant une activité mixte en cabinet de ville libéral et une activité libérale dans des structures dont le financement inclut la rémunération des médecins</w:t>
      </w:r>
    </w:p>
    <w:p w14:paraId="3FE51111" w14:textId="77777777" w:rsidR="00D83161" w:rsidRDefault="00D83161" w:rsidP="00AB47FE">
      <w:pPr>
        <w:autoSpaceDE w:val="0"/>
        <w:autoSpaceDN w:val="0"/>
        <w:adjustRightInd w:val="0"/>
        <w:spacing w:after="0"/>
        <w:jc w:val="both"/>
        <w:rPr>
          <w:rFonts w:cstheme="minorHAnsi"/>
        </w:rPr>
      </w:pPr>
      <w:r w:rsidRPr="00F26F6F">
        <w:rPr>
          <w:rFonts w:cstheme="minorHAnsi"/>
        </w:rPr>
        <w:t>Par dérogation, pour l</w:t>
      </w:r>
      <w:r>
        <w:rPr>
          <w:rFonts w:cstheme="minorHAnsi"/>
        </w:rPr>
        <w:t xml:space="preserve">e suivi des </w:t>
      </w:r>
      <w:r w:rsidRPr="00F26F6F">
        <w:rPr>
          <w:rFonts w:cstheme="minorHAnsi"/>
        </w:rPr>
        <w:t>taux d’engagement dans les options des médecins ayant une activité mixte en cabinet de ville libéral et une activité libérale dans des structures dont le financement inclut la rémunération des médecins, il est tenu compte de l’activité à tarif opposable réalisée au sein de ces structures.</w:t>
      </w:r>
    </w:p>
    <w:p w14:paraId="51CC7E8F" w14:textId="77777777" w:rsidR="002A2962" w:rsidRPr="00F26F6F" w:rsidRDefault="002A2962" w:rsidP="00AB47FE">
      <w:pPr>
        <w:autoSpaceDE w:val="0"/>
        <w:autoSpaceDN w:val="0"/>
        <w:adjustRightInd w:val="0"/>
        <w:spacing w:after="0"/>
        <w:jc w:val="both"/>
        <w:rPr>
          <w:rFonts w:cstheme="minorHAnsi"/>
        </w:rPr>
      </w:pPr>
    </w:p>
    <w:p w14:paraId="2D20156F" w14:textId="77777777" w:rsidR="00D83161" w:rsidRDefault="00D83161" w:rsidP="00AB47FE">
      <w:pPr>
        <w:autoSpaceDE w:val="0"/>
        <w:autoSpaceDN w:val="0"/>
        <w:adjustRightInd w:val="0"/>
        <w:spacing w:after="0"/>
        <w:jc w:val="both"/>
        <w:rPr>
          <w:rFonts w:cstheme="minorHAnsi"/>
        </w:rPr>
      </w:pPr>
      <w:r w:rsidRPr="00F26F6F">
        <w:rPr>
          <w:rFonts w:cstheme="minorHAnsi"/>
        </w:rPr>
        <w:t>Dans ce cadre, le médecin fournit des documents émanant des structures dans lesquelles il exerce précisant le nombre d’actes réalisés et le montant des honoraires réalisés à tarif opposable effectués par le médecin</w:t>
      </w:r>
      <w:r w:rsidR="002A2962">
        <w:rPr>
          <w:rFonts w:cstheme="minorHAnsi"/>
        </w:rPr>
        <w:t>.</w:t>
      </w:r>
    </w:p>
    <w:p w14:paraId="42E302DD" w14:textId="77777777" w:rsidR="002A2962" w:rsidRPr="00F26F6F" w:rsidRDefault="002A2962" w:rsidP="00AB47FE">
      <w:pPr>
        <w:autoSpaceDE w:val="0"/>
        <w:autoSpaceDN w:val="0"/>
        <w:adjustRightInd w:val="0"/>
        <w:spacing w:after="0"/>
        <w:jc w:val="both"/>
        <w:rPr>
          <w:rFonts w:cstheme="minorHAnsi"/>
        </w:rPr>
      </w:pPr>
    </w:p>
    <w:p w14:paraId="19F1B353" w14:textId="77777777" w:rsidR="00D83161" w:rsidRDefault="00AD2AE5" w:rsidP="00AB47FE">
      <w:pPr>
        <w:autoSpaceDE w:val="0"/>
        <w:autoSpaceDN w:val="0"/>
        <w:adjustRightInd w:val="0"/>
        <w:spacing w:after="0"/>
        <w:jc w:val="both"/>
        <w:rPr>
          <w:rFonts w:cstheme="minorHAnsi"/>
        </w:rPr>
      </w:pPr>
      <w:r w:rsidRPr="00AD2AE5">
        <w:rPr>
          <w:rFonts w:cstheme="minorHAnsi"/>
        </w:rPr>
        <w:t>Les taux d’engagement dans l’option sont fixés en tenant uniquement compte de la pratique tarifaire, de l’activité réalisée à titre libéral, au cours de la période de référence</w:t>
      </w:r>
      <w:r w:rsidR="00D83161" w:rsidRPr="00F26F6F">
        <w:rPr>
          <w:rFonts w:cstheme="minorHAnsi"/>
        </w:rPr>
        <w:t>.</w:t>
      </w:r>
    </w:p>
    <w:p w14:paraId="6879453A" w14:textId="77777777" w:rsidR="002A2962" w:rsidRPr="00F26F6F" w:rsidRDefault="002A2962" w:rsidP="00AB47FE">
      <w:pPr>
        <w:autoSpaceDE w:val="0"/>
        <w:autoSpaceDN w:val="0"/>
        <w:adjustRightInd w:val="0"/>
        <w:spacing w:after="0"/>
        <w:jc w:val="both"/>
        <w:rPr>
          <w:rFonts w:cstheme="minorHAnsi"/>
        </w:rPr>
      </w:pPr>
    </w:p>
    <w:p w14:paraId="0F61A641" w14:textId="77777777" w:rsidR="00D83161" w:rsidRPr="00F26F6F" w:rsidRDefault="00D83161" w:rsidP="00AB47FE">
      <w:pPr>
        <w:autoSpaceDE w:val="0"/>
        <w:autoSpaceDN w:val="0"/>
        <w:adjustRightInd w:val="0"/>
        <w:spacing w:after="0"/>
        <w:jc w:val="both"/>
        <w:rPr>
          <w:rFonts w:cstheme="minorHAnsi"/>
          <w:u w:val="single"/>
        </w:rPr>
      </w:pPr>
      <w:r w:rsidRPr="00F26F6F">
        <w:rPr>
          <w:rFonts w:cstheme="minorHAnsi"/>
          <w:u w:val="single"/>
        </w:rPr>
        <w:t xml:space="preserve">Cas particulier des médecins titulaires des titres visés à </w:t>
      </w:r>
      <w:r w:rsidRPr="00D93567">
        <w:rPr>
          <w:rFonts w:cstheme="minorHAnsi"/>
          <w:highlight w:val="yellow"/>
          <w:u w:val="single"/>
        </w:rPr>
        <w:t xml:space="preserve">l’article XX </w:t>
      </w:r>
      <w:r w:rsidRPr="00F26F6F">
        <w:rPr>
          <w:rFonts w:cstheme="minorHAnsi"/>
          <w:u w:val="single"/>
        </w:rPr>
        <w:t>n’exerçant pas dans le secteur à honoraires différents ou non titulaire du droit permanent à dépassement et installés en secteur 1 avant le 1</w:t>
      </w:r>
      <w:r w:rsidRPr="00F26F6F">
        <w:rPr>
          <w:rFonts w:cstheme="minorHAnsi"/>
          <w:u w:val="single"/>
          <w:vertAlign w:val="superscript"/>
        </w:rPr>
        <w:t>er</w:t>
      </w:r>
      <w:r w:rsidRPr="00F26F6F">
        <w:rPr>
          <w:rFonts w:cstheme="minorHAnsi"/>
          <w:u w:val="single"/>
        </w:rPr>
        <w:t xml:space="preserve"> janvier 2013 </w:t>
      </w:r>
      <w:r w:rsidRPr="00F26F6F">
        <w:rPr>
          <w:rFonts w:cstheme="minorHAnsi"/>
        </w:rPr>
        <w:t xml:space="preserve">: </w:t>
      </w:r>
    </w:p>
    <w:p w14:paraId="3033B978" w14:textId="77777777" w:rsidR="00D83161" w:rsidRDefault="00D83161" w:rsidP="00AB47FE">
      <w:pPr>
        <w:autoSpaceDE w:val="0"/>
        <w:autoSpaceDN w:val="0"/>
        <w:adjustRightInd w:val="0"/>
        <w:spacing w:after="0"/>
        <w:jc w:val="both"/>
        <w:rPr>
          <w:rFonts w:cstheme="minorHAnsi"/>
        </w:rPr>
      </w:pPr>
      <w:r w:rsidRPr="00F26F6F">
        <w:rPr>
          <w:rFonts w:cstheme="minorHAnsi"/>
        </w:rPr>
        <w:lastRenderedPageBreak/>
        <w:t>Le taux de dépassement applicable à ces médecins ne peut être supérieur au taux moyen régional susmentionné sur la période de référence définie au présent article à l’exception des spécialités d’anatomo-cytopathologie, de gériatrie, de médecine interne, de néphrologie, de radiothérapie et de médecine nucléaire, de chirurgie cardio-vasculaire et thoracique, de chirurgie infantile et de neurochirurgie pour lesquelles le taux moyen national est retenu. La part d’activité à tarif opposable est fixée selon les mêmes règles sans pouvoir être inférieure à 30%.</w:t>
      </w:r>
    </w:p>
    <w:p w14:paraId="4B5F10BA" w14:textId="77777777" w:rsidR="002A2962" w:rsidRPr="00F26F6F" w:rsidRDefault="002A2962" w:rsidP="00D83161">
      <w:pPr>
        <w:autoSpaceDE w:val="0"/>
        <w:autoSpaceDN w:val="0"/>
        <w:adjustRightInd w:val="0"/>
        <w:spacing w:after="0" w:line="240" w:lineRule="auto"/>
        <w:jc w:val="both"/>
        <w:rPr>
          <w:rFonts w:cstheme="minorHAnsi"/>
        </w:rPr>
      </w:pPr>
    </w:p>
    <w:p w14:paraId="19118B23" w14:textId="77777777" w:rsidR="00D83161" w:rsidRPr="00016385" w:rsidRDefault="00EC0FA1" w:rsidP="007B1AF5">
      <w:pPr>
        <w:pStyle w:val="Sous-article"/>
      </w:pPr>
      <w:bookmarkStart w:id="341" w:name="_Toc459802849"/>
      <w:bookmarkStart w:id="342" w:name="_Toc166101431"/>
      <w:r w:rsidRPr="00E05407">
        <w:rPr>
          <w:highlight w:val="yellow"/>
        </w:rPr>
        <w:t>Article XX :</w:t>
      </w:r>
      <w:r>
        <w:t xml:space="preserve"> </w:t>
      </w:r>
      <w:r w:rsidR="00D83161" w:rsidRPr="00016385">
        <w:t>Engagement de l’</w:t>
      </w:r>
      <w:r w:rsidR="00070B96">
        <w:t>Assurance maladie</w:t>
      </w:r>
      <w:bookmarkEnd w:id="341"/>
      <w:bookmarkEnd w:id="342"/>
      <w:r w:rsidR="00D83161" w:rsidRPr="00016385">
        <w:t xml:space="preserve"> </w:t>
      </w:r>
    </w:p>
    <w:p w14:paraId="51136FD7" w14:textId="77777777" w:rsidR="00D83161" w:rsidRPr="00F26F6F" w:rsidRDefault="00D83161" w:rsidP="00D83161">
      <w:pPr>
        <w:spacing w:after="0" w:line="240" w:lineRule="auto"/>
        <w:jc w:val="both"/>
        <w:rPr>
          <w:rFonts w:cstheme="minorHAnsi"/>
        </w:rPr>
      </w:pPr>
    </w:p>
    <w:p w14:paraId="71B678CC" w14:textId="77777777" w:rsidR="00D83161" w:rsidRPr="00AD45BA" w:rsidRDefault="00D83161" w:rsidP="00085405">
      <w:pPr>
        <w:numPr>
          <w:ilvl w:val="0"/>
          <w:numId w:val="137"/>
        </w:numPr>
        <w:autoSpaceDE w:val="0"/>
        <w:autoSpaceDN w:val="0"/>
        <w:adjustRightInd w:val="0"/>
        <w:spacing w:after="0" w:line="240" w:lineRule="auto"/>
        <w:jc w:val="both"/>
        <w:rPr>
          <w:rFonts w:cstheme="minorHAnsi"/>
          <w:b/>
        </w:rPr>
      </w:pPr>
      <w:r w:rsidRPr="00AD45BA">
        <w:rPr>
          <w:rFonts w:cstheme="minorHAnsi"/>
          <w:b/>
        </w:rPr>
        <w:t>Bénéfice des tarifs de remboursement du secteur</w:t>
      </w:r>
      <w:r>
        <w:rPr>
          <w:rFonts w:cstheme="minorHAnsi"/>
          <w:b/>
        </w:rPr>
        <w:t xml:space="preserve"> à honoraires opposables (secteur </w:t>
      </w:r>
      <w:r w:rsidRPr="00AD45BA">
        <w:rPr>
          <w:rFonts w:cstheme="minorHAnsi"/>
          <w:b/>
        </w:rPr>
        <w:t>1</w:t>
      </w:r>
      <w:r>
        <w:rPr>
          <w:rFonts w:cstheme="minorHAnsi"/>
          <w:b/>
        </w:rPr>
        <w:t>)</w:t>
      </w:r>
    </w:p>
    <w:p w14:paraId="00452752" w14:textId="77777777" w:rsidR="00D83161" w:rsidRPr="007C6AB8" w:rsidRDefault="00D83161" w:rsidP="00D83161">
      <w:pPr>
        <w:autoSpaceDE w:val="0"/>
        <w:autoSpaceDN w:val="0"/>
        <w:adjustRightInd w:val="0"/>
        <w:spacing w:after="0" w:line="240" w:lineRule="auto"/>
        <w:jc w:val="both"/>
        <w:rPr>
          <w:rFonts w:cstheme="minorHAnsi"/>
        </w:rPr>
      </w:pPr>
    </w:p>
    <w:p w14:paraId="780215FB" w14:textId="77777777" w:rsidR="00D83161" w:rsidRDefault="00D83161" w:rsidP="00D83161">
      <w:pPr>
        <w:autoSpaceDE w:val="0"/>
        <w:autoSpaceDN w:val="0"/>
        <w:adjustRightInd w:val="0"/>
        <w:spacing w:after="0" w:line="240" w:lineRule="auto"/>
        <w:jc w:val="both"/>
        <w:rPr>
          <w:rFonts w:cstheme="minorHAnsi"/>
        </w:rPr>
      </w:pPr>
      <w:r w:rsidRPr="00F26F6F">
        <w:rPr>
          <w:rFonts w:cstheme="minorHAnsi"/>
        </w:rPr>
        <w:t>Les soins réalisés par les médecins qui adhèrent à l’option bénéficient des tarifs de remboursement identiques aux tarifs en vigueur dans le secteur</w:t>
      </w:r>
      <w:r>
        <w:rPr>
          <w:rFonts w:cstheme="minorHAnsi"/>
        </w:rPr>
        <w:t xml:space="preserve"> à honoraires opposables (secteur</w:t>
      </w:r>
      <w:r w:rsidRPr="00F26F6F">
        <w:rPr>
          <w:rFonts w:cstheme="minorHAnsi"/>
        </w:rPr>
        <w:t xml:space="preserve"> 1</w:t>
      </w:r>
      <w:r>
        <w:rPr>
          <w:rFonts w:cstheme="minorHAnsi"/>
        </w:rPr>
        <w:t>)</w:t>
      </w:r>
      <w:r w:rsidRPr="00F26F6F">
        <w:rPr>
          <w:rFonts w:cstheme="minorHAnsi"/>
        </w:rPr>
        <w:t>.</w:t>
      </w:r>
    </w:p>
    <w:p w14:paraId="031229F0" w14:textId="77777777" w:rsidR="002A2962" w:rsidRPr="00F26F6F" w:rsidRDefault="002A2962" w:rsidP="00D83161">
      <w:pPr>
        <w:autoSpaceDE w:val="0"/>
        <w:autoSpaceDN w:val="0"/>
        <w:adjustRightInd w:val="0"/>
        <w:spacing w:after="0" w:line="240" w:lineRule="auto"/>
        <w:jc w:val="both"/>
        <w:rPr>
          <w:rFonts w:cstheme="minorHAnsi"/>
        </w:rPr>
      </w:pPr>
    </w:p>
    <w:p w14:paraId="6ADF7F54" w14:textId="77777777" w:rsidR="00D83161" w:rsidRPr="00AD45BA" w:rsidRDefault="00D83161" w:rsidP="00085405">
      <w:pPr>
        <w:numPr>
          <w:ilvl w:val="0"/>
          <w:numId w:val="137"/>
        </w:numPr>
        <w:autoSpaceDE w:val="0"/>
        <w:autoSpaceDN w:val="0"/>
        <w:adjustRightInd w:val="0"/>
        <w:spacing w:after="0" w:line="240" w:lineRule="auto"/>
        <w:jc w:val="both"/>
        <w:rPr>
          <w:rFonts w:cstheme="minorHAnsi"/>
          <w:b/>
        </w:rPr>
      </w:pPr>
      <w:r w:rsidRPr="00AD45BA">
        <w:rPr>
          <w:rFonts w:cstheme="minorHAnsi"/>
          <w:b/>
        </w:rPr>
        <w:t>Rémunération spécifique pour les médecins adhérents à l’OPTAM</w:t>
      </w:r>
      <w:r>
        <w:rPr>
          <w:rFonts w:cstheme="minorHAnsi"/>
          <w:b/>
        </w:rPr>
        <w:t xml:space="preserve"> exerçant dans le secteur à honoraires différents (secteur 2)</w:t>
      </w:r>
    </w:p>
    <w:p w14:paraId="1B249AA1" w14:textId="77777777" w:rsidR="00D83161" w:rsidRDefault="00D83161" w:rsidP="00D83161">
      <w:pPr>
        <w:autoSpaceDE w:val="0"/>
        <w:autoSpaceDN w:val="0"/>
        <w:adjustRightInd w:val="0"/>
        <w:spacing w:after="0" w:line="240" w:lineRule="auto"/>
        <w:jc w:val="both"/>
        <w:rPr>
          <w:rFonts w:cstheme="minorHAnsi"/>
        </w:rPr>
      </w:pPr>
    </w:p>
    <w:p w14:paraId="664CC643" w14:textId="77777777" w:rsidR="00D83161" w:rsidRDefault="00D83161" w:rsidP="00D83161">
      <w:pPr>
        <w:spacing w:after="0" w:line="240" w:lineRule="auto"/>
        <w:jc w:val="both"/>
      </w:pPr>
      <w:r w:rsidRPr="00B24C25">
        <w:t xml:space="preserve">Afin de valoriser l’activité à tarif opposable réalisée par </w:t>
      </w:r>
      <w:r>
        <w:t>les médecins adhérant à l’OPTAM</w:t>
      </w:r>
      <w:r w:rsidRPr="00B24C25">
        <w:t>, est mise en place une rémunération spécifique au profit des médecins du secteur à honoraires différents ayant respecté les engagements de leur option souscrite</w:t>
      </w:r>
      <w:r>
        <w:t>.</w:t>
      </w:r>
    </w:p>
    <w:p w14:paraId="2A5EE5E3" w14:textId="77777777" w:rsidR="002A2962" w:rsidRPr="00B24C25" w:rsidRDefault="002A2962" w:rsidP="00D83161">
      <w:pPr>
        <w:spacing w:after="0" w:line="240" w:lineRule="auto"/>
        <w:jc w:val="both"/>
        <w:rPr>
          <w:rStyle w:val="Appelnotedebasdep"/>
        </w:rPr>
      </w:pPr>
    </w:p>
    <w:p w14:paraId="15A5FE5F" w14:textId="77777777" w:rsidR="00D83161" w:rsidRDefault="00D83161" w:rsidP="00D83161">
      <w:pPr>
        <w:autoSpaceDE w:val="0"/>
        <w:autoSpaceDN w:val="0"/>
        <w:adjustRightInd w:val="0"/>
        <w:spacing w:after="0" w:line="240" w:lineRule="auto"/>
        <w:jc w:val="both"/>
        <w:rPr>
          <w:rFonts w:cstheme="minorHAnsi"/>
        </w:rPr>
      </w:pPr>
      <w:r w:rsidRPr="00F26F6F">
        <w:rPr>
          <w:rFonts w:cstheme="minorHAnsi"/>
        </w:rPr>
        <w:t xml:space="preserve">Cette rémunération est calculée </w:t>
      </w:r>
      <w:r>
        <w:rPr>
          <w:rFonts w:cstheme="minorHAnsi"/>
        </w:rPr>
        <w:t xml:space="preserve">comme le produit </w:t>
      </w:r>
      <w:r w:rsidRPr="00F26F6F">
        <w:rPr>
          <w:rFonts w:cstheme="minorHAnsi"/>
        </w:rPr>
        <w:t xml:space="preserve">du taux de cotisations moyen sur les trois risques </w:t>
      </w:r>
      <w:r>
        <w:rPr>
          <w:rFonts w:cstheme="minorHAnsi"/>
        </w:rPr>
        <w:t>(</w:t>
      </w:r>
      <w:r w:rsidRPr="00F26F6F">
        <w:rPr>
          <w:rFonts w:cstheme="minorHAnsi"/>
        </w:rPr>
        <w:t>maladie maternité décès, allocations familiales et allocation supplémentaire vieillesse</w:t>
      </w:r>
      <w:r>
        <w:rPr>
          <w:rFonts w:cstheme="minorHAnsi"/>
        </w:rPr>
        <w:t>, ce taux varie en fonction de chaque spécialité tel que défini à l’annexe XX)</w:t>
      </w:r>
      <w:r w:rsidRPr="00F26F6F">
        <w:rPr>
          <w:rFonts w:cstheme="minorHAnsi"/>
        </w:rPr>
        <w:t xml:space="preserve"> </w:t>
      </w:r>
      <w:r>
        <w:rPr>
          <w:rFonts w:cstheme="minorHAnsi"/>
        </w:rPr>
        <w:t>et des</w:t>
      </w:r>
      <w:r w:rsidRPr="00F26F6F">
        <w:rPr>
          <w:rFonts w:cstheme="minorHAnsi"/>
        </w:rPr>
        <w:t xml:space="preserve"> honoraires réalisés à tarifs opposables.</w:t>
      </w:r>
    </w:p>
    <w:p w14:paraId="1C1C523D" w14:textId="77777777" w:rsidR="002A2962" w:rsidRDefault="002A2962" w:rsidP="00D83161">
      <w:pPr>
        <w:autoSpaceDE w:val="0"/>
        <w:autoSpaceDN w:val="0"/>
        <w:adjustRightInd w:val="0"/>
        <w:spacing w:after="0" w:line="240" w:lineRule="auto"/>
        <w:jc w:val="both"/>
        <w:rPr>
          <w:rFonts w:cstheme="minorHAnsi"/>
        </w:rPr>
      </w:pPr>
    </w:p>
    <w:p w14:paraId="058BABD4" w14:textId="77777777" w:rsidR="00D83161" w:rsidRDefault="00D83161" w:rsidP="00D83161">
      <w:pPr>
        <w:autoSpaceDE w:val="0"/>
        <w:autoSpaceDN w:val="0"/>
        <w:adjustRightInd w:val="0"/>
        <w:spacing w:after="0" w:line="240" w:lineRule="auto"/>
        <w:jc w:val="both"/>
        <w:rPr>
          <w:rFonts w:cstheme="minorHAnsi"/>
        </w:rPr>
      </w:pPr>
      <w:r>
        <w:rPr>
          <w:rFonts w:cstheme="minorHAnsi"/>
        </w:rPr>
        <w:t>L’assiette des honoraires retenus dans le calcul de la prime est définie en annexe XX.</w:t>
      </w:r>
    </w:p>
    <w:p w14:paraId="5A4BAA4C" w14:textId="77777777" w:rsidR="002A2962" w:rsidRDefault="002A2962" w:rsidP="00D83161">
      <w:pPr>
        <w:autoSpaceDE w:val="0"/>
        <w:autoSpaceDN w:val="0"/>
        <w:adjustRightInd w:val="0"/>
        <w:spacing w:after="0" w:line="240" w:lineRule="auto"/>
        <w:jc w:val="both"/>
        <w:rPr>
          <w:rFonts w:cstheme="minorHAnsi"/>
        </w:rPr>
      </w:pPr>
    </w:p>
    <w:p w14:paraId="23D10DFD" w14:textId="77777777" w:rsidR="00D83161" w:rsidRPr="002A2962" w:rsidRDefault="00D83161" w:rsidP="00D83161">
      <w:pPr>
        <w:autoSpaceDE w:val="0"/>
        <w:autoSpaceDN w:val="0"/>
        <w:adjustRightInd w:val="0"/>
        <w:spacing w:after="0" w:line="240" w:lineRule="auto"/>
        <w:jc w:val="both"/>
        <w:rPr>
          <w:u w:val="single"/>
        </w:rPr>
      </w:pPr>
      <w:r>
        <w:rPr>
          <w:u w:val="single"/>
        </w:rPr>
        <w:t>Cette</w:t>
      </w:r>
      <w:r w:rsidRPr="00B24C25">
        <w:rPr>
          <w:u w:val="single"/>
        </w:rPr>
        <w:t xml:space="preserve"> rémunération</w:t>
      </w:r>
      <w:r>
        <w:rPr>
          <w:u w:val="single"/>
        </w:rPr>
        <w:t xml:space="preserve"> est</w:t>
      </w:r>
      <w:r w:rsidRPr="00B24C25">
        <w:rPr>
          <w:u w:val="single"/>
        </w:rPr>
        <w:t xml:space="preserve"> dégressive en fonction du ni</w:t>
      </w:r>
      <w:r>
        <w:rPr>
          <w:u w:val="single"/>
        </w:rPr>
        <w:t>veau de respect des engagements :</w:t>
      </w:r>
    </w:p>
    <w:p w14:paraId="2612575D" w14:textId="77777777" w:rsidR="00D83161" w:rsidRDefault="00D83161" w:rsidP="00D83161">
      <w:pPr>
        <w:autoSpaceDE w:val="0"/>
        <w:autoSpaceDN w:val="0"/>
        <w:adjustRightInd w:val="0"/>
        <w:spacing w:after="0" w:line="240" w:lineRule="auto"/>
        <w:jc w:val="both"/>
        <w:rPr>
          <w:rFonts w:cstheme="minorHAnsi"/>
        </w:rPr>
      </w:pPr>
      <w:r w:rsidRPr="00DE4E2A">
        <w:rPr>
          <w:rFonts w:cstheme="minorHAnsi"/>
        </w:rPr>
        <w:t>Pour chacun des deux taux d’engagements (</w:t>
      </w:r>
      <w:r w:rsidR="007F4137">
        <w:rPr>
          <w:rFonts w:cstheme="minorHAnsi"/>
        </w:rPr>
        <w:t>t</w:t>
      </w:r>
      <w:r w:rsidRPr="00DE4E2A">
        <w:rPr>
          <w:rFonts w:cstheme="minorHAnsi"/>
        </w:rPr>
        <w:t>aux de dépassement et taux d’activité à tarifs opposables), le taux constaté est comparé au taux d’engagement.</w:t>
      </w:r>
    </w:p>
    <w:p w14:paraId="28AE43F5" w14:textId="77777777" w:rsidR="002A2962" w:rsidRPr="00DE4E2A" w:rsidRDefault="002A2962" w:rsidP="00D83161">
      <w:pPr>
        <w:autoSpaceDE w:val="0"/>
        <w:autoSpaceDN w:val="0"/>
        <w:adjustRightInd w:val="0"/>
        <w:spacing w:after="0" w:line="240" w:lineRule="auto"/>
        <w:jc w:val="both"/>
        <w:rPr>
          <w:rFonts w:cstheme="minorHAnsi"/>
        </w:rPr>
      </w:pPr>
    </w:p>
    <w:p w14:paraId="4071D82F" w14:textId="77777777" w:rsidR="00D83161" w:rsidRPr="00DE4E2A" w:rsidRDefault="00D83161" w:rsidP="00D83161">
      <w:pPr>
        <w:autoSpaceDE w:val="0"/>
        <w:autoSpaceDN w:val="0"/>
        <w:adjustRightInd w:val="0"/>
        <w:spacing w:after="0" w:line="240" w:lineRule="auto"/>
        <w:jc w:val="both"/>
        <w:rPr>
          <w:rFonts w:cstheme="minorHAnsi"/>
        </w:rPr>
      </w:pPr>
      <w:r w:rsidRPr="00DE4E2A">
        <w:rPr>
          <w:rFonts w:cstheme="minorHAnsi"/>
        </w:rPr>
        <w:t>Lorsque le médecin n’a atteint aucun de ses deux taux d’engagements, alors le respect est mesuré en additionnant les deux écarts entre les taux constats et les taux d’engagements.</w:t>
      </w:r>
    </w:p>
    <w:p w14:paraId="6A7F562B" w14:textId="77777777" w:rsidR="002A2962" w:rsidRDefault="002A2962" w:rsidP="00D83161">
      <w:pPr>
        <w:autoSpaceDE w:val="0"/>
        <w:autoSpaceDN w:val="0"/>
        <w:adjustRightInd w:val="0"/>
        <w:spacing w:after="0" w:line="240" w:lineRule="auto"/>
        <w:jc w:val="both"/>
        <w:rPr>
          <w:rFonts w:cstheme="minorHAnsi"/>
        </w:rPr>
      </w:pPr>
    </w:p>
    <w:p w14:paraId="32199A52" w14:textId="77777777" w:rsidR="00D83161" w:rsidRPr="00DE4E2A" w:rsidRDefault="00D83161" w:rsidP="00D83161">
      <w:pPr>
        <w:autoSpaceDE w:val="0"/>
        <w:autoSpaceDN w:val="0"/>
        <w:adjustRightInd w:val="0"/>
        <w:spacing w:after="0" w:line="240" w:lineRule="auto"/>
        <w:jc w:val="both"/>
        <w:rPr>
          <w:rFonts w:cstheme="minorHAnsi"/>
        </w:rPr>
      </w:pPr>
      <w:r w:rsidRPr="00DE4E2A">
        <w:rPr>
          <w:rFonts w:cstheme="minorHAnsi"/>
        </w:rPr>
        <w:t>Lorsque le médecin n’a atteint qu’un des deux taux d’engagements de son option, alors le respect est mesuré uniquement sur le taux d’engagement qui n’a pas été respecté, sans que le taux d’engagement qui a été atteint ne puisse venir compenser le taux non atteint.</w:t>
      </w:r>
    </w:p>
    <w:p w14:paraId="1B420871" w14:textId="77777777" w:rsidR="00D83161" w:rsidRDefault="00D83161" w:rsidP="00D83161">
      <w:pPr>
        <w:autoSpaceDE w:val="0"/>
        <w:autoSpaceDN w:val="0"/>
        <w:adjustRightInd w:val="0"/>
        <w:spacing w:after="0" w:line="240" w:lineRule="auto"/>
        <w:jc w:val="both"/>
        <w:rPr>
          <w:rFonts w:cstheme="minorHAnsi"/>
          <w:u w:val="single"/>
        </w:rPr>
      </w:pPr>
    </w:p>
    <w:p w14:paraId="4F4AA9EC" w14:textId="77777777" w:rsidR="00D83161" w:rsidRPr="007C6AB8" w:rsidRDefault="00D83161" w:rsidP="00D83161">
      <w:pPr>
        <w:autoSpaceDE w:val="0"/>
        <w:autoSpaceDN w:val="0"/>
        <w:adjustRightInd w:val="0"/>
        <w:spacing w:after="0" w:line="240" w:lineRule="auto"/>
        <w:jc w:val="both"/>
        <w:rPr>
          <w:rFonts w:cstheme="minorHAnsi"/>
          <w:u w:val="single"/>
        </w:rPr>
      </w:pPr>
      <w:r>
        <w:rPr>
          <w:rFonts w:cstheme="minorHAnsi"/>
          <w:u w:val="single"/>
        </w:rPr>
        <w:t>Niveau de respect et taux appliqué au calcul de la prime :</w:t>
      </w:r>
    </w:p>
    <w:p w14:paraId="7E659886" w14:textId="77777777"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Respect strict des engagements : versement de 100% du montant de la rémunération spécifique</w:t>
      </w:r>
    </w:p>
    <w:p w14:paraId="1A994C0F" w14:textId="77777777"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Ecart de 1 à 2 points</w:t>
      </w:r>
      <w:r w:rsidR="007F4137">
        <w:rPr>
          <w:rFonts w:cstheme="minorHAnsi"/>
        </w:rPr>
        <w:t xml:space="preserve"> </w:t>
      </w:r>
      <w:r w:rsidRPr="00F26F6F">
        <w:rPr>
          <w:rFonts w:cstheme="minorHAnsi"/>
        </w:rPr>
        <w:t>: versement de 90 % du montant de la rémunération spécifique</w:t>
      </w:r>
      <w:r w:rsidR="007F4137">
        <w:rPr>
          <w:rFonts w:cstheme="minorHAnsi"/>
        </w:rPr>
        <w:t> ;</w:t>
      </w:r>
    </w:p>
    <w:p w14:paraId="0607AD33" w14:textId="77777777"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Ecart de 2 à 3 points</w:t>
      </w:r>
      <w:r w:rsidR="007F4137">
        <w:rPr>
          <w:rFonts w:cstheme="minorHAnsi"/>
        </w:rPr>
        <w:t xml:space="preserve"> </w:t>
      </w:r>
      <w:r w:rsidRPr="00F26F6F">
        <w:rPr>
          <w:rFonts w:cstheme="minorHAnsi"/>
        </w:rPr>
        <w:t>: versement de 70 % du montant de la rémunération spécifique</w:t>
      </w:r>
      <w:r w:rsidR="007F4137">
        <w:rPr>
          <w:rFonts w:cstheme="minorHAnsi"/>
        </w:rPr>
        <w:t> ;</w:t>
      </w:r>
    </w:p>
    <w:p w14:paraId="6F8C3785" w14:textId="653F4475"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 xml:space="preserve">Ecart de 3 à 4 </w:t>
      </w:r>
      <w:r w:rsidR="000B55FE" w:rsidRPr="00F26F6F">
        <w:rPr>
          <w:rFonts w:cstheme="minorHAnsi"/>
        </w:rPr>
        <w:t>points</w:t>
      </w:r>
      <w:r w:rsidR="000B55FE">
        <w:rPr>
          <w:rFonts w:cstheme="minorHAnsi"/>
        </w:rPr>
        <w:t xml:space="preserve"> :</w:t>
      </w:r>
      <w:r w:rsidRPr="00F26F6F">
        <w:rPr>
          <w:rFonts w:cstheme="minorHAnsi"/>
        </w:rPr>
        <w:t xml:space="preserve"> versement de 50 % du montant de la rémunération spécifique</w:t>
      </w:r>
      <w:r w:rsidR="007F4137">
        <w:rPr>
          <w:rFonts w:cstheme="minorHAnsi"/>
        </w:rPr>
        <w:t> ;</w:t>
      </w:r>
      <w:r w:rsidRPr="00F26F6F">
        <w:rPr>
          <w:rFonts w:cstheme="minorHAnsi"/>
        </w:rPr>
        <w:t xml:space="preserve"> </w:t>
      </w:r>
    </w:p>
    <w:p w14:paraId="713AD9C8" w14:textId="77777777"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Ecart de 4 à 5 points: versement de 30 % du montant de la rémunération spécifique</w:t>
      </w:r>
      <w:r w:rsidR="007F4137">
        <w:rPr>
          <w:rFonts w:cstheme="minorHAnsi"/>
        </w:rPr>
        <w:t> ;</w:t>
      </w:r>
    </w:p>
    <w:p w14:paraId="79C1C038" w14:textId="77777777" w:rsidR="00D83161" w:rsidRPr="00F26F6F" w:rsidRDefault="00D83161" w:rsidP="00085405">
      <w:pPr>
        <w:numPr>
          <w:ilvl w:val="0"/>
          <w:numId w:val="143"/>
        </w:numPr>
        <w:autoSpaceDE w:val="0"/>
        <w:autoSpaceDN w:val="0"/>
        <w:adjustRightInd w:val="0"/>
        <w:spacing w:after="0" w:line="240" w:lineRule="auto"/>
        <w:jc w:val="both"/>
        <w:rPr>
          <w:rFonts w:cstheme="minorHAnsi"/>
        </w:rPr>
      </w:pPr>
      <w:r w:rsidRPr="00F26F6F">
        <w:rPr>
          <w:rFonts w:cstheme="minorHAnsi"/>
        </w:rPr>
        <w:t>Ecart supérieur à 5 points</w:t>
      </w:r>
      <w:r w:rsidR="007F4137">
        <w:rPr>
          <w:rFonts w:cstheme="minorHAnsi"/>
        </w:rPr>
        <w:t xml:space="preserve"> </w:t>
      </w:r>
      <w:r w:rsidRPr="00F26F6F">
        <w:rPr>
          <w:rFonts w:cstheme="minorHAnsi"/>
        </w:rPr>
        <w:t>: aucun versement de la rémunération spécifique.</w:t>
      </w:r>
    </w:p>
    <w:p w14:paraId="18F81A35" w14:textId="77777777" w:rsidR="002A2962" w:rsidRDefault="002A2962" w:rsidP="00D83161">
      <w:pPr>
        <w:autoSpaceDE w:val="0"/>
        <w:autoSpaceDN w:val="0"/>
        <w:adjustRightInd w:val="0"/>
        <w:spacing w:after="0" w:line="240" w:lineRule="auto"/>
        <w:jc w:val="both"/>
        <w:rPr>
          <w:rFonts w:cstheme="minorHAnsi"/>
        </w:rPr>
      </w:pPr>
    </w:p>
    <w:p w14:paraId="01123275" w14:textId="77777777" w:rsidR="00D83161" w:rsidRDefault="00D83161" w:rsidP="00D83161">
      <w:pPr>
        <w:autoSpaceDE w:val="0"/>
        <w:autoSpaceDN w:val="0"/>
        <w:adjustRightInd w:val="0"/>
        <w:spacing w:after="0" w:line="240" w:lineRule="auto"/>
        <w:jc w:val="both"/>
        <w:rPr>
          <w:rFonts w:cstheme="minorHAnsi"/>
        </w:rPr>
      </w:pPr>
      <w:r w:rsidRPr="00F26F6F">
        <w:rPr>
          <w:rFonts w:cstheme="minorHAnsi"/>
        </w:rPr>
        <w:t>Le montant calculé pour une année N est versé chaque année au médecin au moment de la vérification du respect de ses engagements contractuels (en juillet de l’année N+1).</w:t>
      </w:r>
    </w:p>
    <w:p w14:paraId="322665C2" w14:textId="77777777" w:rsidR="00FF323E" w:rsidRDefault="00FF323E" w:rsidP="00D83161">
      <w:pPr>
        <w:autoSpaceDE w:val="0"/>
        <w:autoSpaceDN w:val="0"/>
        <w:adjustRightInd w:val="0"/>
        <w:spacing w:after="0" w:line="240" w:lineRule="auto"/>
        <w:jc w:val="both"/>
        <w:rPr>
          <w:rFonts w:cstheme="minorHAnsi"/>
        </w:rPr>
      </w:pPr>
    </w:p>
    <w:p w14:paraId="061A8040" w14:textId="77777777" w:rsidR="00FF323E" w:rsidRDefault="00FF323E" w:rsidP="00D83161">
      <w:pPr>
        <w:autoSpaceDE w:val="0"/>
        <w:autoSpaceDN w:val="0"/>
        <w:adjustRightInd w:val="0"/>
        <w:spacing w:after="0" w:line="240" w:lineRule="auto"/>
        <w:jc w:val="both"/>
        <w:rPr>
          <w:rFonts w:cstheme="minorHAnsi"/>
        </w:rPr>
      </w:pPr>
      <w:r w:rsidRPr="00CD26E5">
        <w:rPr>
          <w:rFonts w:cstheme="minorHAnsi"/>
          <w:b/>
        </w:rPr>
        <w:t>Montant Prime</w:t>
      </w:r>
      <w:r>
        <w:rPr>
          <w:rFonts w:cstheme="minorHAnsi"/>
        </w:rPr>
        <w:t xml:space="preserve"> = Honoraires remboursables constatés x le taux d’opposable constaté x le taux de la spécialité défini à l’annexe XX x le niveau de respect</w:t>
      </w:r>
    </w:p>
    <w:p w14:paraId="41B6BBC7" w14:textId="77777777" w:rsidR="002A2962" w:rsidRPr="00F26F6F" w:rsidRDefault="002A2962" w:rsidP="00D83161">
      <w:pPr>
        <w:autoSpaceDE w:val="0"/>
        <w:autoSpaceDN w:val="0"/>
        <w:adjustRightInd w:val="0"/>
        <w:spacing w:after="0" w:line="240" w:lineRule="auto"/>
        <w:jc w:val="both"/>
        <w:rPr>
          <w:rFonts w:cstheme="minorHAnsi"/>
        </w:rPr>
      </w:pPr>
    </w:p>
    <w:p w14:paraId="1A4E9D0C" w14:textId="77777777" w:rsidR="00D83161" w:rsidRDefault="007F4137" w:rsidP="00D83161">
      <w:pPr>
        <w:spacing w:after="0" w:line="240" w:lineRule="auto"/>
        <w:jc w:val="both"/>
        <w:rPr>
          <w:rFonts w:eastAsia="Calibri" w:cstheme="minorHAnsi"/>
        </w:rPr>
      </w:pPr>
      <w:r>
        <w:rPr>
          <w:rFonts w:eastAsia="Calibri" w:cstheme="minorHAnsi"/>
        </w:rPr>
        <w:t xml:space="preserve">Les </w:t>
      </w:r>
      <w:r w:rsidR="00D83161" w:rsidRPr="00F26F6F">
        <w:rPr>
          <w:rFonts w:eastAsia="Calibri" w:cstheme="minorHAnsi"/>
        </w:rPr>
        <w:t>médecins éligibles à l’OPTAM-ACO, qui choisiraient néanmoins d’adhérer à l’OPTAM</w:t>
      </w:r>
      <w:r>
        <w:rPr>
          <w:rFonts w:eastAsia="Calibri" w:cstheme="minorHAnsi"/>
        </w:rPr>
        <w:t>,</w:t>
      </w:r>
      <w:r w:rsidR="00D83161">
        <w:rPr>
          <w:rFonts w:eastAsia="Calibri" w:cstheme="minorHAnsi"/>
        </w:rPr>
        <w:t xml:space="preserve"> bénéficient du modificateur T. Ils peuvent bénéficier du modificateur K lorsque les actes sont facturés à tarifs opposables aux patients bénéficiant de la complémentaire santé solidaire, sans ou avec participation financière, ou pris en charge en urgence dans les conditions </w:t>
      </w:r>
      <w:r w:rsidR="00D83161" w:rsidRPr="0010283F">
        <w:rPr>
          <w:rFonts w:eastAsia="Calibri" w:cstheme="minorHAnsi"/>
          <w:highlight w:val="yellow"/>
        </w:rPr>
        <w:t>définies à l’article XX.</w:t>
      </w:r>
      <w:r w:rsidR="00D83161">
        <w:rPr>
          <w:rFonts w:eastAsia="Calibri" w:cstheme="minorHAnsi"/>
        </w:rPr>
        <w:t xml:space="preserve"> </w:t>
      </w:r>
    </w:p>
    <w:p w14:paraId="54EB85C3" w14:textId="77777777" w:rsidR="00D83161" w:rsidRDefault="00D83161" w:rsidP="00D83161">
      <w:pPr>
        <w:spacing w:after="0" w:line="240" w:lineRule="auto"/>
        <w:jc w:val="both"/>
        <w:rPr>
          <w:rFonts w:eastAsia="Calibri" w:cstheme="minorHAnsi"/>
        </w:rPr>
      </w:pPr>
    </w:p>
    <w:p w14:paraId="6A7770B7" w14:textId="77777777" w:rsidR="00097096" w:rsidRPr="007F3A1B" w:rsidRDefault="00097096" w:rsidP="00085405">
      <w:pPr>
        <w:pStyle w:val="Paragraphedeliste"/>
        <w:numPr>
          <w:ilvl w:val="0"/>
          <w:numId w:val="227"/>
        </w:numPr>
        <w:spacing w:after="0"/>
        <w:jc w:val="both"/>
        <w:rPr>
          <w:rFonts w:eastAsia="Calibri" w:cstheme="minorHAnsi"/>
          <w:b/>
        </w:rPr>
      </w:pPr>
      <w:r w:rsidRPr="007F3A1B">
        <w:rPr>
          <w:rFonts w:eastAsia="Calibri" w:cstheme="minorHAnsi"/>
          <w:b/>
        </w:rPr>
        <w:t>Application du modificateur K pour les adhérents à l’OPTAM-ACO</w:t>
      </w:r>
    </w:p>
    <w:p w14:paraId="032C0562" w14:textId="77777777" w:rsidR="00097096" w:rsidRPr="007C6AB8" w:rsidRDefault="00097096" w:rsidP="00097096">
      <w:pPr>
        <w:spacing w:after="0"/>
        <w:jc w:val="both"/>
        <w:rPr>
          <w:rFonts w:eastAsia="Calibri" w:cstheme="minorHAnsi"/>
        </w:rPr>
      </w:pPr>
    </w:p>
    <w:p w14:paraId="4AD73F77" w14:textId="77777777" w:rsidR="00097096" w:rsidRPr="00F26F6F" w:rsidRDefault="00097096" w:rsidP="00097096">
      <w:pPr>
        <w:jc w:val="both"/>
        <w:rPr>
          <w:rFonts w:eastAsia="Calibri" w:cstheme="minorHAnsi"/>
        </w:rPr>
      </w:pPr>
      <w:r>
        <w:rPr>
          <w:rFonts w:eastAsia="Calibri" w:cstheme="minorHAnsi"/>
        </w:rPr>
        <w:t>L</w:t>
      </w:r>
      <w:r w:rsidRPr="00F26F6F">
        <w:rPr>
          <w:rFonts w:eastAsia="Calibri" w:cstheme="minorHAnsi"/>
        </w:rPr>
        <w:t>es m</w:t>
      </w:r>
      <w:r>
        <w:rPr>
          <w:rFonts w:eastAsia="Calibri" w:cstheme="minorHAnsi"/>
        </w:rPr>
        <w:t xml:space="preserve">édecins adhérents à l’OPTAM-ACO peuvent appliquer </w:t>
      </w:r>
      <w:r w:rsidR="00420E85">
        <w:rPr>
          <w:rFonts w:eastAsia="Calibri" w:cstheme="minorHAnsi"/>
        </w:rPr>
        <w:t>le</w:t>
      </w:r>
      <w:r w:rsidRPr="00F26F6F">
        <w:rPr>
          <w:rFonts w:eastAsia="Calibri" w:cstheme="minorHAnsi"/>
        </w:rPr>
        <w:t xml:space="preserve"> modificateur K applicable aux actes de chirurgie et aux actes d’accouchements défini</w:t>
      </w:r>
      <w:r>
        <w:rPr>
          <w:rFonts w:eastAsia="Calibri" w:cstheme="minorHAnsi"/>
        </w:rPr>
        <w:t>s</w:t>
      </w:r>
      <w:r w:rsidRPr="00F26F6F">
        <w:rPr>
          <w:rFonts w:eastAsia="Calibri" w:cstheme="minorHAnsi"/>
        </w:rPr>
        <w:t xml:space="preserve"> dans la liste des actes et prestations mentionnée à l’article L. 162-1-7</w:t>
      </w:r>
      <w:r>
        <w:rPr>
          <w:rFonts w:eastAsia="Calibri" w:cstheme="minorHAnsi"/>
        </w:rPr>
        <w:t xml:space="preserve"> du code de la sécurité sociale.</w:t>
      </w:r>
    </w:p>
    <w:p w14:paraId="3EAAA148" w14:textId="77777777" w:rsidR="00DF20B4" w:rsidRPr="00AD45BA" w:rsidRDefault="00DF20B4" w:rsidP="00085405">
      <w:pPr>
        <w:numPr>
          <w:ilvl w:val="0"/>
          <w:numId w:val="232"/>
        </w:numPr>
        <w:spacing w:after="0" w:line="240" w:lineRule="auto"/>
        <w:jc w:val="both"/>
        <w:rPr>
          <w:rFonts w:eastAsia="Calibri" w:cstheme="minorHAnsi"/>
          <w:b/>
        </w:rPr>
      </w:pPr>
      <w:r>
        <w:rPr>
          <w:rFonts w:eastAsia="Calibri" w:cstheme="minorHAnsi"/>
          <w:b/>
        </w:rPr>
        <w:t>Création d’un modificateur</w:t>
      </w:r>
      <w:r w:rsidRPr="00AD45BA">
        <w:rPr>
          <w:rFonts w:eastAsia="Calibri" w:cstheme="minorHAnsi"/>
          <w:b/>
        </w:rPr>
        <w:t xml:space="preserve"> pour les anesthésistes adhérents à l’OPTAM-ACO</w:t>
      </w:r>
    </w:p>
    <w:p w14:paraId="32FA2AF6" w14:textId="77777777" w:rsidR="00D83161" w:rsidRPr="00F26F6F" w:rsidRDefault="00D83161" w:rsidP="00D83161">
      <w:pPr>
        <w:spacing w:after="0" w:line="240" w:lineRule="auto"/>
        <w:jc w:val="both"/>
        <w:rPr>
          <w:rFonts w:eastAsia="Calibri" w:cstheme="minorHAnsi"/>
        </w:rPr>
      </w:pPr>
    </w:p>
    <w:p w14:paraId="424EF71C" w14:textId="3752E15B" w:rsidR="00DF20B4" w:rsidRDefault="00DF20B4" w:rsidP="00DF20B4">
      <w:pPr>
        <w:spacing w:after="0" w:line="240" w:lineRule="auto"/>
        <w:jc w:val="both"/>
        <w:rPr>
          <w:rFonts w:eastAsia="Calibri" w:cstheme="minorHAnsi"/>
        </w:rPr>
      </w:pPr>
      <w:r w:rsidRPr="00F26F6F">
        <w:rPr>
          <w:rFonts w:eastAsia="Calibri" w:cstheme="minorHAnsi"/>
        </w:rPr>
        <w:t xml:space="preserve">Pour les médecins anesthésistes, </w:t>
      </w:r>
      <w:r>
        <w:rPr>
          <w:rFonts w:eastAsia="Calibri" w:cstheme="minorHAnsi"/>
        </w:rPr>
        <w:t xml:space="preserve">un modificateur </w:t>
      </w:r>
      <w:r w:rsidRPr="00F26F6F">
        <w:rPr>
          <w:rFonts w:eastAsia="Calibri" w:cstheme="minorHAnsi"/>
        </w:rPr>
        <w:t xml:space="preserve">applicable à leurs actes d’anesthésie définis dans la liste des actes et prestations mentionnée à l’article 162-1-7 du code de la sécurité sociale </w:t>
      </w:r>
      <w:r>
        <w:rPr>
          <w:rFonts w:eastAsia="Calibri" w:cstheme="minorHAnsi"/>
        </w:rPr>
        <w:t xml:space="preserve">est créé. Il est </w:t>
      </w:r>
      <w:r w:rsidRPr="00F26F6F">
        <w:rPr>
          <w:rFonts w:eastAsia="Calibri" w:cstheme="minorHAnsi"/>
        </w:rPr>
        <w:t>fixé à 8%</w:t>
      </w:r>
      <w:r>
        <w:rPr>
          <w:rFonts w:eastAsia="Calibri" w:cstheme="minorHAnsi"/>
        </w:rPr>
        <w:t xml:space="preserve"> pour les anesthésistes </w:t>
      </w:r>
      <w:r w:rsidRPr="009B6DD5">
        <w:rPr>
          <w:rStyle w:val="Aucun"/>
        </w:rPr>
        <w:t>en secteur à honoraires diffé</w:t>
      </w:r>
      <w:r w:rsidRPr="00E44E56">
        <w:rPr>
          <w:rStyle w:val="Aucun"/>
        </w:rPr>
        <w:t>rents adh</w:t>
      </w:r>
      <w:r w:rsidRPr="009B6DD5">
        <w:rPr>
          <w:rStyle w:val="Aucun"/>
        </w:rPr>
        <w:t>érant aux dispositifs de pratique tarifaire maitrisée</w:t>
      </w:r>
      <w:r>
        <w:rPr>
          <w:rStyle w:val="Aucun"/>
        </w:rPr>
        <w:t xml:space="preserve"> </w:t>
      </w:r>
      <w:r w:rsidRPr="00F26F6F">
        <w:rPr>
          <w:rFonts w:eastAsia="Calibri" w:cstheme="minorHAnsi"/>
        </w:rPr>
        <w:t>OPTAM-</w:t>
      </w:r>
      <w:r w:rsidR="000B55FE" w:rsidRPr="00F26F6F">
        <w:rPr>
          <w:rFonts w:eastAsia="Calibri" w:cstheme="minorHAnsi"/>
        </w:rPr>
        <w:t>ACO</w:t>
      </w:r>
      <w:r w:rsidR="000B55FE">
        <w:rPr>
          <w:rStyle w:val="Aucun"/>
        </w:rPr>
        <w:t xml:space="preserve"> </w:t>
      </w:r>
      <w:r w:rsidR="000B55FE">
        <w:rPr>
          <w:rFonts w:eastAsia="Calibri" w:cstheme="minorHAnsi"/>
        </w:rPr>
        <w:t>et</w:t>
      </w:r>
      <w:r>
        <w:rPr>
          <w:rFonts w:eastAsia="Calibri" w:cstheme="minorHAnsi"/>
        </w:rPr>
        <w:t xml:space="preserve"> à 10% pour les anesthésistes </w:t>
      </w:r>
      <w:r w:rsidRPr="00406B45">
        <w:rPr>
          <w:rFonts w:eastAsia="Calibri" w:cstheme="minorHAnsi"/>
        </w:rPr>
        <w:t>exerçant en secteur à honoraires opposables</w:t>
      </w:r>
      <w:r w:rsidRPr="00F26F6F">
        <w:rPr>
          <w:rFonts w:eastAsia="Calibri" w:cstheme="minorHAnsi"/>
        </w:rPr>
        <w:t>.</w:t>
      </w:r>
    </w:p>
    <w:p w14:paraId="6A6ABB8B" w14:textId="77777777" w:rsidR="00DF20B4" w:rsidRDefault="00DF20B4" w:rsidP="00DF20B4">
      <w:pPr>
        <w:spacing w:after="0" w:line="240" w:lineRule="auto"/>
        <w:jc w:val="both"/>
        <w:rPr>
          <w:rFonts w:eastAsia="Calibri" w:cstheme="minorHAnsi"/>
        </w:rPr>
      </w:pPr>
    </w:p>
    <w:p w14:paraId="1BA9C38D" w14:textId="77777777" w:rsidR="00DF20B4" w:rsidRDefault="00DF20B4" w:rsidP="00DF20B4">
      <w:pPr>
        <w:spacing w:after="0" w:line="240" w:lineRule="auto"/>
        <w:jc w:val="both"/>
        <w:rPr>
          <w:rFonts w:eastAsia="Calibri" w:cstheme="minorHAnsi"/>
        </w:rPr>
      </w:pPr>
      <w:r>
        <w:rPr>
          <w:rFonts w:eastAsia="Calibri" w:cstheme="minorHAnsi"/>
        </w:rPr>
        <w:t>La mise en œuvre de cette mesure est conditionnée par la publication préalable des modifications de la liste des actes et prestations mentionnée à l’article L. 162-1-7 du code de la sécurité sociale.</w:t>
      </w:r>
    </w:p>
    <w:p w14:paraId="5ABFBBF5" w14:textId="77777777" w:rsidR="002A2962" w:rsidRDefault="002A2962" w:rsidP="00D83161">
      <w:pPr>
        <w:spacing w:after="0" w:line="240" w:lineRule="auto"/>
        <w:jc w:val="both"/>
        <w:rPr>
          <w:rFonts w:eastAsia="Calibri" w:cstheme="minorHAnsi"/>
        </w:rPr>
      </w:pPr>
    </w:p>
    <w:p w14:paraId="089A87A4" w14:textId="77777777" w:rsidR="002A2962" w:rsidRPr="00560678" w:rsidRDefault="002A2962" w:rsidP="00D83161">
      <w:pPr>
        <w:spacing w:after="0" w:line="240" w:lineRule="auto"/>
        <w:jc w:val="both"/>
        <w:rPr>
          <w:rFonts w:eastAsia="Calibri" w:cstheme="minorHAnsi"/>
        </w:rPr>
      </w:pPr>
    </w:p>
    <w:p w14:paraId="2B5245B1" w14:textId="77777777" w:rsidR="00D83161" w:rsidRDefault="00EC0FA1" w:rsidP="007B1AF5">
      <w:pPr>
        <w:pStyle w:val="Sous-article"/>
      </w:pPr>
      <w:bookmarkStart w:id="343" w:name="_Toc459802850"/>
      <w:bookmarkStart w:id="344" w:name="_Toc41318157"/>
      <w:bookmarkStart w:id="345" w:name="_Toc166101432"/>
      <w:r w:rsidRPr="00E05407">
        <w:rPr>
          <w:highlight w:val="yellow"/>
        </w:rPr>
        <w:t>Article XX :</w:t>
      </w:r>
      <w:r>
        <w:t xml:space="preserve"> </w:t>
      </w:r>
      <w:r w:rsidR="00D83161" w:rsidRPr="00560678">
        <w:t>Avenant aux options</w:t>
      </w:r>
      <w:bookmarkEnd w:id="343"/>
      <w:bookmarkEnd w:id="344"/>
      <w:r w:rsidR="00D83161">
        <w:t xml:space="preserve"> en cas de modification des tarifs de remboursement des actes pendant la durée de l’option</w:t>
      </w:r>
      <w:bookmarkEnd w:id="345"/>
    </w:p>
    <w:p w14:paraId="0E486A1A" w14:textId="77777777" w:rsidR="00D83161" w:rsidRDefault="00D83161" w:rsidP="00D83161">
      <w:pPr>
        <w:autoSpaceDE w:val="0"/>
        <w:autoSpaceDN w:val="0"/>
        <w:adjustRightInd w:val="0"/>
        <w:spacing w:after="0" w:line="240" w:lineRule="auto"/>
        <w:jc w:val="both"/>
        <w:rPr>
          <w:rFonts w:cstheme="minorHAnsi"/>
        </w:rPr>
      </w:pPr>
    </w:p>
    <w:p w14:paraId="0B1B0FE9" w14:textId="77777777" w:rsidR="00D83161" w:rsidRDefault="00D83161" w:rsidP="00D83161">
      <w:pPr>
        <w:autoSpaceDE w:val="0"/>
        <w:autoSpaceDN w:val="0"/>
        <w:adjustRightInd w:val="0"/>
        <w:spacing w:after="0" w:line="240" w:lineRule="auto"/>
        <w:jc w:val="both"/>
        <w:rPr>
          <w:rFonts w:cstheme="minorHAnsi"/>
        </w:rPr>
      </w:pPr>
      <w:r w:rsidRPr="00F26F6F">
        <w:rPr>
          <w:rFonts w:cstheme="minorHAnsi"/>
        </w:rPr>
        <w:t>Pendant la durée des options, les hausses des tarifs de remboursement donnent lieu à un avenant à l’option soumis au médecin. Cet avenant comporte le taux de dépassement et le taux d’activité réalisée à tarif opposable recalculés en fonction des nouveaux tarifs de remboursement modifiés conformément aux dispositions</w:t>
      </w:r>
      <w:r w:rsidR="00A75AE4">
        <w:rPr>
          <w:rFonts w:cstheme="minorHAnsi"/>
        </w:rPr>
        <w:t xml:space="preserve"> ci-dessous.</w:t>
      </w:r>
    </w:p>
    <w:p w14:paraId="283E146B" w14:textId="77777777" w:rsidR="002A2962" w:rsidRDefault="002A2962" w:rsidP="00D83161">
      <w:pPr>
        <w:autoSpaceDE w:val="0"/>
        <w:autoSpaceDN w:val="0"/>
        <w:adjustRightInd w:val="0"/>
        <w:spacing w:after="0" w:line="240" w:lineRule="auto"/>
        <w:jc w:val="both"/>
        <w:rPr>
          <w:rFonts w:cstheme="minorHAnsi"/>
        </w:rPr>
      </w:pPr>
    </w:p>
    <w:p w14:paraId="70A21E3E" w14:textId="77777777" w:rsidR="00D83161" w:rsidRDefault="00D83161" w:rsidP="00D83161">
      <w:pPr>
        <w:autoSpaceDE w:val="0"/>
        <w:autoSpaceDN w:val="0"/>
        <w:adjustRightInd w:val="0"/>
        <w:spacing w:after="0" w:line="240" w:lineRule="auto"/>
        <w:jc w:val="both"/>
        <w:rPr>
          <w:rFonts w:cstheme="minorHAnsi"/>
        </w:rPr>
      </w:pPr>
      <w:r w:rsidRPr="002741AA">
        <w:rPr>
          <w:rFonts w:cstheme="minorHAnsi"/>
        </w:rPr>
        <w:t xml:space="preserve">Afin que l’augmentation des tarifs de remboursement bénéficie à la fois aux patients en améliorant la prise en charge des soins et aux médecins qui, tout en réduisant leur taux de dépassement, doivent pouvoir conserver une certaine latitude dans la fixation de leurs tarifs, un avenant à l’option est soumis aux médecins adhérant à chaque hausse de tarifs de remboursement pendant la durée de la convention. Figurent dans cet avenant, les taux de dépassement et d’activité à tarifs opposables recalculés en fonction des nouveaux tarifs de remboursement. </w:t>
      </w:r>
    </w:p>
    <w:p w14:paraId="166F1468" w14:textId="77777777" w:rsidR="002A2962" w:rsidRPr="002741AA" w:rsidRDefault="002A2962" w:rsidP="00D83161">
      <w:pPr>
        <w:autoSpaceDE w:val="0"/>
        <w:autoSpaceDN w:val="0"/>
        <w:adjustRightInd w:val="0"/>
        <w:spacing w:after="0" w:line="240" w:lineRule="auto"/>
        <w:jc w:val="both"/>
        <w:rPr>
          <w:rFonts w:cstheme="minorHAnsi"/>
        </w:rPr>
      </w:pPr>
    </w:p>
    <w:p w14:paraId="3E6E9234" w14:textId="77777777" w:rsidR="00D83161" w:rsidRDefault="00D83161" w:rsidP="00D83161">
      <w:pPr>
        <w:autoSpaceDE w:val="0"/>
        <w:autoSpaceDN w:val="0"/>
        <w:adjustRightInd w:val="0"/>
        <w:spacing w:after="0" w:line="240" w:lineRule="auto"/>
        <w:jc w:val="both"/>
        <w:rPr>
          <w:rFonts w:cstheme="minorHAnsi"/>
        </w:rPr>
      </w:pPr>
      <w:r w:rsidRPr="002741AA">
        <w:rPr>
          <w:rFonts w:cstheme="minorHAnsi"/>
        </w:rPr>
        <w:t>Ces nouveaux taux d’engagement sont fixés de manière à ce que le gain lié aux revalorisations des tarifs de remboursement</w:t>
      </w:r>
      <w:r w:rsidR="00BA114C">
        <w:rPr>
          <w:rFonts w:cstheme="minorHAnsi"/>
        </w:rPr>
        <w:t xml:space="preserve"> de la présente convention</w:t>
      </w:r>
      <w:r w:rsidRPr="002741AA">
        <w:rPr>
          <w:rFonts w:cstheme="minorHAnsi"/>
        </w:rPr>
        <w:t xml:space="preserve"> soit partagé </w:t>
      </w:r>
      <w:r>
        <w:rPr>
          <w:rFonts w:cstheme="minorHAnsi"/>
        </w:rPr>
        <w:t>entre les médecins et l’</w:t>
      </w:r>
      <w:r w:rsidR="00070B96">
        <w:rPr>
          <w:rFonts w:cstheme="minorHAnsi"/>
        </w:rPr>
        <w:t>Assurance maladie</w:t>
      </w:r>
      <w:r>
        <w:rPr>
          <w:rFonts w:cstheme="minorHAnsi"/>
        </w:rPr>
        <w:t>. Ce partage de gain est dépendant du dernier niveau de respect disponible constaté dans l’option pratique tarifaire maitrisée du médecin par l’</w:t>
      </w:r>
      <w:r w:rsidR="00070B96">
        <w:rPr>
          <w:rFonts w:cstheme="minorHAnsi"/>
        </w:rPr>
        <w:t>Assurance maladie</w:t>
      </w:r>
      <w:r>
        <w:rPr>
          <w:rFonts w:cstheme="minorHAnsi"/>
        </w:rPr>
        <w:t> :</w:t>
      </w:r>
    </w:p>
    <w:p w14:paraId="32EBA61D" w14:textId="77777777" w:rsidR="002A2962" w:rsidRDefault="002A2962" w:rsidP="00D83161">
      <w:pPr>
        <w:autoSpaceDE w:val="0"/>
        <w:autoSpaceDN w:val="0"/>
        <w:adjustRightInd w:val="0"/>
        <w:spacing w:after="0" w:line="240" w:lineRule="auto"/>
        <w:jc w:val="both"/>
        <w:rPr>
          <w:rFonts w:cstheme="minorHAnsi"/>
        </w:rPr>
      </w:pPr>
    </w:p>
    <w:tbl>
      <w:tblPr>
        <w:tblStyle w:val="Grilledutableau"/>
        <w:tblW w:w="0" w:type="auto"/>
        <w:tblLook w:val="04A0" w:firstRow="1" w:lastRow="0" w:firstColumn="1" w:lastColumn="0" w:noHBand="0" w:noVBand="1"/>
      </w:tblPr>
      <w:tblGrid>
        <w:gridCol w:w="4531"/>
        <w:gridCol w:w="4531"/>
      </w:tblGrid>
      <w:tr w:rsidR="00D83161" w:rsidRPr="00AB47FE" w14:paraId="4222B5EF" w14:textId="77777777" w:rsidTr="007B4A7B">
        <w:tc>
          <w:tcPr>
            <w:tcW w:w="4531" w:type="dxa"/>
          </w:tcPr>
          <w:p w14:paraId="15507C7B" w14:textId="77777777" w:rsidR="00D83161" w:rsidRPr="00AB47FE" w:rsidRDefault="00D83161" w:rsidP="00D83161">
            <w:pPr>
              <w:autoSpaceDE w:val="0"/>
              <w:autoSpaceDN w:val="0"/>
              <w:adjustRightInd w:val="0"/>
              <w:jc w:val="both"/>
              <w:rPr>
                <w:rFonts w:asciiTheme="minorHAnsi" w:hAnsiTheme="minorHAnsi" w:cstheme="minorHAnsi"/>
              </w:rPr>
            </w:pPr>
            <w:r w:rsidRPr="00AB47FE">
              <w:rPr>
                <w:rFonts w:asciiTheme="minorHAnsi" w:hAnsiTheme="minorHAnsi" w:cstheme="minorHAnsi"/>
              </w:rPr>
              <w:t>Niveau du dernier respect disponible constaté par l’</w:t>
            </w:r>
            <w:r w:rsidR="00070B96" w:rsidRPr="00AB47FE">
              <w:rPr>
                <w:rFonts w:asciiTheme="minorHAnsi" w:hAnsiTheme="minorHAnsi" w:cstheme="minorHAnsi"/>
              </w:rPr>
              <w:t>Assurance maladie</w:t>
            </w:r>
          </w:p>
        </w:tc>
        <w:tc>
          <w:tcPr>
            <w:tcW w:w="4531" w:type="dxa"/>
          </w:tcPr>
          <w:p w14:paraId="4BC43B45" w14:textId="77777777" w:rsidR="00D83161" w:rsidRPr="00AB47FE" w:rsidRDefault="00D83161" w:rsidP="00D83161">
            <w:pPr>
              <w:autoSpaceDE w:val="0"/>
              <w:autoSpaceDN w:val="0"/>
              <w:adjustRightInd w:val="0"/>
              <w:jc w:val="both"/>
              <w:rPr>
                <w:rFonts w:asciiTheme="minorHAnsi" w:hAnsiTheme="minorHAnsi" w:cstheme="minorHAnsi"/>
              </w:rPr>
            </w:pPr>
            <w:r w:rsidRPr="00AB47FE">
              <w:rPr>
                <w:rFonts w:asciiTheme="minorHAnsi" w:hAnsiTheme="minorHAnsi" w:cstheme="minorHAnsi"/>
              </w:rPr>
              <w:t>Niveau de partage de gains appliqué en faveur du médecin</w:t>
            </w:r>
          </w:p>
        </w:tc>
      </w:tr>
      <w:tr w:rsidR="00D83161" w:rsidRPr="00AB47FE" w14:paraId="23A3B6BF" w14:textId="77777777" w:rsidTr="007B4A7B">
        <w:tc>
          <w:tcPr>
            <w:tcW w:w="4531" w:type="dxa"/>
          </w:tcPr>
          <w:p w14:paraId="48AA72EE" w14:textId="308EDF45" w:rsidR="00D83161" w:rsidRPr="00AB47FE" w:rsidRDefault="00D83161" w:rsidP="00D83161">
            <w:pPr>
              <w:autoSpaceDE w:val="0"/>
              <w:autoSpaceDN w:val="0"/>
              <w:adjustRightInd w:val="0"/>
              <w:jc w:val="both"/>
              <w:rPr>
                <w:rFonts w:asciiTheme="minorHAnsi" w:hAnsiTheme="minorHAnsi" w:cstheme="minorHAnsi"/>
              </w:rPr>
            </w:pPr>
            <w:r w:rsidRPr="00AB47FE">
              <w:rPr>
                <w:rFonts w:asciiTheme="minorHAnsi" w:hAnsiTheme="minorHAnsi" w:cstheme="minorHAnsi"/>
              </w:rPr>
              <w:t xml:space="preserve">Respect </w:t>
            </w:r>
          </w:p>
        </w:tc>
        <w:tc>
          <w:tcPr>
            <w:tcW w:w="4531" w:type="dxa"/>
          </w:tcPr>
          <w:p w14:paraId="4E07FDE2" w14:textId="77777777" w:rsidR="00D83161" w:rsidRPr="003C7488" w:rsidRDefault="00D83161" w:rsidP="00D83161">
            <w:pPr>
              <w:autoSpaceDE w:val="0"/>
              <w:autoSpaceDN w:val="0"/>
              <w:adjustRightInd w:val="0"/>
              <w:jc w:val="both"/>
              <w:rPr>
                <w:rFonts w:asciiTheme="minorHAnsi" w:hAnsiTheme="minorHAnsi" w:cstheme="minorHAnsi"/>
              </w:rPr>
            </w:pPr>
            <w:r w:rsidRPr="003C7488">
              <w:rPr>
                <w:rFonts w:asciiTheme="minorHAnsi" w:hAnsiTheme="minorHAnsi" w:cstheme="minorHAnsi"/>
              </w:rPr>
              <w:t>60%</w:t>
            </w:r>
          </w:p>
        </w:tc>
      </w:tr>
      <w:tr w:rsidR="00D83161" w:rsidRPr="00AB47FE" w14:paraId="107DD351" w14:textId="77777777" w:rsidTr="007B4A7B">
        <w:tc>
          <w:tcPr>
            <w:tcW w:w="4531" w:type="dxa"/>
          </w:tcPr>
          <w:p w14:paraId="5AA68996" w14:textId="019C2419" w:rsidR="00D83161" w:rsidRPr="00AB47FE" w:rsidRDefault="000B55FE" w:rsidP="00FD348A">
            <w:pPr>
              <w:autoSpaceDE w:val="0"/>
              <w:autoSpaceDN w:val="0"/>
              <w:adjustRightInd w:val="0"/>
              <w:jc w:val="both"/>
              <w:rPr>
                <w:rFonts w:asciiTheme="minorHAnsi" w:hAnsiTheme="minorHAnsi" w:cstheme="minorHAnsi"/>
              </w:rPr>
            </w:pPr>
            <w:r w:rsidRPr="00AB47FE">
              <w:rPr>
                <w:rFonts w:asciiTheme="minorHAnsi" w:hAnsiTheme="minorHAnsi" w:cstheme="minorHAnsi"/>
              </w:rPr>
              <w:t>Non-respect</w:t>
            </w:r>
            <w:r w:rsidR="00D83161" w:rsidRPr="00AB47FE">
              <w:rPr>
                <w:rFonts w:asciiTheme="minorHAnsi" w:hAnsiTheme="minorHAnsi" w:cstheme="minorHAnsi"/>
              </w:rPr>
              <w:t xml:space="preserve"> </w:t>
            </w:r>
          </w:p>
        </w:tc>
        <w:tc>
          <w:tcPr>
            <w:tcW w:w="4531" w:type="dxa"/>
          </w:tcPr>
          <w:p w14:paraId="41F93548" w14:textId="77777777" w:rsidR="00D83161" w:rsidRPr="003C7488" w:rsidRDefault="00D83161" w:rsidP="00D83161">
            <w:pPr>
              <w:autoSpaceDE w:val="0"/>
              <w:autoSpaceDN w:val="0"/>
              <w:adjustRightInd w:val="0"/>
              <w:jc w:val="both"/>
              <w:rPr>
                <w:rFonts w:asciiTheme="minorHAnsi" w:hAnsiTheme="minorHAnsi" w:cstheme="minorHAnsi"/>
              </w:rPr>
            </w:pPr>
            <w:r w:rsidRPr="003C7488">
              <w:rPr>
                <w:rFonts w:asciiTheme="minorHAnsi" w:hAnsiTheme="minorHAnsi" w:cstheme="minorHAnsi"/>
              </w:rPr>
              <w:t>0%</w:t>
            </w:r>
          </w:p>
        </w:tc>
      </w:tr>
    </w:tbl>
    <w:p w14:paraId="31FB3D79" w14:textId="77777777" w:rsidR="00D83161" w:rsidRDefault="00D83161" w:rsidP="00D83161">
      <w:pPr>
        <w:autoSpaceDE w:val="0"/>
        <w:autoSpaceDN w:val="0"/>
        <w:adjustRightInd w:val="0"/>
        <w:spacing w:after="0" w:line="240" w:lineRule="auto"/>
        <w:jc w:val="both"/>
        <w:rPr>
          <w:rFonts w:cstheme="minorHAnsi"/>
        </w:rPr>
      </w:pPr>
    </w:p>
    <w:p w14:paraId="0E721883" w14:textId="77777777" w:rsidR="00D83161" w:rsidRDefault="00D83161" w:rsidP="00D83161">
      <w:pPr>
        <w:autoSpaceDE w:val="0"/>
        <w:autoSpaceDN w:val="0"/>
        <w:adjustRightInd w:val="0"/>
        <w:spacing w:after="0" w:line="240" w:lineRule="auto"/>
        <w:jc w:val="both"/>
        <w:rPr>
          <w:rFonts w:cstheme="minorHAnsi"/>
        </w:rPr>
      </w:pPr>
      <w:r>
        <w:rPr>
          <w:rFonts w:cstheme="minorHAnsi"/>
        </w:rPr>
        <w:t>Ainsi, les médecins en respect strict pourront réintégrer 60% du montant de la revalorisation de la base de remboursement (écart entre l’ancienne et la nouvelle base de remboursement) dans le tarif total de l’acte facturé au patient tout en respectant leurs nouveaux engagements. Les nouveaux taux proposés aux médecins dans les avenants à l’option pratique tarifaire maîtrisée intègrent ce partage des gains.</w:t>
      </w:r>
    </w:p>
    <w:p w14:paraId="4A230CFE" w14:textId="77777777" w:rsidR="002A2962" w:rsidRPr="00F26F6F" w:rsidRDefault="002A2962" w:rsidP="00D83161">
      <w:pPr>
        <w:autoSpaceDE w:val="0"/>
        <w:autoSpaceDN w:val="0"/>
        <w:adjustRightInd w:val="0"/>
        <w:spacing w:after="0" w:line="240" w:lineRule="auto"/>
        <w:jc w:val="both"/>
        <w:rPr>
          <w:rFonts w:cstheme="minorHAnsi"/>
        </w:rPr>
      </w:pPr>
    </w:p>
    <w:p w14:paraId="3DB636FA" w14:textId="77777777" w:rsidR="00D83161" w:rsidRDefault="007E6281" w:rsidP="007B1AF5">
      <w:pPr>
        <w:pStyle w:val="Sous-article"/>
      </w:pPr>
      <w:bookmarkStart w:id="346" w:name="_Toc459802851"/>
      <w:bookmarkStart w:id="347" w:name="_Toc41318158"/>
      <w:bookmarkStart w:id="348" w:name="_Toc166101433"/>
      <w:r w:rsidRPr="00E05407">
        <w:rPr>
          <w:highlight w:val="yellow"/>
        </w:rPr>
        <w:t>Article XX :</w:t>
      </w:r>
      <w:r>
        <w:t xml:space="preserve"> </w:t>
      </w:r>
      <w:r w:rsidR="00D83161" w:rsidRPr="00560678">
        <w:t xml:space="preserve">Modalités d’adhésion et durée de </w:t>
      </w:r>
      <w:bookmarkEnd w:id="346"/>
      <w:bookmarkEnd w:id="347"/>
      <w:r w:rsidR="00D83161" w:rsidRPr="00560678">
        <w:t>l’option pratique tarifaire</w:t>
      </w:r>
      <w:bookmarkEnd w:id="348"/>
    </w:p>
    <w:p w14:paraId="1267F255" w14:textId="77777777" w:rsidR="00D83161" w:rsidRPr="00560678" w:rsidRDefault="00D83161" w:rsidP="00D83161">
      <w:pPr>
        <w:spacing w:after="0" w:line="240" w:lineRule="auto"/>
      </w:pPr>
    </w:p>
    <w:p w14:paraId="38C874BB" w14:textId="71ADD07B" w:rsidR="00D83161" w:rsidRDefault="00D83161" w:rsidP="00AB47FE">
      <w:pPr>
        <w:autoSpaceDE w:val="0"/>
        <w:autoSpaceDN w:val="0"/>
        <w:adjustRightInd w:val="0"/>
        <w:spacing w:after="0"/>
        <w:jc w:val="both"/>
        <w:rPr>
          <w:rFonts w:cstheme="minorHAnsi"/>
        </w:rPr>
      </w:pPr>
      <w:r w:rsidRPr="00F26F6F">
        <w:rPr>
          <w:rFonts w:cstheme="minorHAnsi"/>
        </w:rPr>
        <w:t>Le médecin déclare son souhait d’adhérer</w:t>
      </w:r>
      <w:r w:rsidR="000B55FE">
        <w:rPr>
          <w:rFonts w:cstheme="minorHAnsi"/>
        </w:rPr>
        <w:t xml:space="preserve"> </w:t>
      </w:r>
      <w:r w:rsidR="00FD59E5">
        <w:rPr>
          <w:rFonts w:cstheme="minorHAnsi"/>
        </w:rPr>
        <w:t xml:space="preserve">à une option </w:t>
      </w:r>
      <w:r w:rsidRPr="00F26F6F">
        <w:rPr>
          <w:rFonts w:cstheme="minorHAnsi"/>
        </w:rPr>
        <w:t xml:space="preserve">auprès de la caisse de son lieu d’installation, par le biais d’un contrat conforme aux contrats-types dont les modèles figurent aux </w:t>
      </w:r>
      <w:r w:rsidRPr="005439A5">
        <w:rPr>
          <w:rFonts w:cstheme="minorHAnsi"/>
          <w:highlight w:val="yellow"/>
        </w:rPr>
        <w:t>annexes XX et XX</w:t>
      </w:r>
      <w:r w:rsidRPr="00F26F6F">
        <w:rPr>
          <w:rFonts w:cstheme="minorHAnsi"/>
        </w:rPr>
        <w:t xml:space="preserve"> qu’il adresse à la caisse du lieu d’implantation de son cabinet principal par lettre recommandée avec accusé de réception. </w:t>
      </w:r>
    </w:p>
    <w:p w14:paraId="7D32F934" w14:textId="77777777" w:rsidR="002A2962" w:rsidRPr="00F26F6F" w:rsidRDefault="002A2962" w:rsidP="00AB47FE">
      <w:pPr>
        <w:autoSpaceDE w:val="0"/>
        <w:autoSpaceDN w:val="0"/>
        <w:adjustRightInd w:val="0"/>
        <w:spacing w:after="0"/>
        <w:jc w:val="both"/>
        <w:rPr>
          <w:rFonts w:cstheme="minorHAnsi"/>
        </w:rPr>
      </w:pPr>
    </w:p>
    <w:p w14:paraId="278F46D7" w14:textId="77777777" w:rsidR="00D83161" w:rsidRDefault="00D83161" w:rsidP="00AB47FE">
      <w:pPr>
        <w:autoSpaceDE w:val="0"/>
        <w:autoSpaceDN w:val="0"/>
        <w:adjustRightInd w:val="0"/>
        <w:spacing w:after="0"/>
        <w:jc w:val="both"/>
        <w:rPr>
          <w:rFonts w:cstheme="minorHAnsi"/>
        </w:rPr>
      </w:pPr>
      <w:r w:rsidRPr="00F26F6F">
        <w:rPr>
          <w:rFonts w:cstheme="minorHAnsi"/>
        </w:rPr>
        <w:t>La caisse enregistre l’adhésion à la date de réception de cette lettre et adresse au médecin un courrier attestant cet enregistrement.</w:t>
      </w:r>
    </w:p>
    <w:p w14:paraId="3E9D5ED4" w14:textId="77777777" w:rsidR="002A2962" w:rsidRPr="00F26F6F" w:rsidRDefault="002A2962" w:rsidP="00AB47FE">
      <w:pPr>
        <w:autoSpaceDE w:val="0"/>
        <w:autoSpaceDN w:val="0"/>
        <w:adjustRightInd w:val="0"/>
        <w:spacing w:after="0"/>
        <w:jc w:val="both"/>
        <w:rPr>
          <w:rFonts w:cstheme="minorHAnsi"/>
        </w:rPr>
      </w:pPr>
    </w:p>
    <w:p w14:paraId="364BB1C0" w14:textId="77777777" w:rsidR="00D83161" w:rsidRPr="00F26F6F" w:rsidRDefault="00D83161" w:rsidP="00AB47FE">
      <w:pPr>
        <w:autoSpaceDE w:val="0"/>
        <w:autoSpaceDN w:val="0"/>
        <w:adjustRightInd w:val="0"/>
        <w:spacing w:after="0"/>
        <w:jc w:val="both"/>
        <w:rPr>
          <w:rFonts w:cstheme="minorHAnsi"/>
        </w:rPr>
      </w:pPr>
      <w:r w:rsidRPr="00F26F6F">
        <w:rPr>
          <w:rFonts w:cstheme="minorHAnsi"/>
        </w:rPr>
        <w:t xml:space="preserve">L’adhésion à l’option est valable pour une durée d’un an renouvelable par tacite reconduction. </w:t>
      </w:r>
    </w:p>
    <w:p w14:paraId="10EED836" w14:textId="77777777" w:rsidR="00D83161" w:rsidRDefault="00D83161" w:rsidP="00AB47FE">
      <w:pPr>
        <w:autoSpaceDE w:val="0"/>
        <w:autoSpaceDN w:val="0"/>
        <w:adjustRightInd w:val="0"/>
        <w:spacing w:after="0"/>
        <w:jc w:val="both"/>
        <w:rPr>
          <w:rFonts w:cstheme="minorHAnsi"/>
        </w:rPr>
      </w:pPr>
      <w:r w:rsidRPr="00F26F6F">
        <w:rPr>
          <w:rFonts w:cstheme="minorHAnsi"/>
        </w:rPr>
        <w:t xml:space="preserve">Toutefois, en cas de résiliation de l’option par la CPAM dans les conditions définies à </w:t>
      </w:r>
      <w:r w:rsidRPr="005439A5">
        <w:rPr>
          <w:rFonts w:cstheme="minorHAnsi"/>
          <w:highlight w:val="yellow"/>
        </w:rPr>
        <w:t>l’article XX</w:t>
      </w:r>
      <w:r w:rsidRPr="00F26F6F">
        <w:rPr>
          <w:rFonts w:cstheme="minorHAnsi"/>
        </w:rPr>
        <w:t xml:space="preserve"> du fait du non-respect par le médecin de ses engagements, ce médecin ne peut plus prétendre à l’adhésion d’une nouvelle option OPTAM ou OPTAM-ACO, pour la durée de la convention.</w:t>
      </w:r>
    </w:p>
    <w:p w14:paraId="35E951B4" w14:textId="77777777" w:rsidR="002A2962" w:rsidRPr="00F26F6F" w:rsidRDefault="002A2962" w:rsidP="00D83161">
      <w:pPr>
        <w:autoSpaceDE w:val="0"/>
        <w:autoSpaceDN w:val="0"/>
        <w:adjustRightInd w:val="0"/>
        <w:spacing w:after="0" w:line="240" w:lineRule="auto"/>
        <w:jc w:val="both"/>
        <w:rPr>
          <w:rFonts w:cstheme="minorHAnsi"/>
        </w:rPr>
      </w:pPr>
    </w:p>
    <w:p w14:paraId="52F0482C" w14:textId="77777777" w:rsidR="00D83161" w:rsidRDefault="00D83161" w:rsidP="00D83161">
      <w:pPr>
        <w:pStyle w:val="Corpsdetexte"/>
        <w:spacing w:after="0" w:line="240" w:lineRule="auto"/>
        <w:jc w:val="both"/>
        <w:rPr>
          <w:rFonts w:eastAsia="Calibri" w:cstheme="minorHAnsi"/>
        </w:rPr>
      </w:pPr>
      <w:r w:rsidRPr="00F26F6F">
        <w:rPr>
          <w:rFonts w:eastAsia="Calibri" w:cstheme="minorHAnsi"/>
        </w:rPr>
        <w:t>Les médecins bénéficiaires de l’OPTAM-CO à la date de publication de la présente convention conservent la dénomination de leur option jusqu’à signature d’un nouveau contrat ou d’un avenant mentionnant la nouvelle dénomination « OPTAM-ACO ».</w:t>
      </w:r>
    </w:p>
    <w:p w14:paraId="670D9B65" w14:textId="77777777" w:rsidR="002A2962" w:rsidRPr="00560678" w:rsidRDefault="002A2962" w:rsidP="00D83161">
      <w:pPr>
        <w:pStyle w:val="Corpsdetexte"/>
        <w:spacing w:after="0" w:line="240" w:lineRule="auto"/>
        <w:jc w:val="both"/>
        <w:rPr>
          <w:rFonts w:eastAsia="Calibri" w:cstheme="minorHAnsi"/>
        </w:rPr>
      </w:pPr>
    </w:p>
    <w:p w14:paraId="100F629D" w14:textId="77777777" w:rsidR="00D83161" w:rsidRPr="002A2962" w:rsidRDefault="007E6281" w:rsidP="007B1AF5">
      <w:pPr>
        <w:pStyle w:val="Sous-article"/>
      </w:pPr>
      <w:bookmarkStart w:id="349" w:name="_Toc372100015"/>
      <w:bookmarkStart w:id="350" w:name="_Toc372100195"/>
      <w:bookmarkStart w:id="351" w:name="_Toc459802852"/>
      <w:bookmarkStart w:id="352" w:name="_Toc41318159"/>
      <w:bookmarkStart w:id="353" w:name="_Toc166101434"/>
      <w:r w:rsidRPr="00E05407">
        <w:rPr>
          <w:highlight w:val="yellow"/>
        </w:rPr>
        <w:t>Article XX :</w:t>
      </w:r>
      <w:r>
        <w:t xml:space="preserve"> </w:t>
      </w:r>
      <w:r w:rsidR="00D83161" w:rsidRPr="002A2962">
        <w:t>Modalités de suivi des engagements</w:t>
      </w:r>
      <w:bookmarkEnd w:id="349"/>
      <w:bookmarkEnd w:id="350"/>
      <w:r w:rsidR="00D83161" w:rsidRPr="002A2962">
        <w:t xml:space="preserve"> de </w:t>
      </w:r>
      <w:bookmarkEnd w:id="351"/>
      <w:bookmarkEnd w:id="352"/>
      <w:r w:rsidR="00D83161" w:rsidRPr="002A2962">
        <w:t>l’option</w:t>
      </w:r>
      <w:bookmarkEnd w:id="353"/>
    </w:p>
    <w:p w14:paraId="3946CA3F" w14:textId="77777777" w:rsidR="00D83161" w:rsidRPr="00560678" w:rsidRDefault="00D83161" w:rsidP="00D83161">
      <w:pPr>
        <w:spacing w:after="0" w:line="240" w:lineRule="auto"/>
      </w:pPr>
    </w:p>
    <w:p w14:paraId="6BC9A8FA" w14:textId="77777777" w:rsidR="00D83161" w:rsidRDefault="00D83161" w:rsidP="00AB47FE">
      <w:pPr>
        <w:autoSpaceDE w:val="0"/>
        <w:autoSpaceDN w:val="0"/>
        <w:adjustRightInd w:val="0"/>
        <w:spacing w:after="0"/>
        <w:jc w:val="both"/>
        <w:rPr>
          <w:rFonts w:cstheme="minorHAnsi"/>
        </w:rPr>
      </w:pPr>
      <w:r w:rsidRPr="00F26F6F">
        <w:rPr>
          <w:rFonts w:cstheme="minorHAnsi"/>
        </w:rPr>
        <w:t>A compter de la date d’adhésion à l’option, l’</w:t>
      </w:r>
      <w:r w:rsidR="00070B96">
        <w:rPr>
          <w:rFonts w:cstheme="minorHAnsi"/>
        </w:rPr>
        <w:t>Assurance maladie</w:t>
      </w:r>
      <w:r w:rsidRPr="00F26F6F">
        <w:rPr>
          <w:rFonts w:cstheme="minorHAnsi"/>
        </w:rPr>
        <w:t xml:space="preserve"> informe </w:t>
      </w:r>
      <w:r>
        <w:rPr>
          <w:rFonts w:cstheme="minorHAnsi"/>
        </w:rPr>
        <w:t xml:space="preserve">mensuellement </w:t>
      </w:r>
      <w:r w:rsidRPr="00F26F6F">
        <w:rPr>
          <w:rFonts w:cstheme="minorHAnsi"/>
        </w:rPr>
        <w:t>le médecin adhér</w:t>
      </w:r>
      <w:r>
        <w:rPr>
          <w:rFonts w:cstheme="minorHAnsi"/>
        </w:rPr>
        <w:t>a</w:t>
      </w:r>
      <w:r w:rsidRPr="00F26F6F">
        <w:rPr>
          <w:rFonts w:cstheme="minorHAnsi"/>
        </w:rPr>
        <w:t xml:space="preserve">nt sur le suivi de sa pratique tarifaire : taux de dépassement des tarifs conventionnels constaté, part de l’activité réalisée au tarif opposable, montant des honoraires sans dépassement et montant des honoraires avec dépassements des tarifs conventionnels. </w:t>
      </w:r>
    </w:p>
    <w:p w14:paraId="326473B6" w14:textId="77777777" w:rsidR="002A2962" w:rsidRPr="00F26F6F" w:rsidRDefault="002A2962" w:rsidP="00AB47FE">
      <w:pPr>
        <w:autoSpaceDE w:val="0"/>
        <w:autoSpaceDN w:val="0"/>
        <w:adjustRightInd w:val="0"/>
        <w:spacing w:after="0"/>
        <w:jc w:val="both"/>
        <w:rPr>
          <w:rFonts w:cstheme="minorHAnsi"/>
        </w:rPr>
      </w:pPr>
    </w:p>
    <w:p w14:paraId="52B7CE61" w14:textId="77777777" w:rsidR="00D83161" w:rsidRDefault="00D83161" w:rsidP="00AB47FE">
      <w:pPr>
        <w:autoSpaceDE w:val="0"/>
        <w:autoSpaceDN w:val="0"/>
        <w:adjustRightInd w:val="0"/>
        <w:spacing w:after="0"/>
        <w:jc w:val="both"/>
        <w:rPr>
          <w:rFonts w:cstheme="minorHAnsi"/>
        </w:rPr>
      </w:pPr>
      <w:r w:rsidRPr="00F26F6F">
        <w:rPr>
          <w:rFonts w:cstheme="minorHAnsi"/>
        </w:rPr>
        <w:t>Un suivi des données de résultats du médecin adhérent au regard de ses objectifs sur les 3 derniers mois glissants consolidés est présenté via Amelipro tout au long de l’année, lui permettant de vérifier s’il respecte ou non ses engagements contractuels.</w:t>
      </w:r>
    </w:p>
    <w:p w14:paraId="70754118" w14:textId="77777777" w:rsidR="002A2962" w:rsidRPr="00F26F6F" w:rsidRDefault="002A2962" w:rsidP="00AB47FE">
      <w:pPr>
        <w:autoSpaceDE w:val="0"/>
        <w:autoSpaceDN w:val="0"/>
        <w:adjustRightInd w:val="0"/>
        <w:spacing w:after="0"/>
        <w:jc w:val="both"/>
        <w:rPr>
          <w:rFonts w:cstheme="minorHAnsi"/>
        </w:rPr>
      </w:pPr>
    </w:p>
    <w:p w14:paraId="5D4F1819" w14:textId="77777777" w:rsidR="00D83161" w:rsidRDefault="00D83161" w:rsidP="00AB47FE">
      <w:pPr>
        <w:spacing w:after="0"/>
        <w:jc w:val="both"/>
        <w:rPr>
          <w:rFonts w:cstheme="minorHAnsi"/>
        </w:rPr>
      </w:pPr>
      <w:r w:rsidRPr="00F26F6F">
        <w:rPr>
          <w:rFonts w:cstheme="minorHAnsi"/>
        </w:rPr>
        <w:t>A l’issue de chaque année civile, quelle que soit la date d’adhésion à l’option dans l’année, l’</w:t>
      </w:r>
      <w:r w:rsidR="00070B96">
        <w:rPr>
          <w:rFonts w:cstheme="minorHAnsi"/>
        </w:rPr>
        <w:t>Assurance maladie</w:t>
      </w:r>
      <w:r w:rsidRPr="00F26F6F">
        <w:rPr>
          <w:rFonts w:cstheme="minorHAnsi"/>
        </w:rPr>
        <w:t xml:space="preserve"> procède à la vérification du respect des engagements dans l’option. Cette vérification intervient lorsque les données consolidées de l’année </w:t>
      </w:r>
      <w:r w:rsidR="00FF323E">
        <w:rPr>
          <w:rFonts w:cstheme="minorHAnsi"/>
        </w:rPr>
        <w:t>n</w:t>
      </w:r>
      <w:r w:rsidRPr="00F26F6F">
        <w:rPr>
          <w:rFonts w:cstheme="minorHAnsi"/>
        </w:rPr>
        <w:t xml:space="preserve"> sont disponibles (activité en date de soins réalisée sur l’année </w:t>
      </w:r>
      <w:r w:rsidR="00FF323E">
        <w:rPr>
          <w:rFonts w:cstheme="minorHAnsi"/>
        </w:rPr>
        <w:t>n</w:t>
      </w:r>
      <w:r w:rsidRPr="00F26F6F">
        <w:rPr>
          <w:rFonts w:cstheme="minorHAnsi"/>
        </w:rPr>
        <w:t xml:space="preserve"> et liquidé</w:t>
      </w:r>
      <w:r>
        <w:rPr>
          <w:rFonts w:cstheme="minorHAnsi"/>
        </w:rPr>
        <w:t>e</w:t>
      </w:r>
      <w:r w:rsidRPr="00F26F6F">
        <w:rPr>
          <w:rFonts w:cstheme="minorHAnsi"/>
        </w:rPr>
        <w:t xml:space="preserve"> à la date du 31 mars de l’année </w:t>
      </w:r>
      <w:r w:rsidR="00FF323E">
        <w:rPr>
          <w:rFonts w:cstheme="minorHAnsi"/>
        </w:rPr>
        <w:t>n</w:t>
      </w:r>
      <w:r w:rsidRPr="00F26F6F">
        <w:rPr>
          <w:rFonts w:cstheme="minorHAnsi"/>
        </w:rPr>
        <w:t>+1).</w:t>
      </w:r>
    </w:p>
    <w:p w14:paraId="3E5C63F4" w14:textId="77777777" w:rsidR="002A2962" w:rsidRPr="00F26F6F" w:rsidRDefault="002A2962" w:rsidP="00AB47FE">
      <w:pPr>
        <w:spacing w:after="0"/>
        <w:jc w:val="both"/>
        <w:rPr>
          <w:rFonts w:cstheme="minorHAnsi"/>
        </w:rPr>
      </w:pPr>
    </w:p>
    <w:p w14:paraId="79735E8E" w14:textId="77777777" w:rsidR="00D83161" w:rsidRPr="002A2962" w:rsidRDefault="007E6281" w:rsidP="00CD26E5">
      <w:pPr>
        <w:pStyle w:val="Sous-article"/>
      </w:pPr>
      <w:bookmarkStart w:id="354" w:name="_Toc372100016"/>
      <w:bookmarkStart w:id="355" w:name="_Toc372100196"/>
      <w:bookmarkStart w:id="356" w:name="_Toc459802853"/>
      <w:bookmarkStart w:id="357" w:name="_Toc41318160"/>
      <w:bookmarkStart w:id="358" w:name="_Toc166101435"/>
      <w:r w:rsidRPr="00E05407">
        <w:rPr>
          <w:highlight w:val="yellow"/>
        </w:rPr>
        <w:t>Article XX :</w:t>
      </w:r>
      <w:r>
        <w:t xml:space="preserve"> </w:t>
      </w:r>
      <w:r w:rsidR="00D83161" w:rsidRPr="002A2962">
        <w:t xml:space="preserve">Modalités de résiliation </w:t>
      </w:r>
      <w:bookmarkEnd w:id="354"/>
      <w:bookmarkEnd w:id="355"/>
      <w:r w:rsidR="00D83161" w:rsidRPr="002A2962">
        <w:t xml:space="preserve">de </w:t>
      </w:r>
      <w:bookmarkEnd w:id="356"/>
      <w:bookmarkEnd w:id="357"/>
      <w:r w:rsidR="00D83161" w:rsidRPr="002A2962">
        <w:t>l’option</w:t>
      </w:r>
      <w:bookmarkEnd w:id="358"/>
    </w:p>
    <w:p w14:paraId="59FF6266" w14:textId="77777777" w:rsidR="00D83161" w:rsidRPr="00560678" w:rsidRDefault="00D83161" w:rsidP="00AB47FE">
      <w:pPr>
        <w:spacing w:after="0"/>
      </w:pPr>
    </w:p>
    <w:p w14:paraId="356EC3CA" w14:textId="77777777" w:rsidR="00D83161" w:rsidRPr="002A2962" w:rsidRDefault="00D83161" w:rsidP="00085405">
      <w:pPr>
        <w:pStyle w:val="Paragraphedeliste"/>
        <w:numPr>
          <w:ilvl w:val="0"/>
          <w:numId w:val="144"/>
        </w:numPr>
        <w:autoSpaceDE w:val="0"/>
        <w:autoSpaceDN w:val="0"/>
        <w:adjustRightInd w:val="0"/>
        <w:spacing w:after="0" w:line="240" w:lineRule="auto"/>
        <w:jc w:val="both"/>
        <w:rPr>
          <w:rFonts w:cstheme="minorHAnsi"/>
          <w:b/>
          <w:bCs/>
          <w:i/>
          <w:iCs/>
        </w:rPr>
      </w:pPr>
      <w:bookmarkStart w:id="359" w:name="_Toc372100017"/>
      <w:bookmarkStart w:id="360" w:name="_Toc372100197"/>
      <w:bookmarkStart w:id="361" w:name="_Toc459802854"/>
      <w:r w:rsidRPr="002A2962">
        <w:rPr>
          <w:rFonts w:cstheme="minorHAnsi"/>
          <w:b/>
          <w:bCs/>
          <w:i/>
          <w:iCs/>
        </w:rPr>
        <w:t>Modalités de résiliation par le médecin</w:t>
      </w:r>
      <w:bookmarkEnd w:id="359"/>
      <w:bookmarkEnd w:id="360"/>
      <w:bookmarkEnd w:id="361"/>
      <w:r w:rsidRPr="002A2962">
        <w:rPr>
          <w:rFonts w:cstheme="minorHAnsi"/>
          <w:b/>
          <w:bCs/>
          <w:i/>
          <w:iCs/>
        </w:rPr>
        <w:t> :</w:t>
      </w:r>
    </w:p>
    <w:p w14:paraId="7559E2F6" w14:textId="77777777" w:rsidR="00D83161" w:rsidRDefault="00D83161" w:rsidP="00D83161">
      <w:pPr>
        <w:autoSpaceDE w:val="0"/>
        <w:autoSpaceDN w:val="0"/>
        <w:adjustRightInd w:val="0"/>
        <w:spacing w:after="0" w:line="240" w:lineRule="auto"/>
        <w:jc w:val="both"/>
        <w:rPr>
          <w:rFonts w:cstheme="minorHAnsi"/>
        </w:rPr>
      </w:pPr>
    </w:p>
    <w:p w14:paraId="1464FB9E" w14:textId="77777777" w:rsidR="00D83161" w:rsidRPr="00F26F6F" w:rsidRDefault="00D83161" w:rsidP="001F34FE">
      <w:pPr>
        <w:autoSpaceDE w:val="0"/>
        <w:autoSpaceDN w:val="0"/>
        <w:adjustRightInd w:val="0"/>
        <w:spacing w:after="0"/>
        <w:jc w:val="both"/>
        <w:rPr>
          <w:rFonts w:cstheme="minorHAnsi"/>
        </w:rPr>
      </w:pPr>
      <w:r w:rsidRPr="00F26F6F">
        <w:rPr>
          <w:rFonts w:cstheme="minorHAnsi"/>
        </w:rPr>
        <w:lastRenderedPageBreak/>
        <w:t xml:space="preserve">Le médecin a la possibilité de résilier, à tout moment, son adhésion à l’OPTAM par lettre adressée à sa caisse de rattachement par tout moyen donnant date certaine à sa réception. Cette résiliation prend effet dans un délai d'un mois à compter de la date de réception de la lettre par la caisse. </w:t>
      </w:r>
    </w:p>
    <w:p w14:paraId="0115A6CE" w14:textId="77777777" w:rsidR="00D83161" w:rsidRDefault="00D83161" w:rsidP="00D83161">
      <w:pPr>
        <w:autoSpaceDE w:val="0"/>
        <w:autoSpaceDN w:val="0"/>
        <w:adjustRightInd w:val="0"/>
        <w:spacing w:after="0" w:line="240" w:lineRule="auto"/>
        <w:jc w:val="both"/>
        <w:rPr>
          <w:rFonts w:cstheme="minorHAnsi"/>
        </w:rPr>
      </w:pPr>
      <w:r>
        <w:rPr>
          <w:rFonts w:cstheme="minorHAnsi"/>
        </w:rPr>
        <w:t xml:space="preserve">À </w:t>
      </w:r>
      <w:r w:rsidRPr="00F26F6F">
        <w:rPr>
          <w:rFonts w:cstheme="minorHAnsi"/>
        </w:rPr>
        <w:t>compter de cette date, le médecin perd les avantages conférés par l’option.</w:t>
      </w:r>
    </w:p>
    <w:p w14:paraId="36ACEE79" w14:textId="77777777" w:rsidR="002A2962" w:rsidRPr="00F26F6F" w:rsidRDefault="002A2962" w:rsidP="00D83161">
      <w:pPr>
        <w:autoSpaceDE w:val="0"/>
        <w:autoSpaceDN w:val="0"/>
        <w:adjustRightInd w:val="0"/>
        <w:spacing w:after="0" w:line="240" w:lineRule="auto"/>
        <w:jc w:val="both"/>
        <w:rPr>
          <w:rFonts w:cstheme="minorHAnsi"/>
        </w:rPr>
      </w:pPr>
    </w:p>
    <w:p w14:paraId="2345764C" w14:textId="77777777" w:rsidR="00D83161" w:rsidRDefault="00D83161" w:rsidP="00085405">
      <w:pPr>
        <w:pStyle w:val="Paragraphedeliste"/>
        <w:numPr>
          <w:ilvl w:val="0"/>
          <w:numId w:val="144"/>
        </w:numPr>
        <w:autoSpaceDE w:val="0"/>
        <w:autoSpaceDN w:val="0"/>
        <w:adjustRightInd w:val="0"/>
        <w:spacing w:after="0" w:line="240" w:lineRule="auto"/>
        <w:jc w:val="both"/>
      </w:pPr>
      <w:bookmarkStart w:id="362" w:name="_Toc372100018"/>
      <w:bookmarkStart w:id="363" w:name="_Toc372100198"/>
      <w:bookmarkStart w:id="364" w:name="_Toc459802855"/>
      <w:r w:rsidRPr="002A2962">
        <w:rPr>
          <w:rFonts w:cstheme="minorHAnsi"/>
          <w:b/>
          <w:bCs/>
          <w:i/>
          <w:iCs/>
        </w:rPr>
        <w:t>Modalités de résiliation par la caisse</w:t>
      </w:r>
      <w:bookmarkEnd w:id="362"/>
      <w:bookmarkEnd w:id="363"/>
      <w:bookmarkEnd w:id="364"/>
      <w:r w:rsidRPr="002A2962">
        <w:rPr>
          <w:rFonts w:cstheme="minorHAnsi"/>
          <w:b/>
          <w:bCs/>
          <w:i/>
          <w:iCs/>
        </w:rPr>
        <w:t> :</w:t>
      </w:r>
    </w:p>
    <w:p w14:paraId="3AD7F47D" w14:textId="77777777" w:rsidR="00D83161" w:rsidRDefault="00D83161" w:rsidP="00D83161">
      <w:pPr>
        <w:autoSpaceDE w:val="0"/>
        <w:autoSpaceDN w:val="0"/>
        <w:adjustRightInd w:val="0"/>
        <w:spacing w:after="0" w:line="240" w:lineRule="auto"/>
        <w:jc w:val="both"/>
        <w:rPr>
          <w:rFonts w:cstheme="minorHAnsi"/>
        </w:rPr>
      </w:pPr>
    </w:p>
    <w:p w14:paraId="09CB1FB4" w14:textId="77777777" w:rsidR="00D83161" w:rsidRPr="002A2962" w:rsidRDefault="00D83161" w:rsidP="00D83161">
      <w:pPr>
        <w:autoSpaceDE w:val="0"/>
        <w:autoSpaceDN w:val="0"/>
        <w:adjustRightInd w:val="0"/>
        <w:spacing w:after="0" w:line="240" w:lineRule="auto"/>
        <w:jc w:val="both"/>
        <w:rPr>
          <w:rFonts w:cstheme="minorHAnsi"/>
          <w:u w:val="single"/>
        </w:rPr>
      </w:pPr>
      <w:r w:rsidRPr="002A2962">
        <w:rPr>
          <w:rFonts w:cstheme="minorHAnsi"/>
          <w:u w:val="single"/>
        </w:rPr>
        <w:t>A/ Résiliation pour non-respect des engagements</w:t>
      </w:r>
    </w:p>
    <w:p w14:paraId="508BEA05" w14:textId="77777777" w:rsidR="002A2962" w:rsidRDefault="002A2962" w:rsidP="001F34FE">
      <w:pPr>
        <w:autoSpaceDE w:val="0"/>
        <w:autoSpaceDN w:val="0"/>
        <w:adjustRightInd w:val="0"/>
        <w:spacing w:after="0"/>
        <w:jc w:val="both"/>
        <w:rPr>
          <w:rFonts w:cstheme="minorHAnsi"/>
        </w:rPr>
      </w:pPr>
    </w:p>
    <w:p w14:paraId="229DB369" w14:textId="77777777" w:rsidR="00D83161" w:rsidRDefault="00D83161" w:rsidP="001F34FE">
      <w:pPr>
        <w:autoSpaceDE w:val="0"/>
        <w:autoSpaceDN w:val="0"/>
        <w:adjustRightInd w:val="0"/>
        <w:spacing w:after="0"/>
        <w:jc w:val="both"/>
        <w:rPr>
          <w:rFonts w:cstheme="minorHAnsi"/>
        </w:rPr>
      </w:pPr>
      <w:r w:rsidRPr="00F26F6F">
        <w:rPr>
          <w:rFonts w:cstheme="minorHAnsi"/>
        </w:rPr>
        <w:t>La caisse qui</w:t>
      </w:r>
      <w:r w:rsidR="001F34FE">
        <w:rPr>
          <w:rFonts w:cstheme="minorHAnsi"/>
        </w:rPr>
        <w:t>,</w:t>
      </w:r>
      <w:r w:rsidRPr="00F26F6F">
        <w:rPr>
          <w:rFonts w:cstheme="minorHAnsi"/>
        </w:rPr>
        <w:t xml:space="preserve"> à l’issue de l’année civile considérée</w:t>
      </w:r>
      <w:r w:rsidR="001F34FE">
        <w:rPr>
          <w:rFonts w:cstheme="minorHAnsi"/>
        </w:rPr>
        <w:t>,</w:t>
      </w:r>
      <w:r w:rsidR="001F34FE" w:rsidRPr="001F34FE">
        <w:rPr>
          <w:rFonts w:cstheme="minorHAnsi"/>
        </w:rPr>
        <w:t xml:space="preserve"> </w:t>
      </w:r>
      <w:r w:rsidR="001F34FE" w:rsidRPr="00F26F6F">
        <w:rPr>
          <w:rFonts w:cstheme="minorHAnsi"/>
        </w:rPr>
        <w:t>constate</w:t>
      </w:r>
      <w:r w:rsidRPr="00F26F6F">
        <w:rPr>
          <w:rFonts w:cstheme="minorHAnsi"/>
        </w:rPr>
        <w:t xml:space="preserve"> le non-respect par un médecin de ses engagements, </w:t>
      </w:r>
      <w:r>
        <w:rPr>
          <w:rFonts w:cstheme="minorHAnsi"/>
        </w:rPr>
        <w:t xml:space="preserve">échange puis </w:t>
      </w:r>
      <w:r w:rsidRPr="00F26F6F">
        <w:rPr>
          <w:rFonts w:cstheme="minorHAnsi"/>
        </w:rPr>
        <w:t>lui adresse un courrier par tout moyen donnant date certaine à la réception.</w:t>
      </w:r>
    </w:p>
    <w:p w14:paraId="16F884B6" w14:textId="77777777" w:rsidR="002A2962" w:rsidRPr="00F26F6F" w:rsidRDefault="002A2962" w:rsidP="001F34FE">
      <w:pPr>
        <w:autoSpaceDE w:val="0"/>
        <w:autoSpaceDN w:val="0"/>
        <w:adjustRightInd w:val="0"/>
        <w:spacing w:after="0"/>
        <w:jc w:val="both"/>
        <w:rPr>
          <w:rFonts w:cstheme="minorHAnsi"/>
        </w:rPr>
      </w:pPr>
    </w:p>
    <w:p w14:paraId="5707EB1F" w14:textId="77777777" w:rsidR="00D83161" w:rsidRDefault="00D83161" w:rsidP="001F34FE">
      <w:pPr>
        <w:autoSpaceDE w:val="0"/>
        <w:autoSpaceDN w:val="0"/>
        <w:adjustRightInd w:val="0"/>
        <w:spacing w:after="0"/>
        <w:jc w:val="both"/>
        <w:rPr>
          <w:rFonts w:cstheme="minorHAnsi"/>
        </w:rPr>
      </w:pPr>
      <w:r w:rsidRPr="00F26F6F">
        <w:rPr>
          <w:rFonts w:cstheme="minorHAnsi"/>
        </w:rPr>
        <w:t>Ce courrier doit comporter l’ensemble des anomalies constatées et les différentes étapes de la procédure décrite ci-après.</w:t>
      </w:r>
    </w:p>
    <w:p w14:paraId="65D3D628" w14:textId="77777777" w:rsidR="002A2962" w:rsidRPr="00F26F6F" w:rsidRDefault="002A2962" w:rsidP="001F34FE">
      <w:pPr>
        <w:autoSpaceDE w:val="0"/>
        <w:autoSpaceDN w:val="0"/>
        <w:adjustRightInd w:val="0"/>
        <w:spacing w:after="0"/>
        <w:jc w:val="both"/>
        <w:rPr>
          <w:rFonts w:cstheme="minorHAnsi"/>
        </w:rPr>
      </w:pPr>
    </w:p>
    <w:p w14:paraId="0ACBAAD4" w14:textId="77777777" w:rsidR="00D83161" w:rsidRDefault="00D83161" w:rsidP="001F34FE">
      <w:pPr>
        <w:autoSpaceDE w:val="0"/>
        <w:autoSpaceDN w:val="0"/>
        <w:adjustRightInd w:val="0"/>
        <w:spacing w:after="0"/>
        <w:jc w:val="both"/>
        <w:rPr>
          <w:rFonts w:cstheme="minorHAnsi"/>
        </w:rPr>
      </w:pPr>
      <w:r w:rsidRPr="00F26F6F">
        <w:rPr>
          <w:rFonts w:cstheme="minorHAnsi"/>
        </w:rPr>
        <w:t>Le médecin dispose d’un délai de deux mois à compter de la réception du courrier pour faire connaître ses observations écrites à la caisse. Il peut dans ce même délai être entendu par le directeur de la caisse ou l’un de ses représentants, ainsi que, s’il le souhaite, un praticien-conseil du service médical ou par la commission paritaire locale.</w:t>
      </w:r>
    </w:p>
    <w:p w14:paraId="426548E1" w14:textId="77777777" w:rsidR="002A2962" w:rsidRPr="00F26F6F" w:rsidRDefault="002A2962" w:rsidP="001F34FE">
      <w:pPr>
        <w:autoSpaceDE w:val="0"/>
        <w:autoSpaceDN w:val="0"/>
        <w:adjustRightInd w:val="0"/>
        <w:spacing w:after="0"/>
        <w:jc w:val="both"/>
        <w:rPr>
          <w:rFonts w:cstheme="minorHAnsi"/>
        </w:rPr>
      </w:pPr>
    </w:p>
    <w:p w14:paraId="42A9AC9D" w14:textId="77777777" w:rsidR="00D83161" w:rsidRDefault="001D2CA1" w:rsidP="001F34FE">
      <w:pPr>
        <w:autoSpaceDE w:val="0"/>
        <w:autoSpaceDN w:val="0"/>
        <w:adjustRightInd w:val="0"/>
        <w:spacing w:after="0"/>
        <w:jc w:val="both"/>
        <w:rPr>
          <w:rFonts w:cstheme="minorHAnsi"/>
        </w:rPr>
      </w:pPr>
      <w:r>
        <w:rPr>
          <w:rFonts w:cstheme="minorHAnsi"/>
        </w:rPr>
        <w:t>Le cas échéant, à</w:t>
      </w:r>
      <w:r w:rsidR="00D83161" w:rsidRPr="00F26F6F">
        <w:rPr>
          <w:rFonts w:cstheme="minorHAnsi"/>
        </w:rPr>
        <w:t xml:space="preserve"> l’issue de ce délai, la caisse notifie au médecin la fin de son adhésion à l’option par tout moyen permettant de rapporter la preuve de sa date de réception au médecin.</w:t>
      </w:r>
    </w:p>
    <w:p w14:paraId="024FEAD1" w14:textId="77777777" w:rsidR="002A2962" w:rsidRDefault="002A2962" w:rsidP="001F34FE">
      <w:pPr>
        <w:autoSpaceDE w:val="0"/>
        <w:autoSpaceDN w:val="0"/>
        <w:adjustRightInd w:val="0"/>
        <w:spacing w:after="0"/>
        <w:jc w:val="both"/>
        <w:rPr>
          <w:rFonts w:cstheme="minorHAnsi"/>
        </w:rPr>
      </w:pPr>
    </w:p>
    <w:p w14:paraId="4EEFF6FE" w14:textId="77777777" w:rsidR="00D83161" w:rsidRDefault="00D83161" w:rsidP="001F34FE">
      <w:pPr>
        <w:autoSpaceDE w:val="0"/>
        <w:autoSpaceDN w:val="0"/>
        <w:adjustRightInd w:val="0"/>
        <w:spacing w:after="0"/>
        <w:jc w:val="both"/>
        <w:rPr>
          <w:rFonts w:cstheme="minorHAnsi"/>
        </w:rPr>
      </w:pPr>
      <w:r>
        <w:rPr>
          <w:rFonts w:cstheme="minorHAnsi"/>
        </w:rPr>
        <w:t>À</w:t>
      </w:r>
      <w:r w:rsidRPr="00F26F6F">
        <w:rPr>
          <w:rFonts w:cstheme="minorHAnsi"/>
        </w:rPr>
        <w:t xml:space="preserve"> compter de la date de réception de ce courrier, il est mis fin aux avantages conférés par l’option.</w:t>
      </w:r>
    </w:p>
    <w:p w14:paraId="66E3486A" w14:textId="46CC7247" w:rsidR="00D83161" w:rsidRDefault="00CD26E5" w:rsidP="001F34FE">
      <w:pPr>
        <w:autoSpaceDE w:val="0"/>
        <w:autoSpaceDN w:val="0"/>
        <w:adjustRightInd w:val="0"/>
        <w:spacing w:after="0"/>
        <w:jc w:val="both"/>
        <w:rPr>
          <w:rFonts w:cstheme="minorHAnsi"/>
        </w:rPr>
      </w:pPr>
      <w:r>
        <w:rPr>
          <w:rFonts w:cstheme="minorHAnsi"/>
        </w:rPr>
        <w:t xml:space="preserve">Le cas échéant, </w:t>
      </w:r>
      <w:r w:rsidR="000B55FE">
        <w:rPr>
          <w:rFonts w:cstheme="minorHAnsi"/>
        </w:rPr>
        <w:t>l</w:t>
      </w:r>
      <w:r w:rsidR="000B55FE" w:rsidRPr="00F26F6F">
        <w:rPr>
          <w:rFonts w:cstheme="minorHAnsi"/>
        </w:rPr>
        <w:t>a</w:t>
      </w:r>
      <w:r w:rsidR="00D83161" w:rsidRPr="00F26F6F">
        <w:rPr>
          <w:rFonts w:cstheme="minorHAnsi"/>
        </w:rPr>
        <w:t xml:space="preserve"> caisse</w:t>
      </w:r>
      <w:r>
        <w:rPr>
          <w:rFonts w:cstheme="minorHAnsi"/>
        </w:rPr>
        <w:t xml:space="preserve"> engage</w:t>
      </w:r>
      <w:r w:rsidR="00D83161" w:rsidRPr="00F26F6F">
        <w:rPr>
          <w:rFonts w:cstheme="minorHAnsi"/>
        </w:rPr>
        <w:t>, à l’encontre des médecins qu</w:t>
      </w:r>
      <w:r w:rsidR="00D83161">
        <w:rPr>
          <w:rFonts w:cstheme="minorHAnsi"/>
        </w:rPr>
        <w:t xml:space="preserve">i n’ont pas respecté </w:t>
      </w:r>
      <w:r w:rsidR="00D83161" w:rsidRPr="00F26F6F">
        <w:rPr>
          <w:rFonts w:cstheme="minorHAnsi"/>
        </w:rPr>
        <w:t>les termes de leur contrat, une récupération des sommes versées dans le cadre de l’option au cours de la dernière année</w:t>
      </w:r>
      <w:r w:rsidR="002A2962">
        <w:rPr>
          <w:rFonts w:cstheme="minorHAnsi"/>
        </w:rPr>
        <w:t> </w:t>
      </w:r>
      <w:r w:rsidR="00D83161">
        <w:rPr>
          <w:rFonts w:cstheme="minorHAnsi"/>
        </w:rPr>
        <w:t xml:space="preserve">; lorsque le non-respect est strictement supérieur à 10 points, la récupération des sommes versées est </w:t>
      </w:r>
      <w:r w:rsidR="00FD59E5">
        <w:rPr>
          <w:rFonts w:cstheme="minorHAnsi"/>
        </w:rPr>
        <w:t xml:space="preserve">systématiquement </w:t>
      </w:r>
      <w:r w:rsidR="00D83161">
        <w:rPr>
          <w:rFonts w:cstheme="minorHAnsi"/>
        </w:rPr>
        <w:t>engagée simultanément à la résiliation</w:t>
      </w:r>
      <w:r w:rsidR="00FD59E5">
        <w:rPr>
          <w:rFonts w:cstheme="minorHAnsi"/>
        </w:rPr>
        <w:t>.</w:t>
      </w:r>
    </w:p>
    <w:p w14:paraId="385DE8B2" w14:textId="77777777" w:rsidR="00D83161" w:rsidRDefault="00D83161" w:rsidP="001F34FE">
      <w:pPr>
        <w:pStyle w:val="Corpsdetexte"/>
        <w:spacing w:after="0"/>
        <w:jc w:val="both"/>
        <w:rPr>
          <w:rFonts w:cstheme="minorHAnsi"/>
        </w:rPr>
      </w:pPr>
    </w:p>
    <w:p w14:paraId="05B4B482" w14:textId="77777777" w:rsidR="00D83161" w:rsidRPr="002A2962" w:rsidRDefault="00D83161" w:rsidP="001F34FE">
      <w:pPr>
        <w:autoSpaceDE w:val="0"/>
        <w:autoSpaceDN w:val="0"/>
        <w:adjustRightInd w:val="0"/>
        <w:spacing w:after="0"/>
        <w:jc w:val="both"/>
        <w:rPr>
          <w:rFonts w:cstheme="minorHAnsi"/>
          <w:u w:val="single"/>
        </w:rPr>
      </w:pPr>
      <w:r w:rsidRPr="002A2962">
        <w:rPr>
          <w:rFonts w:cstheme="minorHAnsi"/>
          <w:u w:val="single"/>
        </w:rPr>
        <w:t xml:space="preserve">B/ Résiliation pour absence de signature du médecin de l’avenant prévu à </w:t>
      </w:r>
      <w:r w:rsidRPr="00CD26E5">
        <w:rPr>
          <w:rFonts w:cstheme="minorHAnsi"/>
          <w:highlight w:val="yellow"/>
          <w:u w:val="single"/>
        </w:rPr>
        <w:t>l’article XX</w:t>
      </w:r>
    </w:p>
    <w:p w14:paraId="007D896A" w14:textId="77777777" w:rsidR="002A2962" w:rsidRDefault="002A2962" w:rsidP="001F34FE">
      <w:pPr>
        <w:autoSpaceDE w:val="0"/>
        <w:autoSpaceDN w:val="0"/>
        <w:adjustRightInd w:val="0"/>
        <w:spacing w:after="0"/>
        <w:jc w:val="both"/>
        <w:rPr>
          <w:rFonts w:cstheme="minorHAnsi"/>
        </w:rPr>
      </w:pPr>
    </w:p>
    <w:p w14:paraId="6B0D6519" w14:textId="77777777" w:rsidR="00D83161" w:rsidRDefault="00D83161" w:rsidP="001F34FE">
      <w:pPr>
        <w:autoSpaceDE w:val="0"/>
        <w:autoSpaceDN w:val="0"/>
        <w:adjustRightInd w:val="0"/>
        <w:spacing w:after="0"/>
        <w:jc w:val="both"/>
        <w:rPr>
          <w:rFonts w:cstheme="minorHAnsi"/>
        </w:rPr>
      </w:pPr>
      <w:r w:rsidRPr="00F26F6F">
        <w:rPr>
          <w:rFonts w:cstheme="minorHAnsi"/>
        </w:rPr>
        <w:t xml:space="preserve">La caisse qui constate l’absence de signature du médecin de l’avenant prévu à </w:t>
      </w:r>
      <w:r w:rsidRPr="00FE5186">
        <w:rPr>
          <w:rFonts w:cstheme="minorHAnsi"/>
          <w:highlight w:val="yellow"/>
        </w:rPr>
        <w:t>l’article XX</w:t>
      </w:r>
      <w:r w:rsidRPr="00F26F6F">
        <w:rPr>
          <w:rFonts w:cstheme="minorHAnsi"/>
        </w:rPr>
        <w:t>, dans un délai de deux mois suivant l’envoi par la caisse de la proposition d’avenant à son option, lui adresse un courrier par tout moyen donnant date certaine à la réception.</w:t>
      </w:r>
    </w:p>
    <w:p w14:paraId="7BEC55C2" w14:textId="77777777" w:rsidR="002A2962" w:rsidRPr="00F26F6F" w:rsidRDefault="002A2962" w:rsidP="001F34FE">
      <w:pPr>
        <w:autoSpaceDE w:val="0"/>
        <w:autoSpaceDN w:val="0"/>
        <w:adjustRightInd w:val="0"/>
        <w:spacing w:after="0"/>
        <w:jc w:val="both"/>
        <w:rPr>
          <w:rFonts w:cstheme="minorHAnsi"/>
        </w:rPr>
      </w:pPr>
    </w:p>
    <w:p w14:paraId="34A2EB96" w14:textId="77777777" w:rsidR="00D83161" w:rsidRDefault="00D83161" w:rsidP="001F34FE">
      <w:pPr>
        <w:autoSpaceDE w:val="0"/>
        <w:autoSpaceDN w:val="0"/>
        <w:adjustRightInd w:val="0"/>
        <w:spacing w:after="0"/>
        <w:jc w:val="both"/>
        <w:rPr>
          <w:rFonts w:cstheme="minorHAnsi"/>
        </w:rPr>
      </w:pPr>
      <w:r w:rsidRPr="00F26F6F">
        <w:rPr>
          <w:rFonts w:cstheme="minorHAnsi"/>
        </w:rPr>
        <w:t xml:space="preserve">Ce courrier doit </w:t>
      </w:r>
      <w:r>
        <w:rPr>
          <w:rFonts w:cstheme="minorHAnsi"/>
        </w:rPr>
        <w:t>constater l’absence de signature de l’avenant à l’option</w:t>
      </w:r>
      <w:r w:rsidRPr="00F26F6F">
        <w:rPr>
          <w:rFonts w:cstheme="minorHAnsi"/>
        </w:rPr>
        <w:t>.</w:t>
      </w:r>
    </w:p>
    <w:p w14:paraId="6934B9EC" w14:textId="77777777" w:rsidR="002A2962" w:rsidRPr="00F26F6F" w:rsidRDefault="002A2962" w:rsidP="001F34FE">
      <w:pPr>
        <w:autoSpaceDE w:val="0"/>
        <w:autoSpaceDN w:val="0"/>
        <w:adjustRightInd w:val="0"/>
        <w:spacing w:after="0"/>
        <w:jc w:val="both"/>
        <w:rPr>
          <w:rFonts w:cstheme="minorHAnsi"/>
        </w:rPr>
      </w:pPr>
    </w:p>
    <w:p w14:paraId="26CD8A2C" w14:textId="77777777" w:rsidR="00D83161" w:rsidRDefault="00D83161" w:rsidP="001F34FE">
      <w:pPr>
        <w:autoSpaceDE w:val="0"/>
        <w:autoSpaceDN w:val="0"/>
        <w:adjustRightInd w:val="0"/>
        <w:spacing w:after="0"/>
        <w:jc w:val="both"/>
        <w:rPr>
          <w:rFonts w:cstheme="minorHAnsi"/>
        </w:rPr>
      </w:pPr>
      <w:r w:rsidRPr="00F26F6F">
        <w:rPr>
          <w:rFonts w:cstheme="minorHAnsi"/>
        </w:rPr>
        <w:t>Le médecin dispose d’un délai de deux mois à compter de la réception du courrier pour faire connaître ses observations écrites à la caisse. Il peut dans ce même délai être entendu par le directeur de la caisse ou l’un de ses représentants, ainsi que, s’il le souhaite, un praticien-conseil du service médical ou par la commission paritaire locale.</w:t>
      </w:r>
    </w:p>
    <w:p w14:paraId="363A81FE" w14:textId="77777777" w:rsidR="002A2962" w:rsidRPr="00F26F6F" w:rsidRDefault="002A2962" w:rsidP="001F34FE">
      <w:pPr>
        <w:autoSpaceDE w:val="0"/>
        <w:autoSpaceDN w:val="0"/>
        <w:adjustRightInd w:val="0"/>
        <w:spacing w:after="0"/>
        <w:jc w:val="both"/>
        <w:rPr>
          <w:rFonts w:cstheme="minorHAnsi"/>
        </w:rPr>
      </w:pPr>
    </w:p>
    <w:p w14:paraId="7D99B61A" w14:textId="77777777" w:rsidR="00D83161" w:rsidRDefault="00D83161" w:rsidP="00D83161">
      <w:pPr>
        <w:autoSpaceDE w:val="0"/>
        <w:autoSpaceDN w:val="0"/>
        <w:adjustRightInd w:val="0"/>
        <w:spacing w:after="0" w:line="240" w:lineRule="auto"/>
        <w:jc w:val="both"/>
        <w:rPr>
          <w:rFonts w:cstheme="minorHAnsi"/>
        </w:rPr>
      </w:pPr>
      <w:r>
        <w:rPr>
          <w:rFonts w:cstheme="minorHAnsi"/>
        </w:rPr>
        <w:t>À</w:t>
      </w:r>
      <w:r w:rsidRPr="00F26F6F">
        <w:rPr>
          <w:rFonts w:cstheme="minorHAnsi"/>
        </w:rPr>
        <w:t xml:space="preserve"> l’issue de ce délai, la caisse peut notifier au médecin la fin de son adhésion à l’option par tout moyen permettant de rapporter la preuve de sa date de réception au médecin.</w:t>
      </w:r>
    </w:p>
    <w:p w14:paraId="0CEBF291" w14:textId="77777777" w:rsidR="002A2962" w:rsidRPr="00F26F6F" w:rsidRDefault="002A2962" w:rsidP="00D83161">
      <w:pPr>
        <w:autoSpaceDE w:val="0"/>
        <w:autoSpaceDN w:val="0"/>
        <w:adjustRightInd w:val="0"/>
        <w:spacing w:after="0" w:line="240" w:lineRule="auto"/>
        <w:jc w:val="both"/>
        <w:rPr>
          <w:rFonts w:cstheme="minorHAnsi"/>
        </w:rPr>
      </w:pPr>
    </w:p>
    <w:p w14:paraId="52C56689" w14:textId="77777777" w:rsidR="00D83161" w:rsidRDefault="00D83161" w:rsidP="00D83161">
      <w:pPr>
        <w:pStyle w:val="Corpsdetexte"/>
        <w:spacing w:after="0" w:line="240" w:lineRule="auto"/>
        <w:jc w:val="both"/>
        <w:rPr>
          <w:rFonts w:cstheme="minorHAnsi"/>
        </w:rPr>
      </w:pPr>
      <w:r>
        <w:rPr>
          <w:rFonts w:cstheme="minorHAnsi"/>
        </w:rPr>
        <w:lastRenderedPageBreak/>
        <w:t>À</w:t>
      </w:r>
      <w:r w:rsidRPr="00F26F6F">
        <w:rPr>
          <w:rFonts w:cstheme="minorHAnsi"/>
        </w:rPr>
        <w:t xml:space="preserve"> compter de la date de réception de ce courrier, il est mis fin aux avantages conférés par l’option. </w:t>
      </w:r>
      <w:r w:rsidR="00486BFC">
        <w:rPr>
          <w:rFonts w:cstheme="minorHAnsi"/>
        </w:rPr>
        <w:t>Par ailleurs, l’Assurance maladie procède à</w:t>
      </w:r>
      <w:r w:rsidR="00486BFC" w:rsidRPr="00486BFC">
        <w:rPr>
          <w:rFonts w:cstheme="minorHAnsi"/>
        </w:rPr>
        <w:t xml:space="preserve"> </w:t>
      </w:r>
      <w:r w:rsidR="00486BFC">
        <w:rPr>
          <w:rFonts w:cstheme="minorHAnsi"/>
        </w:rPr>
        <w:t xml:space="preserve">la récupération des sommes versées (modificateurs notamment), pour la période entre l’envoi de notifications d’avenant et la résiliation de l’option. </w:t>
      </w:r>
    </w:p>
    <w:p w14:paraId="79FB8902" w14:textId="77777777" w:rsidR="00D83161" w:rsidRDefault="00D83161" w:rsidP="00CC30DF">
      <w:pPr>
        <w:pStyle w:val="Corpsdetexte"/>
        <w:spacing w:after="0" w:line="240" w:lineRule="auto"/>
        <w:jc w:val="both"/>
        <w:rPr>
          <w:rFonts w:cstheme="minorHAnsi"/>
        </w:rPr>
      </w:pPr>
      <w:bookmarkStart w:id="365" w:name="_Toc298975849"/>
      <w:bookmarkStart w:id="366" w:name="_Toc299009930"/>
      <w:bookmarkStart w:id="367" w:name="_Toc299012860"/>
      <w:bookmarkStart w:id="368" w:name="_Toc298975850"/>
      <w:bookmarkStart w:id="369" w:name="_Toc299009931"/>
      <w:bookmarkStart w:id="370" w:name="_Toc299012861"/>
      <w:bookmarkStart w:id="371" w:name="_Toc298975852"/>
      <w:bookmarkStart w:id="372" w:name="_Toc299009933"/>
      <w:bookmarkStart w:id="373" w:name="_Toc299012863"/>
      <w:bookmarkStart w:id="374" w:name="_Toc298975857"/>
      <w:bookmarkStart w:id="375" w:name="_Toc299009938"/>
      <w:bookmarkStart w:id="376" w:name="_Toc299012868"/>
      <w:bookmarkStart w:id="377" w:name="_Toc298975859"/>
      <w:bookmarkStart w:id="378" w:name="_Toc299009940"/>
      <w:bookmarkStart w:id="379" w:name="_Toc299012870"/>
      <w:bookmarkStart w:id="380" w:name="_Toc298975861"/>
      <w:bookmarkStart w:id="381" w:name="_Toc299009942"/>
      <w:bookmarkStart w:id="382" w:name="_Toc299012872"/>
      <w:bookmarkStart w:id="383" w:name="_Toc298975863"/>
      <w:bookmarkStart w:id="384" w:name="_Toc299009944"/>
      <w:bookmarkStart w:id="385" w:name="_Toc299012874"/>
      <w:bookmarkStart w:id="386" w:name="_Toc298975867"/>
      <w:bookmarkStart w:id="387" w:name="_Toc299009948"/>
      <w:bookmarkStart w:id="388" w:name="_Toc299012878"/>
      <w:bookmarkStart w:id="389" w:name="_Toc298975869"/>
      <w:bookmarkStart w:id="390" w:name="_Toc299009950"/>
      <w:bookmarkStart w:id="391" w:name="_Toc299012880"/>
      <w:bookmarkStart w:id="392" w:name="_Toc298975870"/>
      <w:bookmarkStart w:id="393" w:name="_Toc299009951"/>
      <w:bookmarkStart w:id="394" w:name="_Toc299012881"/>
      <w:bookmarkStart w:id="395" w:name="_Toc298975871"/>
      <w:bookmarkStart w:id="396" w:name="_Toc299009952"/>
      <w:bookmarkStart w:id="397" w:name="_Toc299012882"/>
      <w:bookmarkStart w:id="398" w:name="_Toc298975872"/>
      <w:bookmarkStart w:id="399" w:name="_Toc299009953"/>
      <w:bookmarkStart w:id="400" w:name="_Toc299012883"/>
      <w:bookmarkStart w:id="401" w:name="_Toc298975874"/>
      <w:bookmarkStart w:id="402" w:name="_Toc299009955"/>
      <w:bookmarkStart w:id="403" w:name="_Toc299012885"/>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p>
    <w:p w14:paraId="41C3F981" w14:textId="77777777" w:rsidR="00CC30DF" w:rsidRPr="007F3A1B" w:rsidRDefault="00CC30DF" w:rsidP="007B1AF5">
      <w:pPr>
        <w:pStyle w:val="Sous-article"/>
      </w:pPr>
      <w:bookmarkStart w:id="404" w:name="_Toc166101436"/>
      <w:r w:rsidRPr="00CC30DF">
        <w:rPr>
          <w:highlight w:val="yellow"/>
        </w:rPr>
        <w:t>Article XX :</w:t>
      </w:r>
      <w:r w:rsidRPr="007F3A1B">
        <w:t xml:space="preserve"> </w:t>
      </w:r>
      <w:r>
        <w:t>I</w:t>
      </w:r>
      <w:r w:rsidRPr="007F3A1B">
        <w:t xml:space="preserve">mpact de la nouvelle convention sur les anciennes options pratiques tarifaires maitrisées prévues par la convention médicale </w:t>
      </w:r>
      <w:r>
        <w:t xml:space="preserve">approuvée par arrêté du 20 octobre </w:t>
      </w:r>
      <w:r w:rsidRPr="007F3A1B">
        <w:t>2016 et prorogée par le règlement arbitral</w:t>
      </w:r>
      <w:r>
        <w:t xml:space="preserve"> approuvé par arrêté du 28 avril 2024</w:t>
      </w:r>
      <w:bookmarkEnd w:id="404"/>
    </w:p>
    <w:p w14:paraId="1647935F" w14:textId="77777777" w:rsidR="00CC30DF" w:rsidRDefault="00CC30DF" w:rsidP="001F34FE">
      <w:pPr>
        <w:pStyle w:val="Corpsdetexte"/>
        <w:spacing w:after="0"/>
        <w:jc w:val="both"/>
        <w:rPr>
          <w:rFonts w:cstheme="minorHAnsi"/>
        </w:rPr>
      </w:pPr>
    </w:p>
    <w:p w14:paraId="52ED5E41" w14:textId="77777777" w:rsidR="00CC30DF" w:rsidRDefault="00CC30DF" w:rsidP="001F34FE">
      <w:pPr>
        <w:pStyle w:val="Corpsdetexte"/>
        <w:spacing w:after="0"/>
        <w:jc w:val="both"/>
        <w:rPr>
          <w:rFonts w:cstheme="minorHAnsi"/>
        </w:rPr>
      </w:pPr>
      <w:r>
        <w:rPr>
          <w:rFonts w:cstheme="minorHAnsi"/>
        </w:rPr>
        <w:t>Les options pratiques tarifaires maîtrisées (OPTAM et OPTAM-CO) souscrites dans le cadre des dispositions de la convention médicale approuvée par arrêté du 20 octobre 2016 et prorogée par le règlement arbitral approuvé par arrêté du 28 avril 2024</w:t>
      </w:r>
      <w:r w:rsidR="00CF0074">
        <w:rPr>
          <w:rFonts w:cstheme="minorHAnsi"/>
        </w:rPr>
        <w:t>,</w:t>
      </w:r>
      <w:r>
        <w:rPr>
          <w:rFonts w:cstheme="minorHAnsi"/>
        </w:rPr>
        <w:t xml:space="preserve"> en cours à la date d’entrée en vigueur de la présente convention sont prorogé</w:t>
      </w:r>
      <w:r w:rsidR="0071667E">
        <w:rPr>
          <w:rFonts w:cstheme="minorHAnsi"/>
        </w:rPr>
        <w:t>e</w:t>
      </w:r>
      <w:r>
        <w:rPr>
          <w:rFonts w:cstheme="minorHAnsi"/>
        </w:rPr>
        <w:t xml:space="preserve">s jusqu’au 31 décembre 2024 dans les conditions définies en </w:t>
      </w:r>
      <w:r w:rsidRPr="00CC30DF">
        <w:rPr>
          <w:rFonts w:cstheme="minorHAnsi"/>
          <w:highlight w:val="yellow"/>
        </w:rPr>
        <w:t>annexe XX.</w:t>
      </w:r>
    </w:p>
    <w:p w14:paraId="7745CD09" w14:textId="77777777" w:rsidR="00FD348A" w:rsidRDefault="00FD348A" w:rsidP="001F34FE">
      <w:pPr>
        <w:pStyle w:val="Corpsdetexte"/>
        <w:spacing w:after="0"/>
        <w:jc w:val="both"/>
        <w:rPr>
          <w:rFonts w:cstheme="minorHAnsi"/>
        </w:rPr>
      </w:pPr>
    </w:p>
    <w:p w14:paraId="4BD7C1EA" w14:textId="77777777" w:rsidR="00CC30DF" w:rsidRDefault="00CC30DF" w:rsidP="001F34FE">
      <w:pPr>
        <w:pStyle w:val="Corpsdetexte"/>
        <w:spacing w:after="0"/>
        <w:jc w:val="both"/>
        <w:rPr>
          <w:rFonts w:cstheme="minorHAnsi"/>
        </w:rPr>
      </w:pPr>
      <w:r>
        <w:rPr>
          <w:rFonts w:cstheme="minorHAnsi"/>
        </w:rPr>
        <w:t xml:space="preserve">Les médecins qui, à la date d’entrée en vigueur de la présente convention, ne sont pas adhérents à l’OPTAM et l’OPTAM-CO définies dans la convention médicale approuvée par arrêté du 20 octobre 2016 ont la possibilité d’adhérer à ces contrats dans les conditions définies en </w:t>
      </w:r>
      <w:r w:rsidRPr="00CC30DF">
        <w:rPr>
          <w:rFonts w:cstheme="minorHAnsi"/>
          <w:highlight w:val="yellow"/>
        </w:rPr>
        <w:t>annexe XX.</w:t>
      </w:r>
    </w:p>
    <w:p w14:paraId="2F36FA5C" w14:textId="77777777" w:rsidR="00CC30DF" w:rsidRDefault="00CC30DF" w:rsidP="001F34FE">
      <w:pPr>
        <w:pStyle w:val="Corpsdetexte"/>
        <w:spacing w:after="0"/>
        <w:jc w:val="both"/>
        <w:rPr>
          <w:rFonts w:cstheme="minorHAnsi"/>
        </w:rPr>
      </w:pPr>
      <w:r>
        <w:rPr>
          <w:rFonts w:cstheme="minorHAnsi"/>
        </w:rPr>
        <w:t xml:space="preserve">Aucune adhésion aux options pratiques tarifaires maîtrisées issues de la convention médicale approuvée par arrêté du 20 octobre 2016 dans les conditions définies à </w:t>
      </w:r>
      <w:r w:rsidRPr="00CC30DF">
        <w:rPr>
          <w:rFonts w:cstheme="minorHAnsi"/>
          <w:highlight w:val="yellow"/>
        </w:rPr>
        <w:t>l’annexe XX</w:t>
      </w:r>
      <w:r>
        <w:rPr>
          <w:rFonts w:cstheme="minorHAnsi"/>
        </w:rPr>
        <w:t xml:space="preserve"> n’est possible à compter du 1</w:t>
      </w:r>
      <w:r w:rsidRPr="007F3A1B">
        <w:rPr>
          <w:rFonts w:cstheme="minorHAnsi"/>
          <w:vertAlign w:val="superscript"/>
        </w:rPr>
        <w:t>er</w:t>
      </w:r>
      <w:r>
        <w:rPr>
          <w:rFonts w:cstheme="minorHAnsi"/>
        </w:rPr>
        <w:t xml:space="preserve"> janvier 2025.</w:t>
      </w:r>
    </w:p>
    <w:p w14:paraId="6B2F78C8" w14:textId="77777777" w:rsidR="00CC30DF" w:rsidRDefault="00CC30DF" w:rsidP="00CC30DF">
      <w:pPr>
        <w:pStyle w:val="Corpsdetexte"/>
        <w:spacing w:after="0" w:line="240" w:lineRule="auto"/>
        <w:jc w:val="both"/>
        <w:rPr>
          <w:rFonts w:cstheme="minorHAnsi"/>
        </w:rPr>
      </w:pPr>
    </w:p>
    <w:p w14:paraId="173976F0" w14:textId="77777777" w:rsidR="00CC30DF" w:rsidRPr="007F3A1B" w:rsidRDefault="00CC30DF" w:rsidP="007B1AF5">
      <w:pPr>
        <w:pStyle w:val="Sous-article"/>
      </w:pPr>
      <w:bookmarkStart w:id="405" w:name="_Toc166101437"/>
      <w:r w:rsidRPr="007F3A1B">
        <w:t>Article XX : Modalités de mise en œuvre des options OPTAM et OPTAM-ACO</w:t>
      </w:r>
      <w:bookmarkEnd w:id="405"/>
    </w:p>
    <w:p w14:paraId="1294866B" w14:textId="77777777" w:rsidR="00CC30DF" w:rsidRDefault="00CC30DF" w:rsidP="001F34FE">
      <w:pPr>
        <w:pStyle w:val="Corpsdetexte"/>
        <w:spacing w:after="0"/>
        <w:jc w:val="both"/>
        <w:rPr>
          <w:rFonts w:cstheme="minorHAnsi"/>
        </w:rPr>
      </w:pPr>
    </w:p>
    <w:p w14:paraId="66F5774F" w14:textId="77777777" w:rsidR="00CC30DF" w:rsidRDefault="00CC30DF" w:rsidP="001F34FE">
      <w:pPr>
        <w:pStyle w:val="Corpsdetexte"/>
        <w:spacing w:after="0"/>
        <w:jc w:val="both"/>
        <w:rPr>
          <w:rFonts w:cstheme="minorHAnsi"/>
        </w:rPr>
      </w:pPr>
      <w:r>
        <w:rPr>
          <w:rFonts w:cstheme="minorHAnsi"/>
        </w:rPr>
        <w:t>Les options tarifaires OPTAM et OPTAM-ACO telles que définies dans la présente convention sont ouvertes au 1</w:t>
      </w:r>
      <w:r w:rsidRPr="007F3A1B">
        <w:rPr>
          <w:rFonts w:cstheme="minorHAnsi"/>
          <w:vertAlign w:val="superscript"/>
        </w:rPr>
        <w:t>er</w:t>
      </w:r>
      <w:r>
        <w:rPr>
          <w:rFonts w:cstheme="minorHAnsi"/>
        </w:rPr>
        <w:t xml:space="preserve"> janvier 2025.</w:t>
      </w:r>
    </w:p>
    <w:p w14:paraId="71EEF3A1" w14:textId="77777777" w:rsidR="00CC30DF" w:rsidRDefault="00CC30DF" w:rsidP="001F34FE">
      <w:pPr>
        <w:pStyle w:val="Corpsdetexte"/>
        <w:spacing w:after="0"/>
        <w:jc w:val="both"/>
        <w:rPr>
          <w:rFonts w:cstheme="minorHAnsi"/>
        </w:rPr>
      </w:pPr>
    </w:p>
    <w:p w14:paraId="770550D6" w14:textId="77777777" w:rsidR="00CC30DF" w:rsidRDefault="00CC30DF" w:rsidP="001F34FE">
      <w:pPr>
        <w:pStyle w:val="Corpsdetexte"/>
        <w:spacing w:after="0"/>
        <w:jc w:val="both"/>
        <w:rPr>
          <w:rFonts w:cstheme="minorHAnsi"/>
        </w:rPr>
      </w:pPr>
      <w:r>
        <w:rPr>
          <w:rFonts w:cstheme="minorHAnsi"/>
        </w:rPr>
        <w:t xml:space="preserve">Les médecins adhérents aux options OPTAM et OPTAM-CO issu de la convention médicale approuvée par arrêté du 20 octobre 2016 et définies à </w:t>
      </w:r>
      <w:r w:rsidRPr="0071328D">
        <w:rPr>
          <w:rFonts w:cstheme="minorHAnsi"/>
          <w:highlight w:val="yellow"/>
        </w:rPr>
        <w:t>l’annexe XX</w:t>
      </w:r>
      <w:r>
        <w:rPr>
          <w:rFonts w:cstheme="minorHAnsi"/>
        </w:rPr>
        <w:t xml:space="preserve"> de la présente convention se voient proposer d’adhérer à la nouvelle option en signant un avenant au contrat. </w:t>
      </w:r>
    </w:p>
    <w:p w14:paraId="21FB0A92" w14:textId="77777777" w:rsidR="00CC30DF" w:rsidRPr="00F26F6F" w:rsidRDefault="00CC30DF" w:rsidP="00D83161">
      <w:pPr>
        <w:pStyle w:val="Corpsdetexte"/>
        <w:spacing w:after="0" w:line="240" w:lineRule="auto"/>
        <w:jc w:val="both"/>
        <w:rPr>
          <w:rFonts w:cstheme="minorHAnsi"/>
        </w:rPr>
      </w:pPr>
    </w:p>
    <w:p w14:paraId="36D13B03" w14:textId="77777777" w:rsidR="00D83161" w:rsidRPr="00560678" w:rsidRDefault="007E6281" w:rsidP="007B1AF5">
      <w:pPr>
        <w:pStyle w:val="Sous-article"/>
      </w:pPr>
      <w:bookmarkStart w:id="406" w:name="_Toc166101438"/>
      <w:r w:rsidRPr="00E05407">
        <w:rPr>
          <w:highlight w:val="yellow"/>
        </w:rPr>
        <w:t>Article XX :</w:t>
      </w:r>
      <w:r>
        <w:t xml:space="preserve"> </w:t>
      </w:r>
      <w:r w:rsidR="00D83161" w:rsidRPr="00560678">
        <w:t>Travaux prospectifs</w:t>
      </w:r>
      <w:bookmarkEnd w:id="406"/>
      <w:r w:rsidR="00D83161" w:rsidRPr="00560678">
        <w:t xml:space="preserve"> </w:t>
      </w:r>
    </w:p>
    <w:p w14:paraId="13D1AFDE" w14:textId="77777777" w:rsidR="00D83161" w:rsidRPr="00F26F6F" w:rsidRDefault="00D83161" w:rsidP="001F34FE">
      <w:pPr>
        <w:pStyle w:val="Corpsdetexte"/>
        <w:spacing w:after="0"/>
        <w:jc w:val="both"/>
        <w:rPr>
          <w:rFonts w:cstheme="minorHAnsi"/>
        </w:rPr>
      </w:pPr>
    </w:p>
    <w:p w14:paraId="6E549FF4" w14:textId="77777777" w:rsidR="00D83161" w:rsidRPr="001F34FE" w:rsidRDefault="00D83161" w:rsidP="001F34FE">
      <w:pPr>
        <w:spacing w:after="0"/>
        <w:jc w:val="both"/>
      </w:pPr>
      <w:r w:rsidRPr="001F34FE">
        <w:rPr>
          <w:color w:val="000000"/>
        </w:rPr>
        <w:t xml:space="preserve">Les partenaires conventionnels s’engagent à mener des travaux visant à identifier des scenarios d’évolution du dispositif dans le prolongement de la révision de la CCAM, dans un double objectif de meilleur accès financier aux soins et de renforcement de l’attractivité et de la lisibilité du dispositif. </w:t>
      </w:r>
    </w:p>
    <w:p w14:paraId="3F893858" w14:textId="77777777" w:rsidR="00D83161" w:rsidRPr="00025DFF" w:rsidRDefault="00D83161" w:rsidP="00025DFF">
      <w:pPr>
        <w:spacing w:after="0" w:line="240" w:lineRule="auto"/>
        <w:rPr>
          <w:rFonts w:cstheme="minorHAnsi"/>
          <w:b/>
        </w:rPr>
      </w:pPr>
    </w:p>
    <w:p w14:paraId="0E43669B" w14:textId="77777777" w:rsidR="007C6110" w:rsidRPr="00025DFF" w:rsidRDefault="00B97522" w:rsidP="00025DFF">
      <w:pPr>
        <w:pStyle w:val="Article"/>
        <w:rPr>
          <w:rFonts w:eastAsiaTheme="majorEastAsia"/>
        </w:rPr>
      </w:pPr>
      <w:bookmarkStart w:id="407" w:name="_Toc128147857"/>
      <w:bookmarkStart w:id="408" w:name="_Toc162485245"/>
      <w:bookmarkStart w:id="409" w:name="_Toc166101439"/>
      <w:r w:rsidRPr="00B97522">
        <w:rPr>
          <w:rFonts w:eastAsiaTheme="majorEastAsia"/>
          <w:highlight w:val="yellow"/>
        </w:rPr>
        <w:t>Article XX</w:t>
      </w:r>
      <w:r w:rsidR="00025DFF" w:rsidRPr="00B97522">
        <w:rPr>
          <w:rFonts w:eastAsiaTheme="majorEastAsia"/>
          <w:highlight w:val="yellow"/>
        </w:rPr>
        <w:t xml:space="preserve"> </w:t>
      </w:r>
      <w:r w:rsidR="007C6110" w:rsidRPr="00B97522">
        <w:rPr>
          <w:rFonts w:eastAsiaTheme="majorEastAsia"/>
          <w:highlight w:val="yellow"/>
        </w:rPr>
        <w:t>:</w:t>
      </w:r>
      <w:r w:rsidR="007C6110" w:rsidRPr="00025DFF">
        <w:rPr>
          <w:rFonts w:eastAsiaTheme="majorEastAsia"/>
        </w:rPr>
        <w:t xml:space="preserve"> Le tiers-payant</w:t>
      </w:r>
      <w:bookmarkEnd w:id="407"/>
      <w:bookmarkEnd w:id="408"/>
      <w:bookmarkEnd w:id="409"/>
      <w:r w:rsidR="007C6110" w:rsidRPr="00025DFF">
        <w:rPr>
          <w:rFonts w:eastAsiaTheme="majorEastAsia"/>
        </w:rPr>
        <w:t xml:space="preserve"> </w:t>
      </w:r>
    </w:p>
    <w:p w14:paraId="4AC40B98" w14:textId="77777777" w:rsidR="007C6110" w:rsidRPr="00025DFF" w:rsidRDefault="007C6110" w:rsidP="00025DFF">
      <w:pPr>
        <w:spacing w:after="0" w:line="240" w:lineRule="auto"/>
        <w:jc w:val="both"/>
        <w:rPr>
          <w:rFonts w:cstheme="minorHAnsi"/>
          <w:u w:val="single"/>
        </w:rPr>
      </w:pPr>
      <w:bookmarkStart w:id="410" w:name="_Toc372100110"/>
      <w:bookmarkStart w:id="411" w:name="_Toc459802746"/>
      <w:bookmarkStart w:id="412" w:name="_Toc41318103"/>
    </w:p>
    <w:p w14:paraId="5DFDA467" w14:textId="77777777" w:rsidR="007C6110" w:rsidRPr="00B538B2" w:rsidRDefault="007E6281" w:rsidP="007B1AF5">
      <w:pPr>
        <w:pStyle w:val="Sous-article"/>
      </w:pPr>
      <w:bookmarkStart w:id="413" w:name="_Toc166101440"/>
      <w:r w:rsidRPr="00E05407">
        <w:rPr>
          <w:highlight w:val="yellow"/>
        </w:rPr>
        <w:t>Article XX :</w:t>
      </w:r>
      <w:r>
        <w:t xml:space="preserve"> </w:t>
      </w:r>
      <w:r w:rsidR="007C6110" w:rsidRPr="00B538B2">
        <w:t xml:space="preserve">Le </w:t>
      </w:r>
      <w:r w:rsidR="00B538B2">
        <w:t>tiers-payant</w:t>
      </w:r>
      <w:r w:rsidR="007C6110" w:rsidRPr="00B538B2">
        <w:t xml:space="preserve"> légal pour les bénéficiaires </w:t>
      </w:r>
      <w:bookmarkEnd w:id="410"/>
      <w:bookmarkEnd w:id="411"/>
      <w:r w:rsidR="007C6110" w:rsidRPr="00B538B2">
        <w:t>de la Complémentaire santé solidaire</w:t>
      </w:r>
      <w:bookmarkEnd w:id="412"/>
      <w:bookmarkEnd w:id="413"/>
    </w:p>
    <w:p w14:paraId="6698E99E" w14:textId="77777777" w:rsidR="007C6110" w:rsidRPr="00025DFF" w:rsidRDefault="007C6110" w:rsidP="00025DFF">
      <w:pPr>
        <w:keepNext/>
        <w:spacing w:after="0" w:line="240" w:lineRule="auto"/>
        <w:ind w:left="1440"/>
        <w:jc w:val="both"/>
        <w:outlineLvl w:val="3"/>
        <w:rPr>
          <w:rFonts w:eastAsia="Times New Roman" w:cstheme="minorHAnsi"/>
          <w:b/>
          <w:bCs/>
          <w:lang w:eastAsia="fr-FR"/>
        </w:rPr>
      </w:pPr>
    </w:p>
    <w:p w14:paraId="13474950" w14:textId="77777777" w:rsidR="007C6110" w:rsidRPr="00025DFF" w:rsidRDefault="007C6110" w:rsidP="001F34FE">
      <w:pPr>
        <w:spacing w:after="0"/>
        <w:jc w:val="both"/>
        <w:rPr>
          <w:rFonts w:eastAsia="Times New Roman" w:cstheme="minorHAnsi"/>
          <w:bCs/>
          <w:lang w:eastAsia="fr-FR"/>
        </w:rPr>
      </w:pPr>
      <w:r w:rsidRPr="00025DFF">
        <w:rPr>
          <w:rFonts w:eastAsia="Times New Roman" w:cstheme="minorHAnsi"/>
          <w:bCs/>
          <w:lang w:eastAsia="fr-FR"/>
        </w:rPr>
        <w:t xml:space="preserve">Conformément à l’article L.861-3 du code de la sécurité sociale, le </w:t>
      </w:r>
      <w:r w:rsidR="00B538B2">
        <w:rPr>
          <w:rFonts w:eastAsia="Times New Roman" w:cstheme="minorHAnsi"/>
          <w:bCs/>
          <w:lang w:eastAsia="fr-FR"/>
        </w:rPr>
        <w:t>tiers-payant</w:t>
      </w:r>
      <w:r w:rsidRPr="00025DFF">
        <w:rPr>
          <w:rFonts w:eastAsia="Times New Roman" w:cstheme="minorHAnsi"/>
          <w:bCs/>
          <w:lang w:eastAsia="fr-FR"/>
        </w:rPr>
        <w:t xml:space="preserve"> sur la part obligatoire et la part complémentaire est accordé à tous les patients bénéficiaires de la Complémentaire santé solidaire. </w:t>
      </w:r>
    </w:p>
    <w:p w14:paraId="30D43FA8" w14:textId="77777777" w:rsidR="007C6110" w:rsidRPr="00025DFF" w:rsidRDefault="007C6110" w:rsidP="00025DFF">
      <w:pPr>
        <w:spacing w:after="0" w:line="240" w:lineRule="auto"/>
        <w:rPr>
          <w:rFonts w:cstheme="minorHAnsi"/>
          <w:lang w:eastAsia="fr-FR"/>
        </w:rPr>
      </w:pPr>
    </w:p>
    <w:p w14:paraId="599ACF58" w14:textId="77777777" w:rsidR="007C6110" w:rsidRPr="00B538B2" w:rsidRDefault="007E6281" w:rsidP="007B1AF5">
      <w:pPr>
        <w:pStyle w:val="Sous-article"/>
      </w:pPr>
      <w:bookmarkStart w:id="414" w:name="_Toc166101441"/>
      <w:r w:rsidRPr="00E05407">
        <w:rPr>
          <w:highlight w:val="yellow"/>
        </w:rPr>
        <w:t>Article XX :</w:t>
      </w:r>
      <w:r>
        <w:t xml:space="preserve"> </w:t>
      </w:r>
      <w:r w:rsidR="007C6110" w:rsidRPr="00B538B2">
        <w:t xml:space="preserve">Le </w:t>
      </w:r>
      <w:r w:rsidR="00B538B2">
        <w:t>tiers-payant</w:t>
      </w:r>
      <w:r w:rsidR="007C6110" w:rsidRPr="00B538B2">
        <w:t xml:space="preserve"> légal sur la part prise en charge par l’</w:t>
      </w:r>
      <w:r w:rsidR="00070B96">
        <w:t>Assurance maladie</w:t>
      </w:r>
      <w:r w:rsidR="007C6110" w:rsidRPr="00B538B2">
        <w:t xml:space="preserve"> obligatoire</w:t>
      </w:r>
      <w:bookmarkEnd w:id="414"/>
    </w:p>
    <w:p w14:paraId="23114F78" w14:textId="77777777" w:rsidR="007C6110" w:rsidRPr="00025DFF" w:rsidRDefault="007C6110" w:rsidP="001F34FE">
      <w:pPr>
        <w:spacing w:after="0"/>
        <w:jc w:val="both"/>
        <w:rPr>
          <w:rFonts w:eastAsia="Times New Roman" w:cstheme="minorHAnsi"/>
          <w:bCs/>
          <w:lang w:eastAsia="fr-FR"/>
        </w:rPr>
      </w:pPr>
    </w:p>
    <w:p w14:paraId="6A2262AB" w14:textId="77777777" w:rsidR="007C6110" w:rsidRPr="00025DFF" w:rsidRDefault="007C6110" w:rsidP="001F34FE">
      <w:pPr>
        <w:spacing w:after="0"/>
        <w:contextualSpacing/>
        <w:jc w:val="both"/>
        <w:rPr>
          <w:rFonts w:eastAsia="Times New Roman" w:cstheme="minorHAnsi"/>
          <w:bCs/>
          <w:lang w:eastAsia="fr-FR"/>
        </w:rPr>
      </w:pPr>
      <w:r w:rsidRPr="00025DFF">
        <w:rPr>
          <w:rFonts w:eastAsia="Times New Roman" w:cstheme="minorHAnsi"/>
          <w:bCs/>
          <w:lang w:eastAsia="fr-FR"/>
        </w:rPr>
        <w:t xml:space="preserve">Le </w:t>
      </w:r>
      <w:r w:rsidR="00B538B2">
        <w:rPr>
          <w:rFonts w:eastAsia="Times New Roman" w:cstheme="minorHAnsi"/>
          <w:bCs/>
          <w:lang w:eastAsia="fr-FR"/>
        </w:rPr>
        <w:t>tiers-payant</w:t>
      </w:r>
      <w:r w:rsidRPr="00025DFF">
        <w:rPr>
          <w:rFonts w:eastAsia="Times New Roman" w:cstheme="minorHAnsi"/>
          <w:bCs/>
          <w:lang w:eastAsia="fr-FR"/>
        </w:rPr>
        <w:t xml:space="preserve"> sur la part base est obligatoire dans les cas suivants :</w:t>
      </w:r>
    </w:p>
    <w:p w14:paraId="44301D2D"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soins pris en charge au titre de l’assurance maternité (article L.162-1-21 du code de la sécurité sociale)</w:t>
      </w:r>
      <w:r w:rsidRPr="00025DFF">
        <w:rPr>
          <w:rFonts w:eastAsia="Times New Roman" w:cstheme="minorHAnsi"/>
          <w:bCs/>
          <w:lang w:eastAsia="fr-FR"/>
        </w:rPr>
        <w:t> ;</w:t>
      </w:r>
    </w:p>
    <w:p w14:paraId="04DC2623"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examens de prévention sanitaire et sociale dont bénéficie l’enfant de moins de 18 ans, mentionnés à l’article L. 2132-2 du code de la santé publique et pris en charge à 100% au titre de l’</w:t>
      </w:r>
      <w:r w:rsidR="00070B96">
        <w:rPr>
          <w:rFonts w:eastAsia="Times New Roman" w:cstheme="minorHAnsi"/>
          <w:lang w:eastAsia="fr-FR"/>
        </w:rPr>
        <w:t>Assurance maladie</w:t>
      </w:r>
      <w:r w:rsidRPr="00025DFF">
        <w:rPr>
          <w:rFonts w:eastAsia="Times New Roman" w:cstheme="minorHAnsi"/>
          <w:lang w:eastAsia="fr-FR"/>
        </w:rPr>
        <w:t xml:space="preserve"> (article L. 162-1-22 du code de la sécurité sociale) ;</w:t>
      </w:r>
    </w:p>
    <w:p w14:paraId="0CAFB794"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bCs/>
          <w:lang w:eastAsia="fr-FR"/>
        </w:rPr>
        <w:t>les examens bucco-dentaires de prévention mentionnés à l'article L.2132-2-1 du code de la santé publique ainsi que les soins dentaires réalisés dans les six mois suivant cet examen, à l'exception des soins prothétiques et d'orthopédie dentofaciale (article L.162-1-12 du code de la sécurité sociale)</w:t>
      </w:r>
    </w:p>
    <w:p w14:paraId="4C225858"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bCs/>
          <w:lang w:eastAsia="fr-FR"/>
        </w:rPr>
        <w:t>la consultation de prévention, réalisée par un médecin généraliste pour les assurés ou ayants droit âgés de 16 à 25 ans (article L.162-1-18 du code de la sécurité sociale)</w:t>
      </w:r>
    </w:p>
    <w:p w14:paraId="5CA40EEB"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soins en rapport avec une affection de longue durée donnant lieu à une exonération du ticket modérateur (article L. 162-1-21 du code de la sécurité sociale) ;</w:t>
      </w:r>
    </w:p>
    <w:p w14:paraId="1CDD3D3E"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frais relatifs à une interruption volontaire de grossesse (article L. 162-1-21 du code de la sécurité sociale) ;</w:t>
      </w:r>
    </w:p>
    <w:p w14:paraId="6E832E44"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actes donnant lieu à la prescription de contraception et à la prévention en matière de santé sexuelle pour les assurées âgées de moins de 26 ans (article L.162-4-5 du code de la sécurité sociale) ;</w:t>
      </w:r>
    </w:p>
    <w:p w14:paraId="3992D021"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soins en lien avec un évènement terroriste pour les victimes recensées par le ministère de la Justice et disposant d’une attestation de prise en charge spécifique (article L. 169-8 du code de la sécurité sociale) ;</w:t>
      </w:r>
      <w:r w:rsidRPr="00025DFF" w:rsidDel="00615723">
        <w:rPr>
          <w:rFonts w:eastAsia="Times New Roman" w:cstheme="minorHAnsi"/>
          <w:bCs/>
          <w:vertAlign w:val="superscript"/>
          <w:lang w:eastAsia="fr-FR"/>
        </w:rPr>
        <w:t xml:space="preserve"> </w:t>
      </w:r>
    </w:p>
    <w:p w14:paraId="50474B58"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bCs/>
          <w:lang w:eastAsia="fr-FR"/>
        </w:rPr>
        <w:t xml:space="preserve">les soins délivrés aux bénéficiaires de l’Aide médicale de l’Etat </w:t>
      </w:r>
      <w:r w:rsidRPr="00025DFF">
        <w:rPr>
          <w:rFonts w:eastAsia="Times New Roman" w:cstheme="minorHAnsi"/>
          <w:lang w:eastAsia="fr-FR"/>
        </w:rPr>
        <w:t>(article L. 251-2 du code de l’action sociale et des familles) ;</w:t>
      </w:r>
    </w:p>
    <w:p w14:paraId="5A224223"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lang w:eastAsia="fr-FR"/>
        </w:rPr>
        <w:t>les soins délivrés aux personnes en aménagement de peine (article L. 381-30-1 du code de la sécurité sociale)</w:t>
      </w:r>
      <w:r w:rsidRPr="00025DFF">
        <w:rPr>
          <w:rFonts w:eastAsia="Times New Roman" w:cstheme="minorHAnsi"/>
          <w:bCs/>
          <w:lang w:eastAsia="fr-FR"/>
        </w:rPr>
        <w:t>.</w:t>
      </w:r>
    </w:p>
    <w:p w14:paraId="6F502A61"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bCs/>
          <w:lang w:eastAsia="fr-FR"/>
        </w:rPr>
        <w:t>les actes réalisés pour les dépistages dits organisés, effectués au titre des programmes prévus à l'article L. 1411-2 du code de la santé publique.</w:t>
      </w:r>
    </w:p>
    <w:p w14:paraId="7176BA21" w14:textId="77777777" w:rsidR="007C6110" w:rsidRPr="00025DFF" w:rsidRDefault="007C6110" w:rsidP="00085405">
      <w:pPr>
        <w:numPr>
          <w:ilvl w:val="0"/>
          <w:numId w:val="135"/>
        </w:numPr>
        <w:spacing w:after="0"/>
        <w:contextualSpacing/>
        <w:jc w:val="both"/>
        <w:rPr>
          <w:rFonts w:eastAsia="Times New Roman" w:cstheme="minorHAnsi"/>
          <w:bCs/>
          <w:lang w:eastAsia="fr-FR"/>
        </w:rPr>
      </w:pPr>
      <w:r w:rsidRPr="00025DFF">
        <w:rPr>
          <w:rFonts w:eastAsia="Times New Roman" w:cstheme="minorHAnsi"/>
          <w:bCs/>
          <w:lang w:eastAsia="fr-FR"/>
        </w:rPr>
        <w:t>les soins relatifs aux accidents du travail et maladies professionnelles (articles L.432-1 à L.432-4-1 du code de la sécurité sociale)</w:t>
      </w:r>
    </w:p>
    <w:p w14:paraId="72CF7D98" w14:textId="77777777" w:rsidR="007C6110" w:rsidRPr="00025DFF" w:rsidRDefault="007C6110" w:rsidP="001F34FE">
      <w:pPr>
        <w:spacing w:after="0"/>
        <w:jc w:val="both"/>
        <w:rPr>
          <w:rFonts w:eastAsia="Times New Roman" w:cstheme="minorHAnsi"/>
          <w:bCs/>
          <w:lang w:eastAsia="fr-FR"/>
        </w:rPr>
      </w:pPr>
    </w:p>
    <w:p w14:paraId="1D1228EE" w14:textId="77777777" w:rsidR="007C6110" w:rsidRPr="00FC51B3" w:rsidRDefault="007E6281" w:rsidP="00CD26E5">
      <w:pPr>
        <w:pStyle w:val="Sous-article"/>
      </w:pPr>
      <w:bookmarkStart w:id="415" w:name="_Toc166101442"/>
      <w:r w:rsidRPr="00E05407">
        <w:rPr>
          <w:highlight w:val="yellow"/>
        </w:rPr>
        <w:t>Article XX :</w:t>
      </w:r>
      <w:r>
        <w:t xml:space="preserve"> </w:t>
      </w:r>
      <w:r w:rsidR="007C6110" w:rsidRPr="00FC51B3">
        <w:t xml:space="preserve">Le </w:t>
      </w:r>
      <w:r w:rsidR="00B538B2" w:rsidRPr="00FC51B3">
        <w:t>tiers-payant</w:t>
      </w:r>
      <w:r w:rsidR="007C6110" w:rsidRPr="00FC51B3">
        <w:t xml:space="preserve"> dans le cadre des dispositifs dérogatoires de crise sanitaire</w:t>
      </w:r>
      <w:bookmarkEnd w:id="415"/>
    </w:p>
    <w:p w14:paraId="5CB8FDEA" w14:textId="77777777" w:rsidR="007C6110" w:rsidRPr="00FC51B3" w:rsidRDefault="007C6110" w:rsidP="001F34FE">
      <w:pPr>
        <w:spacing w:after="0"/>
        <w:jc w:val="both"/>
        <w:rPr>
          <w:rFonts w:eastAsia="Times New Roman" w:cstheme="minorHAnsi"/>
          <w:bCs/>
          <w:lang w:eastAsia="fr-FR"/>
        </w:rPr>
      </w:pPr>
    </w:p>
    <w:p w14:paraId="3FF1D07A" w14:textId="77777777" w:rsidR="007C6110" w:rsidRPr="00FC51B3" w:rsidRDefault="007C6110" w:rsidP="001F34FE">
      <w:pPr>
        <w:spacing w:after="0"/>
        <w:jc w:val="both"/>
        <w:rPr>
          <w:rFonts w:eastAsia="Times New Roman" w:cstheme="minorHAnsi"/>
          <w:bCs/>
          <w:lang w:eastAsia="fr-FR"/>
        </w:rPr>
      </w:pPr>
      <w:r w:rsidRPr="00FC51B3">
        <w:rPr>
          <w:rFonts w:eastAsia="Times New Roman" w:cstheme="minorHAnsi"/>
          <w:bCs/>
          <w:lang w:eastAsia="fr-FR"/>
        </w:rPr>
        <w:t>En cas de risque sanitaire grave et exceptionnel, notamment d'épidémie, un décret peut prévoir notamment la prise en charge intégrale de certaines prestations et la dispense d’avance de frais (L. 16-10-1 du CSS).</w:t>
      </w:r>
    </w:p>
    <w:p w14:paraId="3AD7A353" w14:textId="77777777" w:rsidR="007C6110" w:rsidRPr="00FC51B3" w:rsidRDefault="007C6110" w:rsidP="001F34FE">
      <w:pPr>
        <w:spacing w:after="0"/>
        <w:rPr>
          <w:rFonts w:cstheme="minorHAnsi"/>
          <w:lang w:eastAsia="fr-FR"/>
        </w:rPr>
      </w:pPr>
    </w:p>
    <w:p w14:paraId="7DA17A2B" w14:textId="77777777" w:rsidR="007C6110" w:rsidRPr="00B538B2" w:rsidRDefault="007E6281" w:rsidP="00CD26E5">
      <w:pPr>
        <w:pStyle w:val="Sous-article"/>
      </w:pPr>
      <w:bookmarkStart w:id="416" w:name="_Toc296700943"/>
      <w:bookmarkStart w:id="417" w:name="_Toc297139655"/>
      <w:bookmarkStart w:id="418" w:name="_Toc297139790"/>
      <w:bookmarkStart w:id="419" w:name="_Toc372099931"/>
      <w:bookmarkStart w:id="420" w:name="_Toc372100111"/>
      <w:bookmarkStart w:id="421" w:name="_Toc459802747"/>
      <w:bookmarkStart w:id="422" w:name="_Toc41318104"/>
      <w:bookmarkStart w:id="423" w:name="_Toc166101443"/>
      <w:r w:rsidRPr="00E05407">
        <w:rPr>
          <w:highlight w:val="yellow"/>
        </w:rPr>
        <w:t>Article XX :</w:t>
      </w:r>
      <w:r>
        <w:t xml:space="preserve"> </w:t>
      </w:r>
      <w:r w:rsidR="007C6110" w:rsidRPr="00FC51B3">
        <w:t xml:space="preserve">Le </w:t>
      </w:r>
      <w:r w:rsidR="00B538B2" w:rsidRPr="00FC51B3">
        <w:t>tiers-payant</w:t>
      </w:r>
      <w:r w:rsidR="007C6110" w:rsidRPr="00FC51B3">
        <w:t xml:space="preserve"> pour certains actes </w:t>
      </w:r>
      <w:bookmarkEnd w:id="416"/>
      <w:bookmarkEnd w:id="417"/>
      <w:bookmarkEnd w:id="418"/>
      <w:bookmarkEnd w:id="419"/>
      <w:bookmarkEnd w:id="420"/>
      <w:bookmarkEnd w:id="421"/>
      <w:bookmarkEnd w:id="422"/>
      <w:r w:rsidR="007C6110" w:rsidRPr="00FC51B3">
        <w:t>particulièrement coûteux</w:t>
      </w:r>
      <w:bookmarkEnd w:id="423"/>
    </w:p>
    <w:p w14:paraId="36D8CDB7" w14:textId="77777777" w:rsidR="007C6110" w:rsidRPr="00025DFF" w:rsidRDefault="007C6110" w:rsidP="001F34FE">
      <w:pPr>
        <w:spacing w:after="0"/>
        <w:rPr>
          <w:rFonts w:cstheme="minorHAnsi"/>
          <w:lang w:eastAsia="fr-FR"/>
        </w:rPr>
      </w:pPr>
    </w:p>
    <w:p w14:paraId="3658B654"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r w:rsidRPr="00025DFF">
        <w:rPr>
          <w:rFonts w:eastAsia="Times New Roman" w:cstheme="minorHAnsi"/>
          <w:spacing w:val="-4"/>
          <w:lang w:eastAsia="fr-FR"/>
        </w:rPr>
        <w:t>Les médecins amenés à facturer des actes particulièrement coûteux, à savoir les actes de spécialités dont le coefficient ou le tarif est égal ou supérieur à celui visé à l’article R. 160-16 du code de la sécurité sociale, pratiquent la dispense d’avance des frais au profit des assurés sociaux sur la part prise en charge par l’</w:t>
      </w:r>
      <w:r w:rsidR="00070B96">
        <w:rPr>
          <w:rFonts w:eastAsia="Times New Roman" w:cstheme="minorHAnsi"/>
          <w:spacing w:val="-4"/>
          <w:lang w:eastAsia="fr-FR"/>
        </w:rPr>
        <w:t>Assurance maladie</w:t>
      </w:r>
      <w:r w:rsidRPr="00025DFF">
        <w:rPr>
          <w:rFonts w:eastAsia="Times New Roman" w:cstheme="minorHAnsi"/>
          <w:spacing w:val="-4"/>
          <w:lang w:eastAsia="fr-FR"/>
        </w:rPr>
        <w:t xml:space="preserve"> obligatoire.</w:t>
      </w:r>
    </w:p>
    <w:p w14:paraId="04578DFC"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p>
    <w:p w14:paraId="2DEEAB61"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r w:rsidRPr="00025DFF">
        <w:rPr>
          <w:rFonts w:eastAsia="Times New Roman" w:cstheme="minorHAnsi"/>
          <w:spacing w:val="-4"/>
          <w:lang w:eastAsia="fr-FR"/>
        </w:rPr>
        <w:t xml:space="preserve">Les médecins amenés à pratiquer l’acte de lecture différée de photographie du fond d’œil évoqué à </w:t>
      </w:r>
      <w:r w:rsidRPr="00B538B2">
        <w:rPr>
          <w:rFonts w:eastAsia="Times New Roman" w:cstheme="minorHAnsi"/>
          <w:spacing w:val="-4"/>
          <w:highlight w:val="yellow"/>
          <w:lang w:eastAsia="fr-FR"/>
        </w:rPr>
        <w:t>l’article</w:t>
      </w:r>
      <w:r w:rsidRPr="00025DFF">
        <w:rPr>
          <w:rFonts w:eastAsia="Times New Roman" w:cstheme="minorHAnsi"/>
          <w:spacing w:val="-4"/>
          <w:lang w:eastAsia="fr-FR"/>
        </w:rPr>
        <w:t xml:space="preserve"> </w:t>
      </w:r>
      <w:r w:rsidRPr="00025DFF">
        <w:rPr>
          <w:rFonts w:eastAsia="Times New Roman" w:cstheme="minorHAnsi"/>
          <w:spacing w:val="-4"/>
          <w:highlight w:val="yellow"/>
          <w:lang w:eastAsia="fr-FR"/>
        </w:rPr>
        <w:t>XX de</w:t>
      </w:r>
      <w:r w:rsidRPr="00025DFF">
        <w:rPr>
          <w:rFonts w:eastAsia="Times New Roman" w:cstheme="minorHAnsi"/>
          <w:spacing w:val="-4"/>
          <w:lang w:eastAsia="fr-FR"/>
        </w:rPr>
        <w:t xml:space="preserve"> la convention pratiquent également la dispense d’avance des frais au profit des assurés sociaux sur la part prise en charge par l’</w:t>
      </w:r>
      <w:r w:rsidR="00070B96">
        <w:rPr>
          <w:rFonts w:eastAsia="Times New Roman" w:cstheme="minorHAnsi"/>
          <w:spacing w:val="-4"/>
          <w:lang w:eastAsia="fr-FR"/>
        </w:rPr>
        <w:t>Assurance maladie</w:t>
      </w:r>
      <w:r w:rsidRPr="00025DFF">
        <w:rPr>
          <w:rFonts w:eastAsia="Times New Roman" w:cstheme="minorHAnsi"/>
          <w:spacing w:val="-4"/>
          <w:lang w:eastAsia="fr-FR"/>
        </w:rPr>
        <w:t xml:space="preserve"> obligatoire.</w:t>
      </w:r>
    </w:p>
    <w:p w14:paraId="38316FDF"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p>
    <w:p w14:paraId="5B9D8A5D"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r w:rsidRPr="00025DFF">
        <w:rPr>
          <w:rFonts w:eastAsia="Times New Roman" w:cstheme="minorHAnsi"/>
          <w:spacing w:val="-4"/>
          <w:lang w:eastAsia="fr-FR"/>
        </w:rPr>
        <w:t>Dans le cadre de la mise en place de la prévention bucco-dentaire à destination des femmes enceintes à partir du 4</w:t>
      </w:r>
      <w:r w:rsidRPr="00025DFF">
        <w:rPr>
          <w:rFonts w:eastAsia="Times New Roman" w:cstheme="minorHAnsi"/>
          <w:spacing w:val="-4"/>
          <w:vertAlign w:val="superscript"/>
          <w:lang w:eastAsia="fr-FR"/>
        </w:rPr>
        <w:t>ème</w:t>
      </w:r>
      <w:r w:rsidRPr="00025DFF">
        <w:rPr>
          <w:rFonts w:eastAsia="Times New Roman" w:cstheme="minorHAnsi"/>
          <w:spacing w:val="-4"/>
          <w:lang w:eastAsia="fr-FR"/>
        </w:rPr>
        <w:t xml:space="preserve"> mois de grossesse, les partenaires conventionnels s’entendent pour promouvoir la dispense d’avance des frais pour cette catégorie de population dont l’état de santé bucco-dentaire est rendu particulièrement fragile durant cette période. Ainsi, les femmes enceintes bénéficient de la dispense d’avance des frais pour la réalisation de l’examen de prévention bucco-dentaire. </w:t>
      </w:r>
    </w:p>
    <w:p w14:paraId="45D1EF25" w14:textId="77777777" w:rsidR="007C6110" w:rsidRPr="00025DFF" w:rsidRDefault="007C6110" w:rsidP="001F34FE">
      <w:pPr>
        <w:autoSpaceDE w:val="0"/>
        <w:autoSpaceDN w:val="0"/>
        <w:adjustRightInd w:val="0"/>
        <w:spacing w:after="0"/>
        <w:jc w:val="both"/>
        <w:rPr>
          <w:rFonts w:eastAsia="Times New Roman" w:cstheme="minorHAnsi"/>
          <w:spacing w:val="-4"/>
          <w:lang w:eastAsia="fr-FR"/>
        </w:rPr>
      </w:pPr>
    </w:p>
    <w:p w14:paraId="21D044B8" w14:textId="77777777" w:rsidR="007C6110" w:rsidRPr="00FC51B3" w:rsidRDefault="007E6281" w:rsidP="00CD26E5">
      <w:pPr>
        <w:pStyle w:val="Sous-article"/>
      </w:pPr>
      <w:bookmarkStart w:id="424" w:name="_Toc296700944"/>
      <w:bookmarkStart w:id="425" w:name="_Toc297139656"/>
      <w:bookmarkStart w:id="426" w:name="_Toc297139791"/>
      <w:bookmarkStart w:id="427" w:name="_Ref298239314"/>
      <w:bookmarkStart w:id="428" w:name="_Toc372099932"/>
      <w:bookmarkStart w:id="429" w:name="_Toc372100112"/>
      <w:bookmarkStart w:id="430" w:name="_Toc459802748"/>
      <w:bookmarkStart w:id="431" w:name="_Toc41318105"/>
      <w:bookmarkStart w:id="432" w:name="_Toc166101444"/>
      <w:r w:rsidRPr="00E05407">
        <w:rPr>
          <w:highlight w:val="yellow"/>
        </w:rPr>
        <w:t>Article XX :</w:t>
      </w:r>
      <w:r>
        <w:t xml:space="preserve"> </w:t>
      </w:r>
      <w:r w:rsidR="007C6110" w:rsidRPr="00FC51B3">
        <w:t xml:space="preserve">Le </w:t>
      </w:r>
      <w:r w:rsidR="00B538B2" w:rsidRPr="00FC51B3">
        <w:t>tiers-payant</w:t>
      </w:r>
      <w:r w:rsidR="007C6110" w:rsidRPr="00FC51B3">
        <w:t xml:space="preserve"> dans le cadre de la permanence des soins</w:t>
      </w:r>
      <w:bookmarkEnd w:id="424"/>
      <w:bookmarkEnd w:id="425"/>
      <w:bookmarkEnd w:id="426"/>
      <w:bookmarkEnd w:id="427"/>
      <w:bookmarkEnd w:id="428"/>
      <w:bookmarkEnd w:id="429"/>
      <w:bookmarkEnd w:id="430"/>
      <w:bookmarkEnd w:id="431"/>
      <w:bookmarkEnd w:id="432"/>
    </w:p>
    <w:p w14:paraId="4DE91E5C" w14:textId="77777777" w:rsidR="007C6110" w:rsidRPr="00FC51B3" w:rsidRDefault="007C6110" w:rsidP="001F34FE">
      <w:pPr>
        <w:spacing w:after="0"/>
        <w:rPr>
          <w:rFonts w:cstheme="minorHAnsi"/>
        </w:rPr>
      </w:pPr>
    </w:p>
    <w:p w14:paraId="033E8F42" w14:textId="77777777" w:rsidR="00B538B2" w:rsidRPr="00FC51B3" w:rsidRDefault="007C6110" w:rsidP="001F34FE">
      <w:pPr>
        <w:autoSpaceDE w:val="0"/>
        <w:autoSpaceDN w:val="0"/>
        <w:adjustRightInd w:val="0"/>
        <w:spacing w:after="0"/>
        <w:jc w:val="both"/>
        <w:rPr>
          <w:rFonts w:eastAsia="Times New Roman" w:cstheme="minorHAnsi"/>
          <w:spacing w:val="-4"/>
          <w:lang w:eastAsia="fr-FR"/>
        </w:rPr>
      </w:pPr>
      <w:r w:rsidRPr="00FC51B3">
        <w:rPr>
          <w:rFonts w:eastAsia="Times New Roman" w:cstheme="minorHAnsi"/>
          <w:spacing w:val="-4"/>
          <w:lang w:eastAsia="fr-FR"/>
        </w:rPr>
        <w:t>Dans le cadre d’une intervention du médecin d’astreinte consécutive à la demande du médecin chargé de la régulation ou du centre d’appel de l’association de permanence des soins, le patient bénéficie de plein droit d’une dispense d’avance de frais.</w:t>
      </w:r>
    </w:p>
    <w:p w14:paraId="120A96AB" w14:textId="77777777" w:rsidR="007C6110" w:rsidRPr="00FC51B3" w:rsidRDefault="007C6110" w:rsidP="001F34FE">
      <w:pPr>
        <w:autoSpaceDE w:val="0"/>
        <w:autoSpaceDN w:val="0"/>
        <w:adjustRightInd w:val="0"/>
        <w:spacing w:after="0"/>
        <w:jc w:val="both"/>
        <w:rPr>
          <w:rFonts w:eastAsia="Times New Roman" w:cstheme="minorHAnsi"/>
          <w:spacing w:val="-4"/>
          <w:lang w:eastAsia="fr-FR"/>
        </w:rPr>
      </w:pPr>
      <w:r w:rsidRPr="00FC51B3">
        <w:rPr>
          <w:rFonts w:eastAsia="Times New Roman" w:cstheme="minorHAnsi"/>
          <w:spacing w:val="-4"/>
          <w:lang w:eastAsia="fr-FR"/>
        </w:rPr>
        <w:t xml:space="preserve"> </w:t>
      </w:r>
    </w:p>
    <w:p w14:paraId="3B42E0BC" w14:textId="77777777" w:rsidR="007C6110" w:rsidRPr="00FC51B3" w:rsidRDefault="007C6110" w:rsidP="001F34FE">
      <w:pPr>
        <w:autoSpaceDE w:val="0"/>
        <w:autoSpaceDN w:val="0"/>
        <w:adjustRightInd w:val="0"/>
        <w:spacing w:after="0"/>
        <w:jc w:val="both"/>
        <w:rPr>
          <w:rFonts w:eastAsia="Times New Roman" w:cstheme="minorHAnsi"/>
          <w:spacing w:val="-4"/>
          <w:lang w:eastAsia="fr-FR"/>
        </w:rPr>
      </w:pPr>
      <w:r w:rsidRPr="00FC51B3">
        <w:rPr>
          <w:rFonts w:eastAsia="Times New Roman" w:cstheme="minorHAnsi"/>
          <w:spacing w:val="-4"/>
          <w:lang w:eastAsia="fr-FR"/>
        </w:rPr>
        <w:t>Cette dispense d’avance de frais est réalisée sur la part des remboursements correspondant à la prise en charge des régimes d’</w:t>
      </w:r>
      <w:r w:rsidR="00070B96">
        <w:rPr>
          <w:rFonts w:eastAsia="Times New Roman" w:cstheme="minorHAnsi"/>
          <w:spacing w:val="-4"/>
          <w:lang w:eastAsia="fr-FR"/>
        </w:rPr>
        <w:t>Assurance maladie</w:t>
      </w:r>
      <w:r w:rsidRPr="00FC51B3">
        <w:rPr>
          <w:rFonts w:eastAsia="Times New Roman" w:cstheme="minorHAnsi"/>
          <w:spacing w:val="-4"/>
          <w:lang w:eastAsia="fr-FR"/>
        </w:rPr>
        <w:t xml:space="preserve"> obligatoire.</w:t>
      </w:r>
    </w:p>
    <w:p w14:paraId="0FB46923" w14:textId="77777777" w:rsidR="007C6110" w:rsidRPr="00FC51B3" w:rsidRDefault="007C6110" w:rsidP="001F34FE">
      <w:pPr>
        <w:autoSpaceDE w:val="0"/>
        <w:autoSpaceDN w:val="0"/>
        <w:adjustRightInd w:val="0"/>
        <w:spacing w:after="0"/>
        <w:jc w:val="both"/>
        <w:rPr>
          <w:rFonts w:ascii="Calibri" w:eastAsiaTheme="majorEastAsia" w:hAnsi="Calibri" w:cs="Times New Roman"/>
          <w:sz w:val="24"/>
          <w:szCs w:val="24"/>
        </w:rPr>
      </w:pPr>
    </w:p>
    <w:p w14:paraId="17321937" w14:textId="77777777" w:rsidR="007C6110" w:rsidRPr="00FC51B3" w:rsidRDefault="007E6281" w:rsidP="00CD26E5">
      <w:pPr>
        <w:pStyle w:val="Sous-article"/>
      </w:pPr>
      <w:bookmarkStart w:id="433" w:name="_Toc296700947"/>
      <w:bookmarkStart w:id="434" w:name="_Toc297139660"/>
      <w:bookmarkStart w:id="435" w:name="_Toc297139796"/>
      <w:bookmarkStart w:id="436" w:name="_Toc372099936"/>
      <w:bookmarkStart w:id="437" w:name="_Toc372100116"/>
      <w:bookmarkStart w:id="438" w:name="_Toc459802749"/>
      <w:bookmarkStart w:id="439" w:name="_Toc41318106"/>
      <w:bookmarkStart w:id="440" w:name="_Toc166101445"/>
      <w:r w:rsidRPr="00E05407">
        <w:rPr>
          <w:highlight w:val="yellow"/>
        </w:rPr>
        <w:t>Article XX :</w:t>
      </w:r>
      <w:r>
        <w:t xml:space="preserve"> </w:t>
      </w:r>
      <w:r w:rsidR="007C6110" w:rsidRPr="00FC51B3">
        <w:t xml:space="preserve">Le </w:t>
      </w:r>
      <w:r w:rsidR="00B538B2" w:rsidRPr="00FC51B3">
        <w:t>tiers-payant</w:t>
      </w:r>
      <w:r w:rsidR="007C6110" w:rsidRPr="00FC51B3">
        <w:t xml:space="preserve"> pour la délivrance des médicaments et certains dispositifs médicaux effectuée par les médecins propharmaciens</w:t>
      </w:r>
      <w:bookmarkEnd w:id="433"/>
      <w:bookmarkEnd w:id="434"/>
      <w:bookmarkEnd w:id="435"/>
      <w:bookmarkEnd w:id="436"/>
      <w:bookmarkEnd w:id="437"/>
      <w:bookmarkEnd w:id="438"/>
      <w:bookmarkEnd w:id="439"/>
      <w:bookmarkEnd w:id="440"/>
    </w:p>
    <w:p w14:paraId="77FE20FA" w14:textId="77777777" w:rsidR="007C6110" w:rsidRPr="00FC51B3" w:rsidRDefault="007C6110" w:rsidP="001F34FE">
      <w:pPr>
        <w:autoSpaceDE w:val="0"/>
        <w:autoSpaceDN w:val="0"/>
        <w:adjustRightInd w:val="0"/>
        <w:spacing w:after="0"/>
        <w:rPr>
          <w:rFonts w:eastAsia="Times New Roman" w:cstheme="minorHAnsi"/>
          <w:spacing w:val="-4"/>
          <w:lang w:eastAsia="fr-FR"/>
        </w:rPr>
      </w:pPr>
    </w:p>
    <w:p w14:paraId="6B441A64" w14:textId="77777777" w:rsidR="007C6110" w:rsidRPr="00FC51B3" w:rsidRDefault="007C6110" w:rsidP="001F34FE">
      <w:pPr>
        <w:autoSpaceDE w:val="0"/>
        <w:autoSpaceDN w:val="0"/>
        <w:adjustRightInd w:val="0"/>
        <w:spacing w:after="0"/>
        <w:jc w:val="both"/>
        <w:rPr>
          <w:rFonts w:eastAsia="Times New Roman" w:cstheme="minorHAnsi"/>
          <w:spacing w:val="-4"/>
          <w:lang w:eastAsia="fr-FR"/>
        </w:rPr>
      </w:pPr>
      <w:r w:rsidRPr="00FC51B3">
        <w:rPr>
          <w:rFonts w:eastAsia="Times New Roman" w:cstheme="minorHAnsi"/>
          <w:spacing w:val="-4"/>
          <w:lang w:eastAsia="fr-FR"/>
        </w:rPr>
        <w:t>Afin de pallier l'absence d'officine dans certaines communes, l'article L. 4211-3 du code de la santé publique précise que les médecins qualifiés de propharmaciens peuvent être autorisés par l’ARS à délivrer, aux personnes auxquelles ils donnent leurs soins, les médicaments et certains dispositifs médicaux, dont la liste est fixée par arrêté, nécessaires à la poursuite du traitement qu'ils ont prescrit.</w:t>
      </w:r>
    </w:p>
    <w:p w14:paraId="2EB56D09" w14:textId="77777777" w:rsidR="007C6110" w:rsidRPr="00FC51B3" w:rsidRDefault="007C6110" w:rsidP="001F34FE">
      <w:pPr>
        <w:autoSpaceDE w:val="0"/>
        <w:autoSpaceDN w:val="0"/>
        <w:adjustRightInd w:val="0"/>
        <w:spacing w:after="0"/>
        <w:jc w:val="both"/>
        <w:rPr>
          <w:rFonts w:eastAsia="Times New Roman" w:cstheme="minorHAnsi"/>
          <w:spacing w:val="-4"/>
          <w:lang w:eastAsia="fr-FR"/>
        </w:rPr>
      </w:pPr>
    </w:p>
    <w:p w14:paraId="0124ABBE" w14:textId="77777777" w:rsidR="007C6110" w:rsidRPr="00FC51B3" w:rsidRDefault="007C6110" w:rsidP="001F34FE">
      <w:pPr>
        <w:autoSpaceDE w:val="0"/>
        <w:autoSpaceDN w:val="0"/>
        <w:adjustRightInd w:val="0"/>
        <w:spacing w:after="0"/>
        <w:jc w:val="both"/>
        <w:rPr>
          <w:rFonts w:eastAsia="Times New Roman" w:cstheme="minorHAnsi"/>
          <w:spacing w:val="-4"/>
          <w:lang w:eastAsia="fr-FR"/>
        </w:rPr>
      </w:pPr>
      <w:r w:rsidRPr="00FC51B3">
        <w:rPr>
          <w:rFonts w:eastAsia="Times New Roman" w:cstheme="minorHAnsi"/>
          <w:spacing w:val="-4"/>
          <w:lang w:eastAsia="fr-FR"/>
        </w:rPr>
        <w:t>Les médecins ainsi habilités et régis par la présente convention peuvent adhérer à des conventions locales leur permettant de pratiquer la dispense d'avance des frais au profit des assurés sociaux pour la seule part des remboursements correspondant à la prise en charge des régimes d'</w:t>
      </w:r>
      <w:r w:rsidR="00070B96">
        <w:rPr>
          <w:rFonts w:eastAsia="Times New Roman" w:cstheme="minorHAnsi"/>
          <w:spacing w:val="-4"/>
          <w:lang w:eastAsia="fr-FR"/>
        </w:rPr>
        <w:t>Assurance maladie</w:t>
      </w:r>
      <w:r w:rsidRPr="00FC51B3">
        <w:rPr>
          <w:rFonts w:eastAsia="Times New Roman" w:cstheme="minorHAnsi"/>
          <w:spacing w:val="-4"/>
          <w:lang w:eastAsia="fr-FR"/>
        </w:rPr>
        <w:t xml:space="preserve"> obligatoire. Ces conventions locales sont conformes à une convention type approuvée par le conseil d'administration de la CNAM le 28 novembre 2000. </w:t>
      </w:r>
    </w:p>
    <w:p w14:paraId="76DD57B6" w14:textId="77777777" w:rsidR="007C6110" w:rsidRPr="00FC51B3" w:rsidRDefault="007C6110" w:rsidP="001F34FE">
      <w:pPr>
        <w:autoSpaceDE w:val="0"/>
        <w:autoSpaceDN w:val="0"/>
        <w:adjustRightInd w:val="0"/>
        <w:spacing w:after="0"/>
        <w:jc w:val="both"/>
        <w:rPr>
          <w:rFonts w:eastAsiaTheme="majorEastAsia" w:cstheme="minorHAnsi"/>
          <w:b/>
        </w:rPr>
      </w:pPr>
    </w:p>
    <w:p w14:paraId="247ACA18" w14:textId="77777777" w:rsidR="007C6110" w:rsidRPr="00FC51B3" w:rsidRDefault="007E6281" w:rsidP="00CD26E5">
      <w:pPr>
        <w:pStyle w:val="Sous-article"/>
      </w:pPr>
      <w:bookmarkStart w:id="441" w:name="_Toc128147858"/>
      <w:bookmarkStart w:id="442" w:name="_Toc162485246"/>
      <w:bookmarkStart w:id="443" w:name="_Toc166101446"/>
      <w:r w:rsidRPr="00E05407">
        <w:rPr>
          <w:highlight w:val="yellow"/>
        </w:rPr>
        <w:t>Article XX :</w:t>
      </w:r>
      <w:r>
        <w:t xml:space="preserve"> </w:t>
      </w:r>
      <w:r w:rsidR="007C6110" w:rsidRPr="00FC51B3">
        <w:t>L’accessibilité au dispositif de la complémentaire santé solidaire</w:t>
      </w:r>
      <w:bookmarkEnd w:id="441"/>
      <w:bookmarkEnd w:id="442"/>
      <w:bookmarkEnd w:id="443"/>
      <w:r w:rsidR="007C6110" w:rsidRPr="00FC51B3">
        <w:t xml:space="preserve"> </w:t>
      </w:r>
    </w:p>
    <w:p w14:paraId="15A7CC2B" w14:textId="77777777" w:rsidR="007C6110" w:rsidRPr="00FC51B3" w:rsidRDefault="007C6110" w:rsidP="001F34FE">
      <w:pPr>
        <w:spacing w:after="0"/>
        <w:jc w:val="both"/>
        <w:rPr>
          <w:rFonts w:eastAsia="Times New Roman" w:cstheme="minorHAnsi"/>
          <w:lang w:eastAsia="fr-FR"/>
        </w:rPr>
      </w:pPr>
    </w:p>
    <w:p w14:paraId="6150521B" w14:textId="77777777" w:rsidR="007C6110" w:rsidRPr="00FC51B3" w:rsidRDefault="007C6110" w:rsidP="001F34FE">
      <w:pPr>
        <w:spacing w:after="0"/>
        <w:jc w:val="both"/>
        <w:rPr>
          <w:rFonts w:eastAsia="Times New Roman" w:cstheme="minorHAnsi"/>
          <w:lang w:eastAsia="fr-FR"/>
        </w:rPr>
      </w:pPr>
      <w:r w:rsidRPr="00FC51B3">
        <w:rPr>
          <w:rFonts w:eastAsia="Times New Roman" w:cstheme="minorHAnsi"/>
          <w:lang w:eastAsia="fr-FR"/>
        </w:rPr>
        <w:t>L’</w:t>
      </w:r>
      <w:r w:rsidR="00070B96">
        <w:rPr>
          <w:rFonts w:eastAsia="Times New Roman" w:cstheme="minorHAnsi"/>
          <w:lang w:eastAsia="fr-FR"/>
        </w:rPr>
        <w:t>Assurance maladie</w:t>
      </w:r>
      <w:r w:rsidRPr="00FC51B3">
        <w:rPr>
          <w:rFonts w:eastAsia="Times New Roman" w:cstheme="minorHAnsi"/>
          <w:lang w:eastAsia="fr-FR"/>
        </w:rPr>
        <w:t xml:space="preserve"> met en œuvre les moyens nécessaires pour : </w:t>
      </w:r>
    </w:p>
    <w:p w14:paraId="616AB065" w14:textId="77777777" w:rsidR="007C6110" w:rsidRPr="006835A4" w:rsidRDefault="007C6110" w:rsidP="00085405">
      <w:pPr>
        <w:numPr>
          <w:ilvl w:val="0"/>
          <w:numId w:val="136"/>
        </w:numPr>
        <w:spacing w:after="0"/>
        <w:jc w:val="both"/>
        <w:rPr>
          <w:rFonts w:eastAsia="Times New Roman" w:cstheme="minorHAnsi"/>
          <w:lang w:eastAsia="fr-FR"/>
        </w:rPr>
      </w:pPr>
      <w:r w:rsidRPr="00FC51B3">
        <w:rPr>
          <w:rFonts w:eastAsia="Times New Roman" w:cstheme="minorHAnsi"/>
          <w:lang w:eastAsia="fr-FR"/>
        </w:rPr>
        <w:t>fa</w:t>
      </w:r>
      <w:r w:rsidRPr="005C3FA3">
        <w:rPr>
          <w:rFonts w:eastAsia="Times New Roman" w:cstheme="minorHAnsi"/>
          <w:lang w:eastAsia="fr-FR"/>
        </w:rPr>
        <w:t xml:space="preserve">voriser l’accès au dispositif de la </w:t>
      </w:r>
      <w:r w:rsidRPr="00CD26E5">
        <w:rPr>
          <w:rFonts w:eastAsia="Times New Roman" w:cstheme="minorHAnsi"/>
          <w:lang w:eastAsia="fr-FR"/>
        </w:rPr>
        <w:t>complémentaire santé solidaire</w:t>
      </w:r>
      <w:r w:rsidRPr="005C3FA3">
        <w:rPr>
          <w:rFonts w:eastAsia="Times New Roman" w:cstheme="minorHAnsi"/>
          <w:lang w:eastAsia="fr-FR"/>
        </w:rPr>
        <w:t xml:space="preserve"> </w:t>
      </w:r>
      <w:r w:rsidRPr="00CD26E5">
        <w:rPr>
          <w:rFonts w:eastAsia="Times New Roman" w:cstheme="minorHAnsi"/>
          <w:lang w:eastAsia="fr-FR"/>
        </w:rPr>
        <w:t>sans ou avec participation financiè</w:t>
      </w:r>
      <w:r w:rsidRPr="005C3FA3">
        <w:rPr>
          <w:rFonts w:eastAsia="Times New Roman" w:cstheme="minorHAnsi"/>
          <w:lang w:eastAsia="fr-FR"/>
        </w:rPr>
        <w:t>re (information sur les critères d’accessibilité, accompagnement dans les démarches, amélioration des délais de traitement des dossiers, etc.) des assurés sociaux remplissant les critères d’éligibilité ;</w:t>
      </w:r>
    </w:p>
    <w:p w14:paraId="54FE03AF" w14:textId="77777777" w:rsidR="007C6110" w:rsidRPr="00025DFF" w:rsidRDefault="007C6110" w:rsidP="00085405">
      <w:pPr>
        <w:numPr>
          <w:ilvl w:val="0"/>
          <w:numId w:val="136"/>
        </w:numPr>
        <w:spacing w:after="0"/>
        <w:jc w:val="both"/>
        <w:rPr>
          <w:rFonts w:eastAsia="Times New Roman" w:cstheme="minorHAnsi"/>
          <w:lang w:eastAsia="fr-FR"/>
        </w:rPr>
      </w:pPr>
      <w:r w:rsidRPr="006835A4">
        <w:rPr>
          <w:rFonts w:eastAsia="Times New Roman" w:cstheme="minorHAnsi"/>
          <w:lang w:eastAsia="fr-FR"/>
        </w:rPr>
        <w:t>apporter aux médecins libéraux l’information nécessa</w:t>
      </w:r>
      <w:r w:rsidRPr="00057D4C">
        <w:rPr>
          <w:rFonts w:eastAsia="Times New Roman" w:cstheme="minorHAnsi"/>
          <w:lang w:eastAsia="fr-FR"/>
        </w:rPr>
        <w:t xml:space="preserve">ire sur leurs patients disposant de l’attestation de droit à </w:t>
      </w:r>
      <w:r w:rsidRPr="00CD26E5">
        <w:rPr>
          <w:rFonts w:eastAsia="Times New Roman" w:cstheme="minorHAnsi"/>
          <w:lang w:eastAsia="fr-FR"/>
        </w:rPr>
        <w:t>complémentaire santé solidaire sans ou avec participation financière</w:t>
      </w:r>
      <w:r w:rsidRPr="005C3FA3">
        <w:rPr>
          <w:rFonts w:eastAsia="Times New Roman" w:cstheme="minorHAnsi"/>
          <w:lang w:eastAsia="fr-FR"/>
        </w:rPr>
        <w:t>. A</w:t>
      </w:r>
      <w:r w:rsidRPr="00025DFF">
        <w:rPr>
          <w:rFonts w:eastAsia="Times New Roman" w:cstheme="minorHAnsi"/>
          <w:lang w:eastAsia="fr-FR"/>
        </w:rPr>
        <w:t xml:space="preserve"> cet égard, l’information que le patient bénéficie de la complémentaire santé solidaire figure dans la carte Vitale et sur l’attestation </w:t>
      </w:r>
      <w:r w:rsidR="00B538B2">
        <w:rPr>
          <w:rFonts w:eastAsia="Times New Roman" w:cstheme="minorHAnsi"/>
          <w:lang w:eastAsia="fr-FR"/>
        </w:rPr>
        <w:t>tiers-payant</w:t>
      </w:r>
      <w:r w:rsidRPr="00025DFF">
        <w:rPr>
          <w:rFonts w:eastAsia="Times New Roman" w:cstheme="minorHAnsi"/>
          <w:lang w:eastAsia="fr-FR"/>
        </w:rPr>
        <w:t xml:space="preserve"> intégral de l’assuré.</w:t>
      </w:r>
    </w:p>
    <w:p w14:paraId="2FE0271E" w14:textId="77777777" w:rsidR="007C6110" w:rsidRDefault="007C6110" w:rsidP="001F34FE">
      <w:pPr>
        <w:spacing w:after="0"/>
        <w:rPr>
          <w:rFonts w:cstheme="minorHAnsi"/>
          <w:b/>
        </w:rPr>
      </w:pPr>
    </w:p>
    <w:p w14:paraId="45497BDF" w14:textId="77777777" w:rsidR="00F20E9F" w:rsidRPr="00FF47A0" w:rsidRDefault="00F20E9F" w:rsidP="001F34FE">
      <w:pPr>
        <w:pStyle w:val="Article"/>
        <w:spacing w:line="276" w:lineRule="auto"/>
        <w:rPr>
          <w:rFonts w:eastAsiaTheme="majorEastAsia"/>
        </w:rPr>
      </w:pPr>
      <w:bookmarkStart w:id="444" w:name="_Toc126666845"/>
      <w:bookmarkStart w:id="445" w:name="_Toc128147861"/>
      <w:bookmarkStart w:id="446" w:name="_Toc128160596"/>
      <w:bookmarkStart w:id="447" w:name="_Toc166101447"/>
      <w:r w:rsidRPr="00442716">
        <w:rPr>
          <w:rFonts w:eastAsiaTheme="majorEastAsia"/>
        </w:rPr>
        <w:t>Titre</w:t>
      </w:r>
      <w:r w:rsidR="005E1BDA">
        <w:rPr>
          <w:rFonts w:eastAsiaTheme="majorEastAsia"/>
        </w:rPr>
        <w:t xml:space="preserve"> 3 : </w:t>
      </w:r>
      <w:r w:rsidRPr="00FF47A0">
        <w:rPr>
          <w:rFonts w:eastAsiaTheme="majorEastAsia"/>
        </w:rPr>
        <w:t>L’accès aux soins bucco-dentaires</w:t>
      </w:r>
      <w:bookmarkEnd w:id="444"/>
      <w:bookmarkEnd w:id="445"/>
      <w:bookmarkEnd w:id="446"/>
      <w:bookmarkEnd w:id="447"/>
    </w:p>
    <w:p w14:paraId="2F21E8EA" w14:textId="77777777" w:rsidR="00F20E9F" w:rsidRPr="008F417F" w:rsidRDefault="00F20E9F" w:rsidP="001F34FE">
      <w:pPr>
        <w:spacing w:after="0"/>
        <w:jc w:val="both"/>
        <w:rPr>
          <w:rFonts w:eastAsiaTheme="majorEastAsia" w:cstheme="minorHAnsi"/>
          <w:b/>
          <w:bCs/>
          <w:sz w:val="24"/>
          <w:szCs w:val="28"/>
        </w:rPr>
      </w:pPr>
    </w:p>
    <w:p w14:paraId="42F116C0" w14:textId="77777777" w:rsidR="00F20E9F" w:rsidRPr="00241057" w:rsidRDefault="00C5277A" w:rsidP="001F34FE">
      <w:pPr>
        <w:pStyle w:val="Article"/>
        <w:spacing w:line="276" w:lineRule="auto"/>
        <w:rPr>
          <w:rFonts w:eastAsiaTheme="majorEastAsia"/>
        </w:rPr>
      </w:pPr>
      <w:bookmarkStart w:id="448" w:name="_Toc166101448"/>
      <w:r w:rsidRPr="00C5277A">
        <w:rPr>
          <w:rFonts w:eastAsiaTheme="majorEastAsia"/>
          <w:highlight w:val="yellow"/>
        </w:rPr>
        <w:t>Article XX</w:t>
      </w:r>
      <w:r w:rsidR="00F20E9F" w:rsidRPr="00C5277A">
        <w:rPr>
          <w:rFonts w:eastAsiaTheme="majorEastAsia"/>
          <w:highlight w:val="yellow"/>
        </w:rPr>
        <w:t> :</w:t>
      </w:r>
      <w:r w:rsidR="00F20E9F" w:rsidRPr="00241057">
        <w:rPr>
          <w:rFonts w:eastAsiaTheme="majorEastAsia"/>
        </w:rPr>
        <w:t xml:space="preserve"> </w:t>
      </w:r>
      <w:r w:rsidR="00F20E9F">
        <w:rPr>
          <w:rFonts w:eastAsiaTheme="majorEastAsia"/>
        </w:rPr>
        <w:t>M</w:t>
      </w:r>
      <w:r w:rsidR="00F20E9F" w:rsidRPr="00241057">
        <w:rPr>
          <w:rFonts w:eastAsiaTheme="majorEastAsia"/>
        </w:rPr>
        <w:t>édecins habilités à pratiquer l’art dentaire</w:t>
      </w:r>
      <w:bookmarkEnd w:id="448"/>
    </w:p>
    <w:p w14:paraId="36029101" w14:textId="77777777" w:rsidR="00F20E9F" w:rsidRPr="008F417F" w:rsidRDefault="00F20E9F" w:rsidP="001F34FE">
      <w:pPr>
        <w:spacing w:after="0"/>
        <w:jc w:val="both"/>
        <w:rPr>
          <w:rFonts w:eastAsiaTheme="majorEastAsia" w:cstheme="minorHAnsi"/>
          <w:b/>
          <w:bCs/>
          <w:sz w:val="24"/>
          <w:szCs w:val="28"/>
        </w:rPr>
      </w:pPr>
    </w:p>
    <w:p w14:paraId="1B819142" w14:textId="77777777" w:rsidR="00F20E9F" w:rsidRPr="008F417F" w:rsidRDefault="007E6281" w:rsidP="00CD26E5">
      <w:pPr>
        <w:pStyle w:val="Sous-article"/>
      </w:pPr>
      <w:bookmarkStart w:id="449" w:name="_Toc166101449"/>
      <w:r w:rsidRPr="00E05407">
        <w:rPr>
          <w:highlight w:val="yellow"/>
        </w:rPr>
        <w:t>Article XX :</w:t>
      </w:r>
      <w:r>
        <w:t xml:space="preserve"> </w:t>
      </w:r>
      <w:r w:rsidR="00F20E9F">
        <w:t>S</w:t>
      </w:r>
      <w:r w:rsidR="00F20E9F" w:rsidRPr="008F417F">
        <w:t>pécialité</w:t>
      </w:r>
      <w:r w:rsidR="00F20E9F">
        <w:t>s</w:t>
      </w:r>
      <w:r w:rsidR="00F20E9F" w:rsidRPr="002D7C54">
        <w:t xml:space="preserve"> concernées</w:t>
      </w:r>
      <w:bookmarkEnd w:id="449"/>
    </w:p>
    <w:p w14:paraId="54AE45CD" w14:textId="77777777" w:rsidR="00F20E9F" w:rsidRPr="00241057" w:rsidRDefault="00F20E9F" w:rsidP="001F34FE">
      <w:pPr>
        <w:spacing w:after="0"/>
        <w:jc w:val="both"/>
        <w:rPr>
          <w:rFonts w:eastAsiaTheme="majorEastAsia" w:cstheme="minorHAnsi"/>
          <w:b/>
          <w:bCs/>
          <w:sz w:val="24"/>
          <w:szCs w:val="28"/>
        </w:rPr>
      </w:pPr>
    </w:p>
    <w:p w14:paraId="3CB8A57C" w14:textId="77777777" w:rsidR="00F20E9F" w:rsidRDefault="00F20E9F" w:rsidP="001F34FE">
      <w:pPr>
        <w:spacing w:after="0"/>
        <w:jc w:val="both"/>
        <w:rPr>
          <w:rFonts w:eastAsia="Times New Roman" w:cstheme="minorHAnsi"/>
          <w:spacing w:val="-4"/>
          <w:lang w:eastAsia="fr-FR"/>
        </w:rPr>
      </w:pPr>
      <w:r w:rsidRPr="00241057">
        <w:t>L’article</w:t>
      </w:r>
      <w:r w:rsidRPr="004F09AF">
        <w:t xml:space="preserve"> L</w:t>
      </w:r>
      <w:r>
        <w:t xml:space="preserve">. </w:t>
      </w:r>
      <w:r w:rsidRPr="004F09AF">
        <w:t>4</w:t>
      </w:r>
      <w:r>
        <w:t>141-5 du code de santé publique dispose que certains « </w:t>
      </w:r>
      <w:r w:rsidRPr="008F417F">
        <w:rPr>
          <w:i/>
        </w:rPr>
        <w:t xml:space="preserve">praticiens </w:t>
      </w:r>
      <w:r w:rsidRPr="002D7C54">
        <w:rPr>
          <w:i/>
        </w:rPr>
        <w:t xml:space="preserve">munis à la fois, en application du 1° de l'article </w:t>
      </w:r>
      <w:r w:rsidRPr="009E2050">
        <w:rPr>
          <w:i/>
        </w:rPr>
        <w:t>L. 4111-1 de l'un des diplômes, certificats ou titres exigés pour l'exercice de la profession de médecin, et de l'un des diplômes, certificats ou titres exigés pour l'exercice de la profession de chirurgien-dentiste</w:t>
      </w:r>
      <w:r w:rsidRPr="004F09AF">
        <w:rPr>
          <w:i/>
        </w:rPr>
        <w:t> </w:t>
      </w:r>
      <w:r w:rsidRPr="004F09AF">
        <w:t xml:space="preserve">» </w:t>
      </w:r>
      <w:r>
        <w:t xml:space="preserve">puissent se faire inscrire à l’ordre des médecins. De ce fait, les médecins des spécialités suivantes sont </w:t>
      </w:r>
      <w:r w:rsidRPr="004F09AF">
        <w:rPr>
          <w:rFonts w:eastAsia="Times New Roman" w:cstheme="minorHAnsi"/>
          <w:spacing w:val="-4"/>
          <w:lang w:eastAsia="fr-FR"/>
        </w:rPr>
        <w:t>habilités</w:t>
      </w:r>
      <w:r>
        <w:rPr>
          <w:rFonts w:eastAsia="Times New Roman" w:cstheme="minorHAnsi"/>
          <w:spacing w:val="-4"/>
          <w:lang w:eastAsia="fr-FR"/>
        </w:rPr>
        <w:t xml:space="preserve"> à pratiquer l’art dentaire : </w:t>
      </w:r>
    </w:p>
    <w:p w14:paraId="12B161FD" w14:textId="77777777" w:rsidR="00F20E9F" w:rsidRDefault="00F20E9F" w:rsidP="00085405">
      <w:pPr>
        <w:pStyle w:val="Paragraphedeliste"/>
        <w:numPr>
          <w:ilvl w:val="0"/>
          <w:numId w:val="109"/>
        </w:numPr>
        <w:autoSpaceDE w:val="0"/>
        <w:autoSpaceDN w:val="0"/>
        <w:adjustRightInd w:val="0"/>
        <w:spacing w:after="0"/>
        <w:contextualSpacing w:val="0"/>
        <w:jc w:val="both"/>
        <w:rPr>
          <w:rFonts w:eastAsia="Times New Roman" w:cstheme="minorHAnsi"/>
          <w:spacing w:val="-4"/>
          <w:lang w:eastAsia="fr-FR"/>
        </w:rPr>
      </w:pPr>
      <w:r>
        <w:rPr>
          <w:rFonts w:eastAsia="Times New Roman" w:cstheme="minorHAnsi"/>
          <w:spacing w:val="-4"/>
          <w:lang w:eastAsia="fr-FR"/>
        </w:rPr>
        <w:t>s</w:t>
      </w:r>
      <w:r w:rsidRPr="004F09AF">
        <w:rPr>
          <w:rFonts w:eastAsia="Times New Roman" w:cstheme="minorHAnsi"/>
          <w:spacing w:val="-4"/>
          <w:lang w:eastAsia="fr-FR"/>
        </w:rPr>
        <w:t>tomatologie (code spécialité : 18) ;</w:t>
      </w:r>
    </w:p>
    <w:p w14:paraId="3A08D584" w14:textId="77777777" w:rsidR="00F20E9F" w:rsidRPr="004F09AF" w:rsidRDefault="00F20E9F" w:rsidP="00085405">
      <w:pPr>
        <w:pStyle w:val="Paragraphedeliste"/>
        <w:numPr>
          <w:ilvl w:val="0"/>
          <w:numId w:val="109"/>
        </w:numPr>
        <w:autoSpaceDE w:val="0"/>
        <w:autoSpaceDN w:val="0"/>
        <w:adjustRightInd w:val="0"/>
        <w:spacing w:after="0"/>
        <w:contextualSpacing w:val="0"/>
        <w:jc w:val="both"/>
        <w:rPr>
          <w:rFonts w:eastAsia="Times New Roman" w:cstheme="minorHAnsi"/>
          <w:spacing w:val="-4"/>
          <w:lang w:eastAsia="fr-FR"/>
        </w:rPr>
      </w:pPr>
      <w:r>
        <w:rPr>
          <w:rFonts w:eastAsia="Times New Roman" w:cstheme="minorHAnsi"/>
          <w:spacing w:val="-4"/>
          <w:lang w:eastAsia="fr-FR"/>
        </w:rPr>
        <w:t>chirurgie maxillo-faciale (code spécialité : 44)</w:t>
      </w:r>
    </w:p>
    <w:p w14:paraId="7FF4020A" w14:textId="77777777" w:rsidR="00F20E9F" w:rsidRPr="004F09AF" w:rsidRDefault="00F20E9F" w:rsidP="00085405">
      <w:pPr>
        <w:pStyle w:val="Paragraphedeliste"/>
        <w:numPr>
          <w:ilvl w:val="0"/>
          <w:numId w:val="109"/>
        </w:numPr>
        <w:autoSpaceDE w:val="0"/>
        <w:autoSpaceDN w:val="0"/>
        <w:adjustRightInd w:val="0"/>
        <w:spacing w:after="0"/>
        <w:contextualSpacing w:val="0"/>
        <w:jc w:val="both"/>
        <w:rPr>
          <w:rFonts w:eastAsia="Times New Roman" w:cstheme="minorHAnsi"/>
          <w:spacing w:val="-4"/>
          <w:lang w:eastAsia="fr-FR"/>
        </w:rPr>
      </w:pPr>
      <w:r>
        <w:rPr>
          <w:rFonts w:eastAsia="Times New Roman" w:cstheme="minorHAnsi"/>
          <w:spacing w:val="-4"/>
          <w:lang w:eastAsia="fr-FR"/>
        </w:rPr>
        <w:t>c</w:t>
      </w:r>
      <w:r w:rsidRPr="004F09AF">
        <w:rPr>
          <w:rFonts w:eastAsia="Times New Roman" w:cstheme="minorHAnsi"/>
          <w:spacing w:val="-4"/>
          <w:lang w:eastAsia="fr-FR"/>
        </w:rPr>
        <w:t>hirurgie maxillo-faciale et stomatologie (code spécialité : 45) ;</w:t>
      </w:r>
    </w:p>
    <w:p w14:paraId="4EFF38B6" w14:textId="77777777" w:rsidR="00F20E9F" w:rsidRPr="004F09AF" w:rsidRDefault="00F20E9F" w:rsidP="00085405">
      <w:pPr>
        <w:pStyle w:val="Paragraphedeliste"/>
        <w:numPr>
          <w:ilvl w:val="0"/>
          <w:numId w:val="109"/>
        </w:numPr>
        <w:autoSpaceDE w:val="0"/>
        <w:autoSpaceDN w:val="0"/>
        <w:adjustRightInd w:val="0"/>
        <w:spacing w:after="0"/>
        <w:contextualSpacing w:val="0"/>
        <w:jc w:val="both"/>
        <w:rPr>
          <w:rFonts w:eastAsia="Times New Roman" w:cstheme="minorHAnsi"/>
          <w:spacing w:val="-4"/>
          <w:lang w:eastAsia="fr-FR"/>
        </w:rPr>
      </w:pPr>
      <w:r>
        <w:rPr>
          <w:rFonts w:eastAsia="Times New Roman" w:cstheme="minorHAnsi"/>
          <w:spacing w:val="-4"/>
          <w:lang w:eastAsia="fr-FR"/>
        </w:rPr>
        <w:t>c</w:t>
      </w:r>
      <w:r w:rsidRPr="004F09AF">
        <w:rPr>
          <w:rFonts w:eastAsia="Times New Roman" w:cstheme="minorHAnsi"/>
          <w:spacing w:val="-4"/>
          <w:lang w:eastAsia="fr-FR"/>
        </w:rPr>
        <w:t>hirurgie orale (code spécialité : 69).</w:t>
      </w:r>
    </w:p>
    <w:p w14:paraId="302F7A5B" w14:textId="77777777" w:rsidR="00F20E9F" w:rsidRDefault="00F20E9F" w:rsidP="001F34FE">
      <w:pPr>
        <w:spacing w:after="0"/>
        <w:jc w:val="both"/>
      </w:pPr>
    </w:p>
    <w:p w14:paraId="2875BF8A" w14:textId="77777777" w:rsidR="00F20E9F" w:rsidRPr="00241057" w:rsidRDefault="007E6281" w:rsidP="00CD26E5">
      <w:pPr>
        <w:pStyle w:val="Sous-article"/>
      </w:pPr>
      <w:bookmarkStart w:id="450" w:name="_Toc166101450"/>
      <w:r w:rsidRPr="00E05407">
        <w:rPr>
          <w:highlight w:val="yellow"/>
        </w:rPr>
        <w:t>Article XX :</w:t>
      </w:r>
      <w:r>
        <w:t xml:space="preserve"> </w:t>
      </w:r>
      <w:r w:rsidR="00F20E9F" w:rsidRPr="00241057">
        <w:t>Condition d’accès spécifique</w:t>
      </w:r>
      <w:bookmarkEnd w:id="450"/>
    </w:p>
    <w:p w14:paraId="4841D9BD" w14:textId="77777777" w:rsidR="00F20E9F" w:rsidRPr="00241057" w:rsidRDefault="00F20E9F" w:rsidP="001F34FE">
      <w:pPr>
        <w:spacing w:after="0"/>
        <w:jc w:val="both"/>
      </w:pPr>
    </w:p>
    <w:p w14:paraId="214B01E0" w14:textId="77777777" w:rsidR="00F20E9F" w:rsidRPr="00241057" w:rsidRDefault="00F20E9F" w:rsidP="001F34FE">
      <w:pPr>
        <w:spacing w:after="0"/>
        <w:jc w:val="both"/>
      </w:pPr>
      <w:r w:rsidRPr="00241057">
        <w:t xml:space="preserve">Les médecins des spécialités définies à </w:t>
      </w:r>
      <w:r w:rsidRPr="00241057">
        <w:rPr>
          <w:highlight w:val="yellow"/>
        </w:rPr>
        <w:t>l’article XX</w:t>
      </w:r>
      <w:r w:rsidRPr="00241057">
        <w:t xml:space="preserve"> peuvent être consultés sans consultation préalable du médecin traitant tout en restant dans le parcours de soins et être rémunérés comme tels, pour la réalisation </w:t>
      </w:r>
      <w:r>
        <w:t xml:space="preserve">de soins </w:t>
      </w:r>
      <w:r w:rsidRPr="008F417F">
        <w:t>bucco-dentaires de première intention (thérapeutiques et radiographiques) incluant</w:t>
      </w:r>
      <w:r w:rsidRPr="002D7C54">
        <w:t xml:space="preserve"> </w:t>
      </w:r>
      <w:r>
        <w:t>les actes de :</w:t>
      </w:r>
    </w:p>
    <w:p w14:paraId="5593BC86" w14:textId="77777777" w:rsidR="00F20E9F" w:rsidRPr="008F417F" w:rsidRDefault="00F20E9F" w:rsidP="00085405">
      <w:pPr>
        <w:pStyle w:val="Corpsdetextepucesconvention"/>
        <w:numPr>
          <w:ilvl w:val="0"/>
          <w:numId w:val="110"/>
        </w:numPr>
        <w:rPr>
          <w:rFonts w:asciiTheme="minorHAnsi" w:hAnsiTheme="minorHAnsi" w:cstheme="minorHAnsi"/>
          <w:sz w:val="22"/>
          <w:szCs w:val="22"/>
        </w:rPr>
      </w:pPr>
      <w:r w:rsidRPr="008F417F">
        <w:rPr>
          <w:rFonts w:asciiTheme="minorHAnsi" w:hAnsiTheme="minorHAnsi" w:cstheme="minorHAnsi"/>
          <w:sz w:val="22"/>
          <w:szCs w:val="22"/>
        </w:rPr>
        <w:t>soi</w:t>
      </w:r>
      <w:r w:rsidRPr="002D7C54">
        <w:rPr>
          <w:rFonts w:asciiTheme="minorHAnsi" w:hAnsiTheme="minorHAnsi" w:cstheme="minorHAnsi"/>
          <w:sz w:val="22"/>
          <w:szCs w:val="22"/>
        </w:rPr>
        <w:t xml:space="preserve">ns </w:t>
      </w:r>
      <w:r>
        <w:rPr>
          <w:rFonts w:asciiTheme="minorHAnsi" w:hAnsiTheme="minorHAnsi" w:cstheme="minorHAnsi"/>
          <w:sz w:val="22"/>
          <w:szCs w:val="22"/>
        </w:rPr>
        <w:t>de prévention bucco-dentaire </w:t>
      </w:r>
      <w:r w:rsidRPr="002D7C54">
        <w:rPr>
          <w:rFonts w:asciiTheme="minorHAnsi" w:hAnsiTheme="minorHAnsi" w:cstheme="minorHAnsi"/>
          <w:sz w:val="22"/>
          <w:szCs w:val="22"/>
        </w:rPr>
        <w:t>;</w:t>
      </w:r>
      <w:r>
        <w:rPr>
          <w:rFonts w:asciiTheme="minorHAnsi" w:hAnsiTheme="minorHAnsi" w:cstheme="minorHAnsi"/>
          <w:sz w:val="22"/>
          <w:szCs w:val="22"/>
        </w:rPr>
        <w:t xml:space="preserve"> </w:t>
      </w:r>
      <w:r w:rsidRPr="002D7C54">
        <w:rPr>
          <w:rFonts w:asciiTheme="minorHAnsi" w:hAnsiTheme="minorHAnsi" w:cstheme="minorHAnsi"/>
          <w:sz w:val="22"/>
          <w:szCs w:val="22"/>
        </w:rPr>
        <w:t>soins d'hygiène bucco-dentaire</w:t>
      </w:r>
      <w:r>
        <w:rPr>
          <w:rFonts w:asciiTheme="minorHAnsi" w:hAnsiTheme="minorHAnsi" w:cstheme="minorHAnsi"/>
          <w:sz w:val="22"/>
          <w:szCs w:val="22"/>
        </w:rPr>
        <w:t> ;</w:t>
      </w:r>
    </w:p>
    <w:p w14:paraId="1FB44BD4" w14:textId="77777777" w:rsidR="00F20E9F" w:rsidRPr="008F417F" w:rsidRDefault="00F20E9F" w:rsidP="00085405">
      <w:pPr>
        <w:pStyle w:val="Corpsdetextepucesconvention"/>
        <w:numPr>
          <w:ilvl w:val="0"/>
          <w:numId w:val="110"/>
        </w:numPr>
        <w:rPr>
          <w:rFonts w:asciiTheme="minorHAnsi" w:hAnsiTheme="minorHAnsi" w:cstheme="minorHAnsi"/>
          <w:sz w:val="22"/>
          <w:szCs w:val="22"/>
        </w:rPr>
      </w:pPr>
      <w:r w:rsidRPr="008F417F">
        <w:rPr>
          <w:rFonts w:asciiTheme="minorHAnsi" w:hAnsiTheme="minorHAnsi" w:cstheme="minorHAnsi"/>
          <w:sz w:val="22"/>
          <w:szCs w:val="22"/>
        </w:rPr>
        <w:t>soins conservateurs : obturations dentaires définitives,</w:t>
      </w:r>
      <w:r w:rsidRPr="002D7C54">
        <w:rPr>
          <w:rFonts w:asciiTheme="minorHAnsi" w:hAnsiTheme="minorHAnsi" w:cstheme="minorHAnsi"/>
          <w:sz w:val="22"/>
          <w:szCs w:val="22"/>
        </w:rPr>
        <w:t xml:space="preserve"> </w:t>
      </w:r>
      <w:r>
        <w:rPr>
          <w:rFonts w:asciiTheme="minorHAnsi" w:hAnsiTheme="minorHAnsi" w:cstheme="minorHAnsi"/>
          <w:sz w:val="22"/>
          <w:szCs w:val="22"/>
        </w:rPr>
        <w:t>endodontie ;</w:t>
      </w:r>
    </w:p>
    <w:p w14:paraId="62CDD41D" w14:textId="77777777" w:rsidR="00F20E9F" w:rsidRPr="008F417F" w:rsidRDefault="00F20E9F" w:rsidP="00085405">
      <w:pPr>
        <w:pStyle w:val="Corpsdetextepucesconvention"/>
        <w:numPr>
          <w:ilvl w:val="0"/>
          <w:numId w:val="110"/>
        </w:numPr>
        <w:rPr>
          <w:rFonts w:asciiTheme="minorHAnsi" w:hAnsiTheme="minorHAnsi" w:cstheme="minorHAnsi"/>
          <w:sz w:val="22"/>
          <w:szCs w:val="22"/>
        </w:rPr>
      </w:pPr>
      <w:r w:rsidRPr="008F417F">
        <w:rPr>
          <w:rFonts w:asciiTheme="minorHAnsi" w:hAnsiTheme="minorHAnsi" w:cstheme="minorHAnsi"/>
          <w:sz w:val="22"/>
          <w:szCs w:val="22"/>
        </w:rPr>
        <w:t xml:space="preserve">soins chirurgicaux : </w:t>
      </w:r>
      <w:r>
        <w:rPr>
          <w:rFonts w:asciiTheme="minorHAnsi" w:hAnsiTheme="minorHAnsi" w:cstheme="minorHAnsi"/>
          <w:sz w:val="22"/>
          <w:szCs w:val="22"/>
        </w:rPr>
        <w:t xml:space="preserve">avulsions </w:t>
      </w:r>
      <w:r w:rsidRPr="008F417F">
        <w:rPr>
          <w:rFonts w:asciiTheme="minorHAnsi" w:hAnsiTheme="minorHAnsi" w:cstheme="minorHAnsi"/>
          <w:sz w:val="22"/>
          <w:szCs w:val="22"/>
        </w:rPr>
        <w:t>dentaires, lésions</w:t>
      </w:r>
      <w:r w:rsidRPr="002D7C54">
        <w:rPr>
          <w:rFonts w:asciiTheme="minorHAnsi" w:hAnsiTheme="minorHAnsi" w:cstheme="minorHAnsi"/>
          <w:sz w:val="22"/>
          <w:szCs w:val="22"/>
        </w:rPr>
        <w:t xml:space="preserve"> osseuses et lésions gingivales</w:t>
      </w:r>
      <w:r>
        <w:rPr>
          <w:rFonts w:asciiTheme="minorHAnsi" w:hAnsiTheme="minorHAnsi" w:cstheme="minorHAnsi"/>
          <w:sz w:val="22"/>
          <w:szCs w:val="22"/>
        </w:rPr>
        <w:t> </w:t>
      </w:r>
      <w:r w:rsidRPr="002D7C54">
        <w:rPr>
          <w:rFonts w:asciiTheme="minorHAnsi" w:hAnsiTheme="minorHAnsi" w:cstheme="minorHAnsi"/>
          <w:sz w:val="22"/>
          <w:szCs w:val="22"/>
        </w:rPr>
        <w:t>;</w:t>
      </w:r>
    </w:p>
    <w:p w14:paraId="0D4F3D0C" w14:textId="77777777" w:rsidR="00F20E9F" w:rsidRPr="008F417F" w:rsidRDefault="00F20E9F" w:rsidP="00085405">
      <w:pPr>
        <w:pStyle w:val="Corpsdetextepucesconvention"/>
        <w:numPr>
          <w:ilvl w:val="0"/>
          <w:numId w:val="110"/>
        </w:numPr>
        <w:rPr>
          <w:rFonts w:asciiTheme="minorHAnsi" w:hAnsiTheme="minorHAnsi" w:cstheme="minorHAnsi"/>
          <w:sz w:val="22"/>
          <w:szCs w:val="22"/>
        </w:rPr>
      </w:pPr>
      <w:r w:rsidRPr="008F417F">
        <w:rPr>
          <w:rFonts w:asciiTheme="minorHAnsi" w:hAnsiTheme="minorHAnsi" w:cstheme="minorHAnsi"/>
          <w:sz w:val="22"/>
          <w:szCs w:val="22"/>
        </w:rPr>
        <w:t>s</w:t>
      </w:r>
      <w:r w:rsidRPr="002D7C54">
        <w:rPr>
          <w:rFonts w:asciiTheme="minorHAnsi" w:hAnsiTheme="minorHAnsi" w:cstheme="minorHAnsi"/>
          <w:sz w:val="22"/>
          <w:szCs w:val="22"/>
        </w:rPr>
        <w:t>oins de prothèse dentaire</w:t>
      </w:r>
      <w:r>
        <w:rPr>
          <w:rFonts w:asciiTheme="minorHAnsi" w:hAnsiTheme="minorHAnsi" w:cstheme="minorHAnsi"/>
          <w:sz w:val="22"/>
          <w:szCs w:val="22"/>
        </w:rPr>
        <w:t> </w:t>
      </w:r>
      <w:r w:rsidRPr="002D7C54">
        <w:rPr>
          <w:rFonts w:asciiTheme="minorHAnsi" w:hAnsiTheme="minorHAnsi" w:cstheme="minorHAnsi"/>
          <w:sz w:val="22"/>
          <w:szCs w:val="22"/>
        </w:rPr>
        <w:t>;</w:t>
      </w:r>
    </w:p>
    <w:p w14:paraId="33E5A70A" w14:textId="77777777" w:rsidR="00F20E9F" w:rsidRPr="008F417F" w:rsidRDefault="00F20E9F" w:rsidP="00085405">
      <w:pPr>
        <w:pStyle w:val="Corpsdetextepucesconvention"/>
        <w:numPr>
          <w:ilvl w:val="0"/>
          <w:numId w:val="110"/>
        </w:numPr>
        <w:rPr>
          <w:rFonts w:asciiTheme="minorHAnsi" w:hAnsiTheme="minorHAnsi" w:cstheme="minorHAnsi"/>
          <w:sz w:val="22"/>
          <w:szCs w:val="22"/>
        </w:rPr>
      </w:pPr>
      <w:r w:rsidRPr="008F417F">
        <w:rPr>
          <w:rFonts w:asciiTheme="minorHAnsi" w:hAnsiTheme="minorHAnsi" w:cstheme="minorHAnsi"/>
          <w:sz w:val="22"/>
          <w:szCs w:val="22"/>
        </w:rPr>
        <w:t xml:space="preserve">traitements d'orthopédie dento-maxillo-faciale. </w:t>
      </w:r>
    </w:p>
    <w:p w14:paraId="0C45EE85" w14:textId="77777777" w:rsidR="00A62212" w:rsidRDefault="00A62212" w:rsidP="001F34FE">
      <w:pPr>
        <w:spacing w:after="0"/>
        <w:jc w:val="both"/>
        <w:rPr>
          <w:rFonts w:eastAsia="Times New Roman" w:cstheme="minorHAnsi"/>
          <w:spacing w:val="-4"/>
          <w:lang w:eastAsia="fr-FR"/>
        </w:rPr>
      </w:pPr>
    </w:p>
    <w:p w14:paraId="71DC2D85" w14:textId="77777777" w:rsidR="00F20E9F" w:rsidRPr="00241057" w:rsidRDefault="00F20E9F" w:rsidP="001F34FE">
      <w:pPr>
        <w:spacing w:after="0"/>
        <w:jc w:val="both"/>
      </w:pPr>
      <w:r w:rsidRPr="00241057">
        <w:t>Les autres actes dispensés par ces spécialistes sont intégrés dans le parcours de soins coordonnés, lorsque le patient est adressé par son médecin traitant ou par son chirurgien-dentiste et que les spécialistes précités procèdent à un retour d'informations au médecin traitant.</w:t>
      </w:r>
    </w:p>
    <w:p w14:paraId="26CB32EA" w14:textId="77777777" w:rsidR="00F20E9F" w:rsidRPr="00241057" w:rsidRDefault="00F20E9F" w:rsidP="001F34FE">
      <w:pPr>
        <w:spacing w:after="0"/>
        <w:jc w:val="both"/>
      </w:pPr>
    </w:p>
    <w:p w14:paraId="5C6D0E8D" w14:textId="77777777" w:rsidR="00F20E9F" w:rsidRPr="00241057" w:rsidRDefault="00F20E9F" w:rsidP="001F34FE">
      <w:pPr>
        <w:spacing w:after="0"/>
        <w:jc w:val="both"/>
      </w:pPr>
      <w:r w:rsidRPr="00241057">
        <w:t>Les règles du parcours de soins coordonnés ne s’appliquent pas aux actes de radiodiagnostic portant sur la tête et le cou qui sont effectués par le radiologue lorsqu'ils sont prescrits par les médecins spécialistes précités.</w:t>
      </w:r>
    </w:p>
    <w:p w14:paraId="5ED4255E" w14:textId="77777777" w:rsidR="00F20E9F" w:rsidRDefault="00F20E9F" w:rsidP="001F34FE">
      <w:pPr>
        <w:spacing w:after="0"/>
        <w:jc w:val="both"/>
        <w:rPr>
          <w:rFonts w:eastAsia="Times New Roman" w:cstheme="minorHAnsi"/>
          <w:spacing w:val="-4"/>
          <w:lang w:eastAsia="fr-FR"/>
        </w:rPr>
      </w:pPr>
    </w:p>
    <w:p w14:paraId="0BAA6171" w14:textId="77777777" w:rsidR="00F20E9F" w:rsidRPr="00241057" w:rsidRDefault="007E6281" w:rsidP="00CD26E5">
      <w:pPr>
        <w:pStyle w:val="Sous-article"/>
      </w:pPr>
      <w:bookmarkStart w:id="451" w:name="_Toc140763087"/>
      <w:bookmarkStart w:id="452" w:name="_Toc166101451"/>
      <w:r w:rsidRPr="00E05407">
        <w:rPr>
          <w:highlight w:val="yellow"/>
        </w:rPr>
        <w:t>Article XX :</w:t>
      </w:r>
      <w:r>
        <w:t xml:space="preserve"> </w:t>
      </w:r>
      <w:r w:rsidR="00F20E9F" w:rsidRPr="00FC51B3">
        <w:t>Accord préalable</w:t>
      </w:r>
      <w:r w:rsidR="00F20E9F" w:rsidRPr="00241057">
        <w:t xml:space="preserve"> pour les actes d’orthopédie dento-faciale</w:t>
      </w:r>
      <w:bookmarkEnd w:id="451"/>
      <w:bookmarkEnd w:id="452"/>
    </w:p>
    <w:p w14:paraId="2268DACF" w14:textId="77777777" w:rsidR="00F20E9F" w:rsidRDefault="00F20E9F" w:rsidP="001F34FE">
      <w:pPr>
        <w:spacing w:after="0"/>
        <w:jc w:val="both"/>
        <w:rPr>
          <w:rFonts w:eastAsia="Times New Roman" w:cstheme="minorHAnsi"/>
          <w:spacing w:val="-4"/>
          <w:lang w:eastAsia="fr-FR"/>
        </w:rPr>
      </w:pPr>
    </w:p>
    <w:p w14:paraId="2B9EF7DD"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Lorsque les actes ou les traitements envisagés sont soumis à une demande d’accord préalable, </w:t>
      </w:r>
      <w:r>
        <w:rPr>
          <w:rFonts w:eastAsia="Times New Roman" w:cstheme="minorHAnsi"/>
          <w:spacing w:val="-4"/>
          <w:lang w:eastAsia="fr-FR"/>
        </w:rPr>
        <w:t>le 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l’article </w:t>
      </w:r>
      <w:r w:rsidRPr="00E31DC2">
        <w:rPr>
          <w:rFonts w:eastAsia="Times New Roman" w:cstheme="minorHAnsi"/>
          <w:spacing w:val="-4"/>
          <w:highlight w:val="yellow"/>
          <w:lang w:eastAsia="fr-FR"/>
        </w:rPr>
        <w:t>XX</w:t>
      </w:r>
      <w:r w:rsidRPr="00E314BA">
        <w:rPr>
          <w:rFonts w:eastAsia="Times New Roman" w:cstheme="minorHAnsi"/>
          <w:spacing w:val="-4"/>
          <w:lang w:eastAsia="fr-FR"/>
        </w:rPr>
        <w:t xml:space="preserve"> </w:t>
      </w:r>
      <w:r w:rsidRPr="008F417F">
        <w:rPr>
          <w:rFonts w:eastAsia="Times New Roman" w:cstheme="minorHAnsi"/>
          <w:spacing w:val="-4"/>
          <w:lang w:eastAsia="fr-FR"/>
        </w:rPr>
        <w:t xml:space="preserve">complète le formulaire de demande d’accord préalable sur la partie confidentielle réservée à cet effet. </w:t>
      </w:r>
      <w:r w:rsidRPr="002D7C54">
        <w:rPr>
          <w:rFonts w:eastAsia="Times New Roman" w:cstheme="minorHAnsi"/>
          <w:spacing w:val="-4"/>
          <w:lang w:eastAsia="fr-FR"/>
        </w:rPr>
        <w:t xml:space="preserve">Il </w:t>
      </w:r>
      <w:r w:rsidRPr="008F417F">
        <w:rPr>
          <w:rFonts w:eastAsia="Times New Roman" w:cstheme="minorHAnsi"/>
          <w:spacing w:val="-4"/>
          <w:lang w:eastAsia="fr-FR"/>
        </w:rPr>
        <w:t>indique la nature de l’acte ou du traitement en fonction de la nomenclature générale des actes professionnels ainsi que les motifs de sa demande.</w:t>
      </w:r>
    </w:p>
    <w:p w14:paraId="0C97A9C3" w14:textId="77777777" w:rsidR="00F20E9F" w:rsidRPr="008F417F" w:rsidRDefault="00F20E9F" w:rsidP="00F20E9F">
      <w:pPr>
        <w:spacing w:after="0" w:line="240" w:lineRule="auto"/>
        <w:jc w:val="both"/>
        <w:rPr>
          <w:rFonts w:eastAsia="Times New Roman" w:cstheme="minorHAnsi"/>
          <w:spacing w:val="-4"/>
          <w:lang w:eastAsia="fr-FR"/>
        </w:rPr>
      </w:pPr>
    </w:p>
    <w:p w14:paraId="31585477" w14:textId="77777777" w:rsidR="00F20E9F" w:rsidRPr="008F417F" w:rsidRDefault="00F20E9F" w:rsidP="00F20E9F">
      <w:pPr>
        <w:spacing w:after="0" w:line="240" w:lineRule="auto"/>
        <w:jc w:val="both"/>
        <w:rPr>
          <w:rFonts w:eastAsia="Times New Roman" w:cstheme="minorHAnsi"/>
          <w:spacing w:val="-4"/>
          <w:lang w:eastAsia="fr-FR"/>
        </w:rPr>
      </w:pPr>
      <w:bookmarkStart w:id="453" w:name="_Toc139639969"/>
      <w:bookmarkStart w:id="454" w:name="_Toc139640149"/>
      <w:bookmarkStart w:id="455" w:name="_Toc139642941"/>
      <w:r w:rsidRPr="008F417F">
        <w:rPr>
          <w:rFonts w:eastAsia="Times New Roman" w:cstheme="minorHAnsi"/>
          <w:spacing w:val="-4"/>
          <w:lang w:eastAsia="fr-FR"/>
        </w:rPr>
        <w:lastRenderedPageBreak/>
        <w:t>Il certifie l’exactitude de l’ensemble de ces renseignements par l’apposition de sa signature.</w:t>
      </w:r>
      <w:bookmarkEnd w:id="453"/>
      <w:bookmarkEnd w:id="454"/>
      <w:bookmarkEnd w:id="455"/>
    </w:p>
    <w:p w14:paraId="24AD1CAB" w14:textId="77777777" w:rsidR="00F20E9F" w:rsidRPr="008F417F" w:rsidRDefault="00F20E9F" w:rsidP="00F20E9F">
      <w:pPr>
        <w:spacing w:after="0" w:line="240" w:lineRule="auto"/>
        <w:rPr>
          <w:rFonts w:eastAsia="Times New Roman" w:cstheme="minorHAnsi"/>
          <w:spacing w:val="-4"/>
          <w:lang w:eastAsia="fr-FR"/>
        </w:rPr>
      </w:pPr>
    </w:p>
    <w:p w14:paraId="203191E2" w14:textId="77777777" w:rsidR="00F20E9F" w:rsidRPr="00241057" w:rsidRDefault="00C5277A" w:rsidP="00F20E9F">
      <w:pPr>
        <w:pStyle w:val="Article"/>
        <w:rPr>
          <w:rFonts w:eastAsiaTheme="majorEastAsia"/>
        </w:rPr>
      </w:pPr>
      <w:bookmarkStart w:id="456" w:name="_Toc140763088"/>
      <w:bookmarkStart w:id="457" w:name="_Toc166101452"/>
      <w:r w:rsidRPr="00C5277A">
        <w:rPr>
          <w:rFonts w:eastAsiaTheme="majorEastAsia"/>
          <w:highlight w:val="yellow"/>
        </w:rPr>
        <w:t>Article XX</w:t>
      </w:r>
      <w:r w:rsidR="00F20E9F" w:rsidRPr="00C5277A">
        <w:rPr>
          <w:rFonts w:eastAsiaTheme="majorEastAsia"/>
          <w:highlight w:val="yellow"/>
        </w:rPr>
        <w:t> :</w:t>
      </w:r>
      <w:r w:rsidR="00F20E9F" w:rsidRPr="00241057">
        <w:rPr>
          <w:rFonts w:eastAsiaTheme="majorEastAsia"/>
        </w:rPr>
        <w:t xml:space="preserve"> Honoraires</w:t>
      </w:r>
      <w:bookmarkEnd w:id="456"/>
      <w:r w:rsidR="00F20E9F" w:rsidRPr="00241057">
        <w:rPr>
          <w:rFonts w:eastAsiaTheme="majorEastAsia"/>
        </w:rPr>
        <w:t xml:space="preserve"> pratiqués</w:t>
      </w:r>
      <w:bookmarkEnd w:id="457"/>
    </w:p>
    <w:p w14:paraId="28B642B3" w14:textId="77777777" w:rsidR="00F20E9F" w:rsidRPr="008F417F" w:rsidRDefault="00F20E9F" w:rsidP="00F20E9F">
      <w:pPr>
        <w:spacing w:after="0" w:line="240" w:lineRule="auto"/>
        <w:jc w:val="both"/>
        <w:rPr>
          <w:rFonts w:eastAsiaTheme="majorEastAsia" w:cstheme="minorHAnsi"/>
          <w:b/>
          <w:bCs/>
          <w:sz w:val="24"/>
          <w:szCs w:val="28"/>
        </w:rPr>
      </w:pPr>
    </w:p>
    <w:p w14:paraId="73299E52" w14:textId="77777777" w:rsidR="00F20E9F" w:rsidRPr="00241057" w:rsidRDefault="007E6281" w:rsidP="007B1AF5">
      <w:pPr>
        <w:pStyle w:val="Sous-article"/>
      </w:pPr>
      <w:bookmarkStart w:id="458" w:name="_Toc140763089"/>
      <w:bookmarkStart w:id="459" w:name="_Toc166101453"/>
      <w:r w:rsidRPr="00E05407">
        <w:rPr>
          <w:highlight w:val="yellow"/>
        </w:rPr>
        <w:t>Article XX :</w:t>
      </w:r>
      <w:r>
        <w:t xml:space="preserve"> </w:t>
      </w:r>
      <w:r w:rsidR="00F20E9F" w:rsidRPr="00FC51B3">
        <w:t>Principe</w:t>
      </w:r>
      <w:bookmarkEnd w:id="458"/>
      <w:bookmarkEnd w:id="459"/>
    </w:p>
    <w:p w14:paraId="1EABB311" w14:textId="77777777" w:rsidR="00F20E9F" w:rsidRPr="008F417F" w:rsidRDefault="00F20E9F" w:rsidP="001F34FE">
      <w:pPr>
        <w:spacing w:after="0"/>
        <w:jc w:val="both"/>
        <w:rPr>
          <w:rFonts w:eastAsiaTheme="majorEastAsia" w:cstheme="minorHAnsi"/>
          <w:b/>
          <w:bCs/>
          <w:sz w:val="24"/>
          <w:szCs w:val="28"/>
        </w:rPr>
      </w:pPr>
    </w:p>
    <w:p w14:paraId="3C014FA5" w14:textId="77777777" w:rsidR="00F20E9F" w:rsidRDefault="00F20E9F" w:rsidP="001F34FE">
      <w:pPr>
        <w:spacing w:after="0"/>
        <w:jc w:val="both"/>
        <w:rPr>
          <w:rFonts w:eastAsia="Times New Roman" w:cstheme="minorHAnsi"/>
          <w:spacing w:val="-4"/>
          <w:lang w:eastAsia="fr-FR"/>
        </w:rPr>
      </w:pPr>
      <w:r>
        <w:rPr>
          <w:rFonts w:eastAsia="Times New Roman" w:cstheme="minorHAnsi"/>
          <w:spacing w:val="-4"/>
          <w:lang w:eastAsia="fr-FR"/>
        </w:rPr>
        <w:t>Le 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241057">
        <w:rPr>
          <w:rFonts w:eastAsia="Times New Roman" w:cstheme="minorHAnsi"/>
          <w:spacing w:val="-4"/>
          <w:highlight w:val="yellow"/>
          <w:lang w:eastAsia="fr-FR"/>
        </w:rPr>
        <w:t>l’article</w:t>
      </w:r>
      <w:r>
        <w:rPr>
          <w:rFonts w:eastAsia="Times New Roman" w:cstheme="minorHAnsi"/>
          <w:spacing w:val="-4"/>
          <w:lang w:eastAsia="fr-FR"/>
        </w:rPr>
        <w:t xml:space="preserve"> </w:t>
      </w:r>
      <w:r w:rsidRPr="00E31DC2">
        <w:rPr>
          <w:rFonts w:eastAsia="Times New Roman" w:cstheme="minorHAnsi"/>
          <w:spacing w:val="-4"/>
          <w:highlight w:val="yellow"/>
          <w:lang w:eastAsia="fr-FR"/>
        </w:rPr>
        <w:t>XX</w:t>
      </w:r>
      <w:r w:rsidRPr="00E314BA">
        <w:rPr>
          <w:rFonts w:eastAsia="Times New Roman" w:cstheme="minorHAnsi"/>
          <w:spacing w:val="-4"/>
          <w:lang w:eastAsia="fr-FR"/>
        </w:rPr>
        <w:t xml:space="preserve"> </w:t>
      </w:r>
      <w:r w:rsidRPr="008F417F">
        <w:rPr>
          <w:rFonts w:eastAsia="Times New Roman" w:cstheme="minorHAnsi"/>
          <w:spacing w:val="-4"/>
          <w:lang w:eastAsia="fr-FR"/>
        </w:rPr>
        <w:t xml:space="preserve">établit ses honoraires </w:t>
      </w:r>
      <w:r>
        <w:rPr>
          <w:rFonts w:eastAsia="Times New Roman" w:cstheme="minorHAnsi"/>
          <w:spacing w:val="-4"/>
          <w:lang w:eastAsia="fr-FR"/>
        </w:rPr>
        <w:t xml:space="preserve">selon le secteur conventionnel qu’il a choisi lors de son installation tel que défini à l’article XX et de son éventuelle </w:t>
      </w:r>
      <w:r w:rsidRPr="008F417F">
        <w:rPr>
          <w:rFonts w:eastAsia="Times New Roman" w:cstheme="minorHAnsi"/>
          <w:spacing w:val="-4"/>
          <w:lang w:eastAsia="fr-FR"/>
        </w:rPr>
        <w:t xml:space="preserve">adhésion aux dispositifs de pratique tarifaire maîtrisée (OPTAM ou OPTAM </w:t>
      </w:r>
      <w:r w:rsidRPr="008F417F">
        <w:rPr>
          <w:rFonts w:eastAsia="Times New Roman" w:cstheme="minorHAnsi"/>
          <w:spacing w:val="-4"/>
          <w:highlight w:val="yellow"/>
          <w:lang w:eastAsia="fr-FR"/>
        </w:rPr>
        <w:t>ACO</w:t>
      </w:r>
      <w:r w:rsidRPr="008F417F">
        <w:rPr>
          <w:rFonts w:eastAsia="Times New Roman" w:cstheme="minorHAnsi"/>
          <w:spacing w:val="-4"/>
          <w:lang w:eastAsia="fr-FR"/>
        </w:rPr>
        <w:t>) si le médecin relève du secteur à honoraires différents (secteur 2)</w:t>
      </w:r>
      <w:r>
        <w:rPr>
          <w:rFonts w:eastAsia="Times New Roman" w:cstheme="minorHAnsi"/>
          <w:spacing w:val="-4"/>
          <w:lang w:eastAsia="fr-FR"/>
        </w:rPr>
        <w:t>.</w:t>
      </w:r>
    </w:p>
    <w:p w14:paraId="195936D3" w14:textId="77777777" w:rsidR="00F20E9F" w:rsidRDefault="00F20E9F" w:rsidP="001F34FE">
      <w:pPr>
        <w:spacing w:after="0"/>
        <w:jc w:val="both"/>
        <w:rPr>
          <w:rFonts w:eastAsia="Times New Roman" w:cstheme="minorHAnsi"/>
          <w:spacing w:val="-4"/>
          <w:lang w:eastAsia="fr-FR"/>
        </w:rPr>
      </w:pPr>
    </w:p>
    <w:p w14:paraId="0E98F3E1" w14:textId="77777777" w:rsidR="00F20E9F" w:rsidRPr="00241057" w:rsidRDefault="007E6281" w:rsidP="00CD26E5">
      <w:pPr>
        <w:pStyle w:val="Sous-article"/>
      </w:pPr>
      <w:bookmarkStart w:id="460" w:name="_Toc140763090"/>
      <w:bookmarkStart w:id="461" w:name="_Toc166101454"/>
      <w:r w:rsidRPr="00E05407">
        <w:rPr>
          <w:highlight w:val="yellow"/>
        </w:rPr>
        <w:t>Article XX :</w:t>
      </w:r>
      <w:r>
        <w:t xml:space="preserve"> </w:t>
      </w:r>
      <w:r w:rsidR="00F20E9F" w:rsidRPr="00FC51B3">
        <w:t>Dépassement</w:t>
      </w:r>
      <w:r w:rsidR="00F20E9F" w:rsidRPr="00241057">
        <w:t xml:space="preserve"> d’honoraires et honoraires limites de facturation</w:t>
      </w:r>
      <w:bookmarkEnd w:id="460"/>
      <w:bookmarkEnd w:id="461"/>
    </w:p>
    <w:p w14:paraId="1CD0AD32" w14:textId="77777777" w:rsidR="00F20E9F" w:rsidRDefault="00F20E9F" w:rsidP="001F34FE">
      <w:pPr>
        <w:spacing w:after="0"/>
        <w:jc w:val="both"/>
        <w:rPr>
          <w:rFonts w:eastAsia="Times New Roman" w:cstheme="minorHAnsi"/>
          <w:spacing w:val="-4"/>
          <w:lang w:eastAsia="fr-FR"/>
        </w:rPr>
      </w:pPr>
    </w:p>
    <w:p w14:paraId="0C912252" w14:textId="77777777" w:rsidR="00F20E9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Les tarifs des soins prothétiques et orthodontiques des</w:t>
      </w:r>
      <w:r>
        <w:rPr>
          <w:rFonts w:eastAsia="Times New Roman" w:cstheme="minorHAnsi"/>
          <w:spacing w:val="-4"/>
          <w:lang w:eastAsia="fr-FR"/>
        </w:rPr>
        <w:t xml:space="preserve"> 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241057">
        <w:rPr>
          <w:rFonts w:eastAsia="Times New Roman" w:cstheme="minorHAnsi"/>
          <w:spacing w:val="-4"/>
          <w:highlight w:val="yellow"/>
          <w:lang w:eastAsia="fr-FR"/>
        </w:rPr>
        <w:t>l’article</w:t>
      </w:r>
      <w:r>
        <w:rPr>
          <w:rFonts w:eastAsia="Times New Roman" w:cstheme="minorHAnsi"/>
          <w:spacing w:val="-4"/>
          <w:lang w:eastAsia="fr-FR"/>
        </w:rPr>
        <w:t xml:space="preserve"> </w:t>
      </w:r>
      <w:r w:rsidRPr="00E31DC2">
        <w:rPr>
          <w:rFonts w:eastAsia="Times New Roman" w:cstheme="minorHAnsi"/>
          <w:spacing w:val="-4"/>
          <w:highlight w:val="yellow"/>
          <w:lang w:eastAsia="fr-FR"/>
        </w:rPr>
        <w:t>XX</w:t>
      </w:r>
      <w:r w:rsidRPr="00E314BA">
        <w:rPr>
          <w:rFonts w:eastAsia="Times New Roman" w:cstheme="minorHAnsi"/>
          <w:spacing w:val="-4"/>
          <w:lang w:eastAsia="fr-FR"/>
        </w:rPr>
        <w:t xml:space="preserve"> </w:t>
      </w:r>
      <w:r w:rsidRPr="008F417F">
        <w:rPr>
          <w:rFonts w:eastAsia="Times New Roman" w:cstheme="minorHAnsi"/>
          <w:spacing w:val="-4"/>
          <w:lang w:eastAsia="fr-FR"/>
        </w:rPr>
        <w:t>peuvent faire l’objet de dépassement d’honoraires, en enten</w:t>
      </w:r>
      <w:r w:rsidRPr="002D7C54">
        <w:rPr>
          <w:rFonts w:eastAsia="Times New Roman" w:cstheme="minorHAnsi"/>
          <w:spacing w:val="-4"/>
          <w:lang w:eastAsia="fr-FR"/>
        </w:rPr>
        <w:t>te directe (ED) avec le patient</w:t>
      </w:r>
      <w:r>
        <w:rPr>
          <w:rFonts w:eastAsia="Times New Roman" w:cstheme="minorHAnsi"/>
          <w:spacing w:val="-4"/>
          <w:lang w:eastAsia="fr-FR"/>
        </w:rPr>
        <w:t>,</w:t>
      </w:r>
      <w:r w:rsidRPr="002D7C54">
        <w:rPr>
          <w:rFonts w:eastAsia="Times New Roman" w:cstheme="minorHAnsi"/>
          <w:spacing w:val="-4"/>
          <w:lang w:eastAsia="fr-FR"/>
        </w:rPr>
        <w:t xml:space="preserve"> sauf celui-ci bénéficie de la couverture santé solidaire (C2S).</w:t>
      </w:r>
    </w:p>
    <w:p w14:paraId="36DE5E62" w14:textId="77777777" w:rsidR="00F20E9F" w:rsidRDefault="00F20E9F" w:rsidP="001F34FE">
      <w:pPr>
        <w:spacing w:after="0"/>
        <w:jc w:val="both"/>
        <w:rPr>
          <w:rFonts w:eastAsia="Times New Roman" w:cstheme="minorHAnsi"/>
          <w:spacing w:val="-4"/>
          <w:lang w:eastAsia="fr-FR"/>
        </w:rPr>
      </w:pPr>
    </w:p>
    <w:p w14:paraId="0BD7B118"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Un devis doit alors être établi par ces médecins, dans les conditions prévues à </w:t>
      </w:r>
      <w:r w:rsidRPr="00241057">
        <w:rPr>
          <w:rFonts w:eastAsia="Times New Roman" w:cstheme="minorHAnsi"/>
          <w:spacing w:val="-4"/>
          <w:highlight w:val="yellow"/>
          <w:lang w:eastAsia="fr-FR"/>
        </w:rPr>
        <w:t>l’article</w:t>
      </w:r>
      <w:r w:rsidRPr="008F417F">
        <w:rPr>
          <w:rFonts w:eastAsia="Times New Roman" w:cstheme="minorHAnsi"/>
          <w:spacing w:val="-4"/>
          <w:lang w:eastAsia="fr-FR"/>
        </w:rPr>
        <w:t xml:space="preserve"> </w:t>
      </w:r>
      <w:r w:rsidRPr="00E31DC2">
        <w:rPr>
          <w:rFonts w:eastAsia="Times New Roman" w:cstheme="minorHAnsi"/>
          <w:spacing w:val="-4"/>
          <w:highlight w:val="yellow"/>
          <w:lang w:eastAsia="fr-FR"/>
        </w:rPr>
        <w:t>XX</w:t>
      </w:r>
      <w:r>
        <w:rPr>
          <w:rFonts w:eastAsia="Times New Roman" w:cstheme="minorHAnsi"/>
          <w:spacing w:val="-4"/>
          <w:lang w:eastAsia="fr-FR"/>
        </w:rPr>
        <w:t xml:space="preserve">. </w:t>
      </w:r>
      <w:r w:rsidRPr="008F417F">
        <w:rPr>
          <w:rFonts w:eastAsia="Times New Roman" w:cstheme="minorHAnsi"/>
          <w:spacing w:val="-4"/>
          <w:lang w:eastAsia="fr-FR"/>
        </w:rPr>
        <w:t>En cas d’entente directe</w:t>
      </w:r>
      <w:r>
        <w:rPr>
          <w:rFonts w:eastAsia="Times New Roman" w:cstheme="minorHAnsi"/>
          <w:spacing w:val="-4"/>
          <w:lang w:eastAsia="fr-FR"/>
        </w:rPr>
        <w:t xml:space="preserve"> portant sur la réalisation </w:t>
      </w:r>
      <w:r w:rsidRPr="00E314BA">
        <w:rPr>
          <w:rFonts w:eastAsia="Times New Roman" w:cstheme="minorHAnsi"/>
          <w:spacing w:val="-4"/>
          <w:lang w:eastAsia="fr-FR"/>
        </w:rPr>
        <w:t xml:space="preserve">soins prothétiques </w:t>
      </w:r>
      <w:r>
        <w:rPr>
          <w:rFonts w:eastAsia="Times New Roman" w:cstheme="minorHAnsi"/>
          <w:spacing w:val="-4"/>
          <w:lang w:eastAsia="fr-FR"/>
        </w:rPr>
        <w:t xml:space="preserve">ou </w:t>
      </w:r>
      <w:r w:rsidRPr="00E314BA">
        <w:rPr>
          <w:rFonts w:eastAsia="Times New Roman" w:cstheme="minorHAnsi"/>
          <w:spacing w:val="-4"/>
          <w:lang w:eastAsia="fr-FR"/>
        </w:rPr>
        <w:t>orthodontiques</w:t>
      </w:r>
      <w:r w:rsidRPr="008F417F">
        <w:rPr>
          <w:rFonts w:eastAsia="Times New Roman" w:cstheme="minorHAnsi"/>
          <w:spacing w:val="-4"/>
          <w:lang w:eastAsia="fr-FR"/>
        </w:rPr>
        <w:t>, la caisse ne prend pas en charge le montant des honoraires supplémentaires.</w:t>
      </w:r>
    </w:p>
    <w:p w14:paraId="6CB190E0" w14:textId="77777777" w:rsidR="00F20E9F" w:rsidRPr="008F417F" w:rsidRDefault="00F20E9F" w:rsidP="001F34FE">
      <w:pPr>
        <w:spacing w:after="0"/>
        <w:jc w:val="both"/>
        <w:rPr>
          <w:rFonts w:eastAsia="Times New Roman" w:cstheme="minorHAnsi"/>
          <w:spacing w:val="-4"/>
          <w:lang w:eastAsia="fr-FR"/>
        </w:rPr>
      </w:pPr>
    </w:p>
    <w:p w14:paraId="730FD330" w14:textId="77777777" w:rsidR="00F20E9F" w:rsidRPr="008F417F" w:rsidRDefault="00F20E9F" w:rsidP="001F34FE">
      <w:pPr>
        <w:spacing w:after="0"/>
        <w:jc w:val="both"/>
        <w:rPr>
          <w:rFonts w:eastAsia="Times New Roman" w:cstheme="minorHAnsi"/>
          <w:spacing w:val="-4"/>
          <w:lang w:eastAsia="fr-FR"/>
        </w:rPr>
      </w:pPr>
      <w:r w:rsidRPr="00A13CE8">
        <w:rPr>
          <w:rFonts w:eastAsia="Times New Roman" w:cstheme="minorHAnsi"/>
          <w:spacing w:val="-4"/>
          <w:lang w:eastAsia="fr-FR"/>
        </w:rPr>
        <w:t xml:space="preserve">Le médecin des spécialités précitées </w:t>
      </w:r>
      <w:r w:rsidRPr="008F417F">
        <w:rPr>
          <w:rFonts w:eastAsia="Times New Roman" w:cstheme="minorHAnsi"/>
          <w:spacing w:val="-4"/>
          <w:lang w:eastAsia="fr-FR"/>
        </w:rPr>
        <w:t>porte</w:t>
      </w:r>
      <w:r w:rsidRPr="00A13CE8">
        <w:rPr>
          <w:rFonts w:eastAsia="Times New Roman" w:cstheme="minorHAnsi"/>
          <w:spacing w:val="-4"/>
          <w:lang w:eastAsia="fr-FR"/>
        </w:rPr>
        <w:t xml:space="preserve"> </w:t>
      </w:r>
      <w:r w:rsidRPr="008F417F">
        <w:rPr>
          <w:rFonts w:eastAsia="Times New Roman" w:cstheme="minorHAnsi"/>
          <w:spacing w:val="-4"/>
          <w:lang w:eastAsia="fr-FR"/>
        </w:rPr>
        <w:t xml:space="preserve">alors la mention </w:t>
      </w:r>
      <w:r>
        <w:rPr>
          <w:rFonts w:eastAsia="Times New Roman" w:cstheme="minorHAnsi"/>
          <w:spacing w:val="-4"/>
          <w:lang w:eastAsia="fr-FR"/>
        </w:rPr>
        <w:t xml:space="preserve">« ED » sur la feuille de soins </w:t>
      </w:r>
      <w:r w:rsidRPr="008F417F">
        <w:rPr>
          <w:rFonts w:eastAsia="Times New Roman" w:cstheme="minorHAnsi"/>
          <w:spacing w:val="-4"/>
          <w:lang w:eastAsia="fr-FR"/>
        </w:rPr>
        <w:t>bucco-dentaire</w:t>
      </w:r>
      <w:r>
        <w:rPr>
          <w:rFonts w:eastAsia="Times New Roman" w:cstheme="minorHAnsi"/>
          <w:spacing w:val="-4"/>
          <w:lang w:eastAsia="fr-FR"/>
        </w:rPr>
        <w:t>s</w:t>
      </w:r>
      <w:r w:rsidRPr="008F417F">
        <w:rPr>
          <w:rFonts w:eastAsia="Times New Roman" w:cstheme="minorHAnsi"/>
          <w:spacing w:val="-4"/>
          <w:lang w:eastAsia="fr-FR"/>
        </w:rPr>
        <w:t xml:space="preserve"> à la suite de l’indication du montant des honoraires perçus</w:t>
      </w:r>
      <w:r w:rsidRPr="00A13CE8">
        <w:rPr>
          <w:rFonts w:eastAsia="Times New Roman" w:cstheme="minorHAnsi"/>
          <w:spacing w:val="-4"/>
          <w:lang w:eastAsia="fr-FR"/>
        </w:rPr>
        <w:t xml:space="preserve">. Pour la réalisation de soins prothétiques, le médecin </w:t>
      </w:r>
      <w:r w:rsidRPr="008F417F">
        <w:rPr>
          <w:rFonts w:eastAsia="Times New Roman" w:cstheme="minorHAnsi"/>
          <w:spacing w:val="-4"/>
          <w:lang w:eastAsia="fr-FR"/>
        </w:rPr>
        <w:t xml:space="preserve">est tenu de respecter les honoraires limites de facturations </w:t>
      </w:r>
      <w:r>
        <w:rPr>
          <w:rFonts w:eastAsia="Times New Roman" w:cstheme="minorHAnsi"/>
          <w:spacing w:val="-4"/>
          <w:lang w:eastAsia="fr-FR"/>
        </w:rPr>
        <w:t xml:space="preserve">et les montants maximum applicables aux bénéficiaires de la C2S </w:t>
      </w:r>
      <w:r w:rsidRPr="008F417F">
        <w:rPr>
          <w:rFonts w:eastAsia="Times New Roman" w:cstheme="minorHAnsi"/>
          <w:spacing w:val="-4"/>
          <w:lang w:eastAsia="fr-FR"/>
        </w:rPr>
        <w:t xml:space="preserve">tels que définis aux annexes </w:t>
      </w:r>
      <w:r w:rsidRPr="00E31DC2">
        <w:rPr>
          <w:rFonts w:eastAsia="Times New Roman" w:cstheme="minorHAnsi"/>
          <w:spacing w:val="-4"/>
          <w:highlight w:val="yellow"/>
          <w:lang w:eastAsia="fr-FR"/>
        </w:rPr>
        <w:t>XX</w:t>
      </w:r>
      <w:r>
        <w:rPr>
          <w:rFonts w:eastAsia="Times New Roman" w:cstheme="minorHAnsi"/>
          <w:spacing w:val="-4"/>
          <w:lang w:eastAsia="fr-FR"/>
        </w:rPr>
        <w:t xml:space="preserve"> et </w:t>
      </w:r>
      <w:r w:rsidRPr="00E31DC2">
        <w:rPr>
          <w:rFonts w:eastAsia="Times New Roman" w:cstheme="minorHAnsi"/>
          <w:spacing w:val="-4"/>
          <w:highlight w:val="yellow"/>
          <w:lang w:eastAsia="fr-FR"/>
        </w:rPr>
        <w:t>XX</w:t>
      </w:r>
      <w:r>
        <w:rPr>
          <w:rFonts w:eastAsia="Times New Roman" w:cstheme="minorHAnsi"/>
          <w:spacing w:val="-4"/>
          <w:lang w:eastAsia="fr-FR"/>
        </w:rPr>
        <w:t xml:space="preserve"> de la présente convention.</w:t>
      </w:r>
      <w:r w:rsidRPr="004F3E1B">
        <w:rPr>
          <w:rFonts w:eastAsia="Times New Roman" w:cstheme="minorHAnsi"/>
          <w:spacing w:val="-4"/>
          <w:lang w:eastAsia="fr-FR"/>
        </w:rPr>
        <w:t xml:space="preserve"> </w:t>
      </w:r>
    </w:p>
    <w:p w14:paraId="4125D558" w14:textId="77777777" w:rsidR="00F20E9F" w:rsidRPr="00EB2ECC" w:rsidRDefault="00F20E9F" w:rsidP="001F34FE">
      <w:pPr>
        <w:spacing w:after="0"/>
        <w:jc w:val="both"/>
        <w:rPr>
          <w:rFonts w:ascii="Times New Roman" w:eastAsia="Calibri" w:hAnsi="Times New Roman" w:cs="Times New Roman"/>
          <w:sz w:val="24"/>
          <w:szCs w:val="24"/>
        </w:rPr>
      </w:pPr>
    </w:p>
    <w:p w14:paraId="63766303" w14:textId="77777777" w:rsidR="00F20E9F" w:rsidRDefault="007E6281" w:rsidP="00CD26E5">
      <w:pPr>
        <w:pStyle w:val="Sous-article"/>
      </w:pPr>
      <w:bookmarkStart w:id="462" w:name="_Toc140763092"/>
      <w:bookmarkStart w:id="463" w:name="_Toc166101455"/>
      <w:r w:rsidRPr="00E05407">
        <w:rPr>
          <w:highlight w:val="yellow"/>
        </w:rPr>
        <w:t>Article XX :</w:t>
      </w:r>
      <w:r>
        <w:t xml:space="preserve"> </w:t>
      </w:r>
      <w:r w:rsidR="00F20E9F" w:rsidRPr="00FC51B3">
        <w:t>Devis</w:t>
      </w:r>
      <w:bookmarkEnd w:id="462"/>
      <w:r w:rsidR="00F20E9F" w:rsidRPr="00FC51B3">
        <w:t xml:space="preserve"> obligatoire</w:t>
      </w:r>
      <w:bookmarkEnd w:id="463"/>
    </w:p>
    <w:p w14:paraId="4FC16652" w14:textId="77777777" w:rsidR="00F20E9F" w:rsidRDefault="00F20E9F" w:rsidP="001F34FE">
      <w:pPr>
        <w:spacing w:after="0"/>
        <w:jc w:val="both"/>
        <w:rPr>
          <w:rFonts w:eastAsia="Times New Roman" w:cstheme="minorHAnsi"/>
          <w:spacing w:val="-4"/>
          <w:lang w:eastAsia="fr-FR"/>
        </w:rPr>
      </w:pPr>
    </w:p>
    <w:p w14:paraId="497F37C6"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Avant l'élaboration d'un traitement pouvant faire l'objet d'une entente directe sur les honoraires, le </w:t>
      </w:r>
      <w:r>
        <w:rPr>
          <w:rFonts w:eastAsia="Times New Roman" w:cstheme="minorHAnsi"/>
          <w:spacing w:val="-4"/>
          <w:lang w:eastAsia="fr-FR"/>
        </w:rPr>
        <w:t>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241057">
        <w:rPr>
          <w:rFonts w:eastAsia="Times New Roman" w:cstheme="minorHAnsi"/>
          <w:spacing w:val="-4"/>
          <w:highlight w:val="yellow"/>
          <w:lang w:eastAsia="fr-FR"/>
        </w:rPr>
        <w:t>l’article XX</w:t>
      </w:r>
      <w:r w:rsidRPr="00E314BA">
        <w:rPr>
          <w:rFonts w:eastAsia="Times New Roman" w:cstheme="minorHAnsi"/>
          <w:spacing w:val="-4"/>
          <w:lang w:eastAsia="fr-FR"/>
        </w:rPr>
        <w:t xml:space="preserve"> </w:t>
      </w:r>
      <w:r w:rsidRPr="008F417F">
        <w:rPr>
          <w:rFonts w:eastAsia="Times New Roman" w:cstheme="minorHAnsi"/>
          <w:spacing w:val="-4"/>
          <w:lang w:eastAsia="fr-FR"/>
        </w:rPr>
        <w:t>doit remettre à l'assuré un devis descriptif écrit, établi conformément à l'article L. 1111-3 du code de la santé publique et comportant notamment :</w:t>
      </w:r>
    </w:p>
    <w:p w14:paraId="308B748F" w14:textId="77777777" w:rsidR="00F20E9F" w:rsidRPr="008F417F" w:rsidRDefault="00F20E9F" w:rsidP="00085405">
      <w:pPr>
        <w:numPr>
          <w:ilvl w:val="0"/>
          <w:numId w:val="111"/>
        </w:numPr>
        <w:spacing w:after="0"/>
        <w:jc w:val="both"/>
        <w:rPr>
          <w:rFonts w:eastAsia="Times New Roman" w:cstheme="minorHAnsi"/>
          <w:spacing w:val="-4"/>
          <w:lang w:eastAsia="fr-FR"/>
        </w:rPr>
      </w:pPr>
      <w:r w:rsidRPr="008F417F">
        <w:rPr>
          <w:rFonts w:eastAsia="Times New Roman" w:cstheme="minorHAnsi"/>
          <w:spacing w:val="-4"/>
          <w:lang w:eastAsia="fr-FR"/>
        </w:rPr>
        <w:t>La description précise et détaillée du traitement envisagé et</w:t>
      </w:r>
      <w:r w:rsidRPr="002D7C54">
        <w:rPr>
          <w:rFonts w:eastAsia="Times New Roman" w:cstheme="minorHAnsi"/>
          <w:spacing w:val="-4"/>
          <w:lang w:eastAsia="fr-FR"/>
        </w:rPr>
        <w:t xml:space="preserve"> les matériaux utilisés </w:t>
      </w:r>
      <w:r w:rsidRPr="008F417F">
        <w:rPr>
          <w:rFonts w:eastAsia="Times New Roman" w:cstheme="minorHAnsi"/>
          <w:spacing w:val="-4"/>
          <w:lang w:eastAsia="fr-FR"/>
        </w:rPr>
        <w:t>;</w:t>
      </w:r>
    </w:p>
    <w:p w14:paraId="71034C51" w14:textId="77777777" w:rsidR="00F20E9F" w:rsidRPr="008F417F" w:rsidRDefault="00F20E9F" w:rsidP="00085405">
      <w:pPr>
        <w:numPr>
          <w:ilvl w:val="0"/>
          <w:numId w:val="111"/>
        </w:numPr>
        <w:spacing w:after="0"/>
        <w:jc w:val="both"/>
        <w:rPr>
          <w:rFonts w:eastAsia="Times New Roman" w:cstheme="minorHAnsi"/>
          <w:spacing w:val="-4"/>
          <w:lang w:eastAsia="fr-FR"/>
        </w:rPr>
      </w:pPr>
      <w:r w:rsidRPr="008F417F">
        <w:rPr>
          <w:rFonts w:eastAsia="Times New Roman" w:cstheme="minorHAnsi"/>
          <w:spacing w:val="-4"/>
          <w:lang w:eastAsia="fr-FR"/>
        </w:rPr>
        <w:t>Le montant des honoraires correspondant au traitement proposé à l’assuré, que l’acte soit remboursable ou non remboursable ;</w:t>
      </w:r>
    </w:p>
    <w:p w14:paraId="2693AC60" w14:textId="77777777" w:rsidR="00F20E9F" w:rsidRDefault="00F20E9F" w:rsidP="00085405">
      <w:pPr>
        <w:numPr>
          <w:ilvl w:val="0"/>
          <w:numId w:val="111"/>
        </w:numPr>
        <w:spacing w:after="0"/>
        <w:jc w:val="both"/>
        <w:rPr>
          <w:rFonts w:eastAsia="Times New Roman" w:cstheme="minorHAnsi"/>
          <w:spacing w:val="-4"/>
          <w:lang w:eastAsia="fr-FR"/>
        </w:rPr>
      </w:pPr>
      <w:r w:rsidRPr="008F417F">
        <w:rPr>
          <w:rFonts w:eastAsia="Times New Roman" w:cstheme="minorHAnsi"/>
          <w:spacing w:val="-4"/>
          <w:lang w:eastAsia="fr-FR"/>
        </w:rPr>
        <w:t xml:space="preserve">Le montant de la base de remboursement est indiqué dans le modèle de devis figurant dans </w:t>
      </w:r>
      <w:r w:rsidRPr="00241057">
        <w:rPr>
          <w:rFonts w:eastAsia="Times New Roman" w:cstheme="minorHAnsi"/>
          <w:spacing w:val="-4"/>
          <w:highlight w:val="yellow"/>
          <w:lang w:eastAsia="fr-FR"/>
        </w:rPr>
        <w:t>l’annexe XX.</w:t>
      </w:r>
    </w:p>
    <w:p w14:paraId="0A48968D" w14:textId="77777777" w:rsidR="00F20E9F" w:rsidRPr="00241057" w:rsidRDefault="00F20E9F" w:rsidP="001F34FE">
      <w:pPr>
        <w:spacing w:after="0"/>
        <w:jc w:val="both"/>
        <w:rPr>
          <w:rFonts w:eastAsia="Times New Roman" w:cstheme="minorHAnsi"/>
          <w:spacing w:val="-4"/>
          <w:lang w:eastAsia="fr-FR"/>
        </w:rPr>
      </w:pPr>
    </w:p>
    <w:p w14:paraId="1DC45121"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Ce devis doit être daté et signé par le </w:t>
      </w:r>
      <w:r>
        <w:rPr>
          <w:rFonts w:eastAsia="Times New Roman" w:cstheme="minorHAnsi"/>
          <w:spacing w:val="-4"/>
          <w:lang w:eastAsia="fr-FR"/>
        </w:rPr>
        <w:t>médecin précité</w:t>
      </w:r>
      <w:r w:rsidRPr="008F417F">
        <w:rPr>
          <w:rFonts w:eastAsia="Times New Roman" w:cstheme="minorHAnsi"/>
          <w:spacing w:val="-4"/>
          <w:lang w:eastAsia="fr-FR"/>
        </w:rPr>
        <w:t xml:space="preserve"> et l’assuré ou son représentant. Il peut être accepté par l’intéressé soit immédiatement, soit après la décision de la caisse pour les actes ou traitements soumis à accord préalable. Ce devis est la propriété de l’assuré qui peut donc en disposer.</w:t>
      </w:r>
    </w:p>
    <w:p w14:paraId="0F69116B" w14:textId="77777777" w:rsidR="00F20E9F" w:rsidRPr="008F417F" w:rsidRDefault="00F20E9F" w:rsidP="001F34FE">
      <w:pPr>
        <w:spacing w:after="0"/>
        <w:jc w:val="both"/>
        <w:rPr>
          <w:rFonts w:eastAsia="Times New Roman" w:cstheme="minorHAnsi"/>
          <w:spacing w:val="-4"/>
          <w:lang w:eastAsia="fr-FR"/>
        </w:rPr>
      </w:pPr>
    </w:p>
    <w:p w14:paraId="4CCDF2B6"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Lorsqu’il s’agit de dispositifs médicaux sur mesure, une fiche de traçabilité devra être jointe à la facture ou à la note d’honoraires remise au patient, sous réserve des dispositions réglementaires applicables. </w:t>
      </w:r>
    </w:p>
    <w:p w14:paraId="13E51CD7" w14:textId="77777777" w:rsidR="00F20E9F" w:rsidRPr="008F417F" w:rsidRDefault="00F20E9F" w:rsidP="001F34FE">
      <w:pPr>
        <w:spacing w:after="0"/>
        <w:jc w:val="both"/>
        <w:rPr>
          <w:rFonts w:eastAsia="Times New Roman" w:cstheme="minorHAnsi"/>
          <w:spacing w:val="-4"/>
          <w:lang w:eastAsia="fr-FR"/>
        </w:rPr>
      </w:pPr>
    </w:p>
    <w:p w14:paraId="57902D16"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lastRenderedPageBreak/>
        <w:t xml:space="preserve">La note d’honoraires remise au patient doit reprendre l’ensemble des éléments présentés dans le devis et effectivement réalisés. </w:t>
      </w:r>
    </w:p>
    <w:p w14:paraId="511E7BAF" w14:textId="77777777" w:rsidR="00F20E9F" w:rsidRPr="008F417F" w:rsidRDefault="00F20E9F" w:rsidP="001F34FE">
      <w:pPr>
        <w:spacing w:after="0"/>
        <w:jc w:val="both"/>
        <w:rPr>
          <w:rFonts w:eastAsia="Times New Roman" w:cstheme="minorHAnsi"/>
          <w:spacing w:val="-4"/>
          <w:lang w:eastAsia="fr-FR"/>
        </w:rPr>
      </w:pPr>
    </w:p>
    <w:p w14:paraId="197BC87C"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Dans l’hypothèse où le </w:t>
      </w:r>
      <w:r>
        <w:rPr>
          <w:rFonts w:eastAsia="Times New Roman" w:cstheme="minorHAnsi"/>
          <w:spacing w:val="-4"/>
          <w:lang w:eastAsia="fr-FR"/>
        </w:rPr>
        <w:t xml:space="preserve">médecin précité </w:t>
      </w:r>
      <w:r w:rsidRPr="008F417F">
        <w:rPr>
          <w:rFonts w:eastAsia="Times New Roman" w:cstheme="minorHAnsi"/>
          <w:spacing w:val="-4"/>
          <w:lang w:eastAsia="fr-FR"/>
        </w:rPr>
        <w:t xml:space="preserve">proposerait au patient un ou des actes avec un reste à charge (après l’intervention </w:t>
      </w:r>
      <w:r>
        <w:rPr>
          <w:rFonts w:eastAsia="Times New Roman" w:cstheme="minorHAnsi"/>
          <w:spacing w:val="-4"/>
          <w:lang w:eastAsia="fr-FR"/>
        </w:rPr>
        <w:t>d’un organisme complémentaire d’</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w:t>
      </w:r>
      <w:r>
        <w:rPr>
          <w:rFonts w:eastAsia="Times New Roman" w:cstheme="minorHAnsi"/>
          <w:spacing w:val="-4"/>
          <w:lang w:eastAsia="fr-FR"/>
        </w:rPr>
        <w:t>le médecin précité</w:t>
      </w:r>
      <w:r w:rsidRPr="008F417F">
        <w:rPr>
          <w:rFonts w:eastAsia="Times New Roman" w:cstheme="minorHAnsi"/>
          <w:spacing w:val="-4"/>
          <w:lang w:eastAsia="fr-FR"/>
        </w:rPr>
        <w:t xml:space="preserve"> s’engage à proposer une alternative sans reste à charge ou à défaut avec un reste à charge maîtrisé chaque fois qu’une alternative thérapeutique existe. </w:t>
      </w:r>
    </w:p>
    <w:p w14:paraId="3CC703B4" w14:textId="77777777" w:rsidR="00F20E9F" w:rsidRPr="008F417F" w:rsidRDefault="00F20E9F" w:rsidP="001F34FE">
      <w:pPr>
        <w:spacing w:after="0"/>
        <w:jc w:val="both"/>
        <w:rPr>
          <w:rFonts w:eastAsia="Times New Roman" w:cstheme="minorHAnsi"/>
          <w:spacing w:val="-4"/>
          <w:lang w:eastAsia="fr-FR"/>
        </w:rPr>
      </w:pPr>
    </w:p>
    <w:p w14:paraId="39E5F53F"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 xml:space="preserve">Le modèle de devis est établi </w:t>
      </w:r>
      <w:r w:rsidRPr="00241057">
        <w:rPr>
          <w:rFonts w:eastAsia="Times New Roman" w:cstheme="minorHAnsi"/>
          <w:spacing w:val="-4"/>
          <w:highlight w:val="yellow"/>
          <w:lang w:eastAsia="fr-FR"/>
        </w:rPr>
        <w:t xml:space="preserve">en annexe [XX] </w:t>
      </w:r>
      <w:r w:rsidRPr="002D7C54">
        <w:rPr>
          <w:rFonts w:eastAsia="Times New Roman" w:cstheme="minorHAnsi"/>
          <w:spacing w:val="-4"/>
          <w:lang w:eastAsia="fr-FR"/>
        </w:rPr>
        <w:t xml:space="preserve">de la </w:t>
      </w:r>
      <w:r w:rsidRPr="008F417F">
        <w:rPr>
          <w:rFonts w:eastAsia="Times New Roman" w:cstheme="minorHAnsi"/>
          <w:spacing w:val="-4"/>
          <w:lang w:eastAsia="fr-FR"/>
        </w:rPr>
        <w:t>présent</w:t>
      </w:r>
      <w:r>
        <w:rPr>
          <w:rFonts w:eastAsia="Times New Roman" w:cstheme="minorHAnsi"/>
          <w:spacing w:val="-4"/>
          <w:lang w:eastAsia="fr-FR"/>
        </w:rPr>
        <w:t>e</w:t>
      </w:r>
      <w:r w:rsidRPr="008F417F">
        <w:rPr>
          <w:rFonts w:eastAsia="Times New Roman" w:cstheme="minorHAnsi"/>
          <w:spacing w:val="-4"/>
          <w:lang w:eastAsia="fr-FR"/>
        </w:rPr>
        <w:t xml:space="preserve"> </w:t>
      </w:r>
      <w:r>
        <w:rPr>
          <w:rFonts w:eastAsia="Times New Roman" w:cstheme="minorHAnsi"/>
          <w:spacing w:val="-4"/>
          <w:lang w:eastAsia="fr-FR"/>
        </w:rPr>
        <w:t xml:space="preserve">convention </w:t>
      </w:r>
      <w:r w:rsidRPr="008F417F">
        <w:rPr>
          <w:rFonts w:eastAsia="Times New Roman" w:cstheme="minorHAnsi"/>
          <w:spacing w:val="-4"/>
          <w:lang w:eastAsia="fr-FR"/>
        </w:rPr>
        <w:t>accompagné d’une fiche explicative.</w:t>
      </w:r>
    </w:p>
    <w:p w14:paraId="45FE3818" w14:textId="77777777" w:rsidR="00F20E9F" w:rsidRPr="00EB2ECC" w:rsidRDefault="00F20E9F" w:rsidP="001F34FE">
      <w:pPr>
        <w:spacing w:after="0"/>
        <w:jc w:val="both"/>
        <w:rPr>
          <w:rFonts w:ascii="Times New Roman" w:eastAsia="Calibri" w:hAnsi="Times New Roman" w:cs="Times New Roman"/>
          <w:sz w:val="24"/>
          <w:szCs w:val="24"/>
        </w:rPr>
      </w:pPr>
    </w:p>
    <w:p w14:paraId="44BAD220" w14:textId="77777777" w:rsidR="00F20E9F" w:rsidRPr="00241057" w:rsidRDefault="007E6281" w:rsidP="00CD26E5">
      <w:pPr>
        <w:pStyle w:val="Sous-article"/>
      </w:pPr>
      <w:bookmarkStart w:id="464" w:name="_Toc140763099"/>
      <w:bookmarkStart w:id="465" w:name="_Toc166101456"/>
      <w:r w:rsidRPr="00E05407">
        <w:rPr>
          <w:highlight w:val="yellow"/>
        </w:rPr>
        <w:t>Article XX :</w:t>
      </w:r>
      <w:r>
        <w:t xml:space="preserve"> </w:t>
      </w:r>
      <w:r w:rsidR="00F20E9F" w:rsidRPr="00FC51B3">
        <w:t>Tarifs</w:t>
      </w:r>
      <w:r w:rsidR="00F20E9F" w:rsidRPr="00241057">
        <w:t xml:space="preserve"> des actes techniques</w:t>
      </w:r>
      <w:bookmarkEnd w:id="464"/>
      <w:bookmarkEnd w:id="465"/>
    </w:p>
    <w:p w14:paraId="4E1BF48F"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2181F11C" w14:textId="77777777" w:rsidR="00F20E9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Les tarifs des actes CCAM et des modificateurs ouverts à la facturation </w:t>
      </w:r>
      <w:r>
        <w:rPr>
          <w:rFonts w:eastAsia="Times New Roman" w:cstheme="minorHAnsi"/>
          <w:spacing w:val="-4"/>
          <w:lang w:eastAsia="fr-FR"/>
        </w:rPr>
        <w:t>par les</w:t>
      </w:r>
      <w:r w:rsidRPr="00E314BA">
        <w:rPr>
          <w:rFonts w:eastAsia="Times New Roman" w:cstheme="minorHAnsi"/>
          <w:spacing w:val="-4"/>
          <w:lang w:eastAsia="fr-FR"/>
        </w:rPr>
        <w:t xml:space="preserve">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l’article </w:t>
      </w:r>
      <w:r w:rsidRPr="00E31DC2">
        <w:rPr>
          <w:rFonts w:eastAsia="Times New Roman" w:cstheme="minorHAnsi"/>
          <w:spacing w:val="-4"/>
          <w:highlight w:val="yellow"/>
          <w:lang w:eastAsia="fr-FR"/>
        </w:rPr>
        <w:t>XX</w:t>
      </w:r>
      <w:r w:rsidRPr="00E314BA">
        <w:rPr>
          <w:rFonts w:eastAsia="Times New Roman" w:cstheme="minorHAnsi"/>
          <w:spacing w:val="-4"/>
          <w:lang w:eastAsia="fr-FR"/>
        </w:rPr>
        <w:t xml:space="preserve"> </w:t>
      </w:r>
      <w:r>
        <w:rPr>
          <w:rFonts w:eastAsia="Times New Roman" w:cstheme="minorHAnsi"/>
          <w:spacing w:val="-4"/>
          <w:lang w:eastAsia="fr-FR"/>
        </w:rPr>
        <w:t>sont définis dans l’</w:t>
      </w:r>
      <w:r w:rsidRPr="00241057">
        <w:rPr>
          <w:rFonts w:eastAsia="Times New Roman" w:cstheme="minorHAnsi"/>
          <w:spacing w:val="-4"/>
          <w:highlight w:val="yellow"/>
          <w:lang w:eastAsia="fr-FR"/>
        </w:rPr>
        <w:t xml:space="preserve">annexe XX </w:t>
      </w:r>
      <w:r w:rsidRPr="008F417F">
        <w:rPr>
          <w:rFonts w:eastAsia="Times New Roman" w:cstheme="minorHAnsi"/>
          <w:spacing w:val="-4"/>
          <w:lang w:eastAsia="fr-FR"/>
        </w:rPr>
        <w:t>de la présente convention</w:t>
      </w:r>
      <w:r>
        <w:rPr>
          <w:rFonts w:eastAsia="Times New Roman" w:cstheme="minorHAnsi"/>
          <w:spacing w:val="-4"/>
          <w:lang w:eastAsia="fr-FR"/>
        </w:rPr>
        <w:t>.</w:t>
      </w:r>
    </w:p>
    <w:p w14:paraId="110B8CE0" w14:textId="77777777" w:rsidR="00F20E9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03282EB7" w14:textId="77777777" w:rsidR="00F20E9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Pr>
          <w:rFonts w:eastAsia="Times New Roman" w:cstheme="minorHAnsi"/>
          <w:spacing w:val="-4"/>
          <w:lang w:eastAsia="fr-FR"/>
        </w:rPr>
        <w:t>L’acte HBLD425, dont la base de remboursement est de 279,50 €, sera supprimé à compter du 1</w:t>
      </w:r>
      <w:r w:rsidRPr="007C19F2">
        <w:rPr>
          <w:rFonts w:eastAsia="Times New Roman" w:cstheme="minorHAnsi"/>
          <w:spacing w:val="-4"/>
          <w:vertAlign w:val="superscript"/>
          <w:lang w:eastAsia="fr-FR"/>
        </w:rPr>
        <w:t>er</w:t>
      </w:r>
      <w:r>
        <w:rPr>
          <w:rFonts w:eastAsia="Times New Roman" w:cstheme="minorHAnsi"/>
          <w:spacing w:val="-4"/>
          <w:lang w:eastAsia="fr-FR"/>
        </w:rPr>
        <w:t xml:space="preserve"> janvier 2026. Seront créés à la place de ce dernier, à partir du 1</w:t>
      </w:r>
      <w:r>
        <w:rPr>
          <w:rFonts w:eastAsia="Times New Roman" w:cstheme="minorHAnsi"/>
          <w:spacing w:val="-4"/>
          <w:vertAlign w:val="superscript"/>
          <w:lang w:eastAsia="fr-FR"/>
        </w:rPr>
        <w:t xml:space="preserve">er </w:t>
      </w:r>
      <w:r>
        <w:rPr>
          <w:rFonts w:eastAsia="Times New Roman" w:cstheme="minorHAnsi"/>
          <w:spacing w:val="-4"/>
          <w:lang w:eastAsia="fr-FR"/>
        </w:rPr>
        <w:t>janvier 2016, les actes HBLD099 et HBLD426 dont la base de remboursement sera identique.</w:t>
      </w:r>
    </w:p>
    <w:p w14:paraId="3794E4F1"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661FCFD0"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La liste des actes associables aux coefficients modificateurs J et K pour </w:t>
      </w:r>
      <w:r>
        <w:rPr>
          <w:rFonts w:eastAsia="Times New Roman" w:cstheme="minorHAnsi"/>
          <w:spacing w:val="-4"/>
          <w:lang w:eastAsia="fr-FR"/>
        </w:rPr>
        <w:t>les médecins précités</w:t>
      </w:r>
      <w:r w:rsidRPr="008F417F">
        <w:rPr>
          <w:rFonts w:eastAsia="Times New Roman" w:cstheme="minorHAnsi"/>
          <w:spacing w:val="-4"/>
          <w:lang w:eastAsia="fr-FR"/>
        </w:rPr>
        <w:t xml:space="preserve"> en chirurgie figure dans l’annexe </w:t>
      </w:r>
      <w:r w:rsidRPr="00E31DC2">
        <w:rPr>
          <w:rFonts w:eastAsia="Times New Roman" w:cstheme="minorHAnsi"/>
          <w:spacing w:val="-4"/>
          <w:highlight w:val="yellow"/>
          <w:lang w:eastAsia="fr-FR"/>
        </w:rPr>
        <w:t>XX</w:t>
      </w:r>
      <w:r w:rsidRPr="002D7C54">
        <w:rPr>
          <w:rFonts w:eastAsia="Times New Roman" w:cstheme="minorHAnsi"/>
          <w:spacing w:val="-4"/>
          <w:lang w:eastAsia="fr-FR"/>
        </w:rPr>
        <w:t xml:space="preserve"> </w:t>
      </w:r>
      <w:r w:rsidRPr="00E314BA">
        <w:rPr>
          <w:rFonts w:eastAsia="Times New Roman" w:cstheme="minorHAnsi"/>
          <w:spacing w:val="-4"/>
          <w:lang w:eastAsia="fr-FR"/>
        </w:rPr>
        <w:t>de la présente convention</w:t>
      </w:r>
      <w:r>
        <w:rPr>
          <w:rFonts w:eastAsia="Times New Roman" w:cstheme="minorHAnsi"/>
          <w:spacing w:val="-4"/>
          <w:lang w:eastAsia="fr-FR"/>
        </w:rPr>
        <w:t>.</w:t>
      </w:r>
    </w:p>
    <w:p w14:paraId="6D743C5F"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1F3CF23D"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La liste des actes associables aux coefficients modificateurs N figure dans l’annexe </w:t>
      </w:r>
      <w:r w:rsidRPr="00E31DC2">
        <w:rPr>
          <w:rFonts w:eastAsia="Times New Roman" w:cstheme="minorHAnsi"/>
          <w:spacing w:val="-4"/>
          <w:highlight w:val="yellow"/>
          <w:lang w:eastAsia="fr-FR"/>
        </w:rPr>
        <w:t>XX</w:t>
      </w:r>
      <w:r w:rsidRPr="002D7C54">
        <w:rPr>
          <w:rFonts w:eastAsia="Times New Roman" w:cstheme="minorHAnsi"/>
          <w:spacing w:val="-4"/>
          <w:lang w:eastAsia="fr-FR"/>
        </w:rPr>
        <w:t xml:space="preserve"> </w:t>
      </w:r>
      <w:r w:rsidRPr="00E314BA">
        <w:rPr>
          <w:rFonts w:eastAsia="Times New Roman" w:cstheme="minorHAnsi"/>
          <w:spacing w:val="-4"/>
          <w:lang w:eastAsia="fr-FR"/>
        </w:rPr>
        <w:t>de la présente convention</w:t>
      </w:r>
      <w:r>
        <w:rPr>
          <w:rFonts w:eastAsia="Times New Roman" w:cstheme="minorHAnsi"/>
          <w:spacing w:val="-4"/>
          <w:lang w:eastAsia="fr-FR"/>
        </w:rPr>
        <w:t>.</w:t>
      </w:r>
    </w:p>
    <w:p w14:paraId="0025CD07"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4537483B"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La mise à jour des codes regroupement figure dans l’annexe </w:t>
      </w:r>
      <w:r w:rsidRPr="00E31DC2">
        <w:rPr>
          <w:rFonts w:eastAsia="Times New Roman" w:cstheme="minorHAnsi"/>
          <w:spacing w:val="-4"/>
          <w:highlight w:val="yellow"/>
          <w:lang w:eastAsia="fr-FR"/>
        </w:rPr>
        <w:t>XX</w:t>
      </w:r>
      <w:r w:rsidRPr="002D7C54">
        <w:rPr>
          <w:rFonts w:eastAsia="Times New Roman" w:cstheme="minorHAnsi"/>
          <w:spacing w:val="-4"/>
          <w:lang w:eastAsia="fr-FR"/>
        </w:rPr>
        <w:t>.</w:t>
      </w:r>
    </w:p>
    <w:p w14:paraId="74DACC3C"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08DA08FF" w14:textId="77777777" w:rsidR="00F20E9F" w:rsidRPr="00241057" w:rsidRDefault="007E6281" w:rsidP="00CD26E5">
      <w:pPr>
        <w:pStyle w:val="Sous-article"/>
      </w:pPr>
      <w:bookmarkStart w:id="466" w:name="_Toc140763100"/>
      <w:bookmarkStart w:id="467" w:name="_Toc166101457"/>
      <w:r w:rsidRPr="00E05407">
        <w:rPr>
          <w:highlight w:val="yellow"/>
        </w:rPr>
        <w:t>Article XX :</w:t>
      </w:r>
      <w:r>
        <w:t xml:space="preserve"> </w:t>
      </w:r>
      <w:r w:rsidR="00F20E9F" w:rsidRPr="00FC51B3">
        <w:t>Prise en</w:t>
      </w:r>
      <w:r w:rsidR="00F20E9F" w:rsidRPr="00241057">
        <w:t xml:space="preserve"> charge de nouveaux actes</w:t>
      </w:r>
      <w:bookmarkEnd w:id="466"/>
      <w:bookmarkEnd w:id="467"/>
    </w:p>
    <w:p w14:paraId="2F97C108" w14:textId="77777777" w:rsidR="00F20E9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6BD511B1"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Pr>
          <w:rFonts w:eastAsia="Times New Roman" w:cstheme="minorHAnsi"/>
          <w:spacing w:val="-4"/>
          <w:lang w:eastAsia="fr-FR"/>
        </w:rPr>
        <w:t>Les créations d’actes</w:t>
      </w:r>
      <w:r w:rsidRPr="008F417F">
        <w:rPr>
          <w:rFonts w:eastAsia="Times New Roman" w:cstheme="minorHAnsi"/>
          <w:spacing w:val="-4"/>
          <w:lang w:eastAsia="fr-FR"/>
        </w:rPr>
        <w:t xml:space="preserve"> pour lesquels un avis </w:t>
      </w:r>
      <w:r>
        <w:rPr>
          <w:rFonts w:eastAsia="Times New Roman" w:cstheme="minorHAnsi"/>
          <w:spacing w:val="-4"/>
          <w:lang w:eastAsia="fr-FR"/>
        </w:rPr>
        <w:t xml:space="preserve">de la </w:t>
      </w:r>
      <w:r w:rsidRPr="008F417F">
        <w:rPr>
          <w:rFonts w:eastAsia="Times New Roman" w:cstheme="minorHAnsi"/>
          <w:spacing w:val="-4"/>
          <w:lang w:eastAsia="fr-FR"/>
        </w:rPr>
        <w:t xml:space="preserve">Haute Autorité de santé </w:t>
      </w:r>
      <w:r>
        <w:rPr>
          <w:rFonts w:eastAsia="Times New Roman" w:cstheme="minorHAnsi"/>
          <w:spacing w:val="-4"/>
          <w:lang w:eastAsia="fr-FR"/>
        </w:rPr>
        <w:t>(HAS) a déjà été retenu</w:t>
      </w:r>
      <w:r w:rsidRPr="008F417F">
        <w:rPr>
          <w:rFonts w:eastAsia="Times New Roman" w:cstheme="minorHAnsi"/>
          <w:spacing w:val="-4"/>
          <w:lang w:eastAsia="fr-FR"/>
        </w:rPr>
        <w:t xml:space="preserve"> doivent faire l’objet d’une inscription préalable à la liste visée à l’article L. 162-1-7 du code de la sécurité sociale, par décision UNCAM. </w:t>
      </w:r>
    </w:p>
    <w:p w14:paraId="68149F92"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7A3A9002"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Les créations d’actes pour lesquels un avis</w:t>
      </w:r>
      <w:r>
        <w:rPr>
          <w:rFonts w:eastAsia="Times New Roman" w:cstheme="minorHAnsi"/>
          <w:spacing w:val="-4"/>
          <w:lang w:eastAsia="fr-FR"/>
        </w:rPr>
        <w:t xml:space="preserve"> de la</w:t>
      </w:r>
      <w:r w:rsidRPr="008F417F">
        <w:rPr>
          <w:rFonts w:eastAsia="Times New Roman" w:cstheme="minorHAnsi"/>
          <w:spacing w:val="-4"/>
          <w:lang w:eastAsia="fr-FR"/>
        </w:rPr>
        <w:t xml:space="preserve"> HAS est attendu devront</w:t>
      </w:r>
      <w:r>
        <w:rPr>
          <w:rFonts w:eastAsia="Times New Roman" w:cstheme="minorHAnsi"/>
          <w:spacing w:val="-4"/>
          <w:lang w:eastAsia="fr-FR"/>
        </w:rPr>
        <w:t>,</w:t>
      </w:r>
      <w:r w:rsidRPr="008F417F">
        <w:rPr>
          <w:rFonts w:eastAsia="Times New Roman" w:cstheme="minorHAnsi"/>
          <w:spacing w:val="-4"/>
          <w:lang w:eastAsia="fr-FR"/>
        </w:rPr>
        <w:t xml:space="preserve"> après publication de cet avis HAS, faire aussi l’objet d’une inscription préalable à la liste visée à l’article L. 162-1-7 du code de la sécurité sociale, par décision UNCAM. </w:t>
      </w:r>
    </w:p>
    <w:p w14:paraId="33B3931D"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0B1F9914"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Sous réserve de l’avis de la HAS, les partenaires </w:t>
      </w:r>
      <w:r>
        <w:rPr>
          <w:rFonts w:eastAsia="Times New Roman" w:cstheme="minorHAnsi"/>
          <w:spacing w:val="-4"/>
          <w:lang w:eastAsia="fr-FR"/>
        </w:rPr>
        <w:t xml:space="preserve">conventionnels </w:t>
      </w:r>
      <w:r w:rsidRPr="008F417F">
        <w:rPr>
          <w:rFonts w:eastAsia="Times New Roman" w:cstheme="minorHAnsi"/>
          <w:spacing w:val="-4"/>
          <w:lang w:eastAsia="fr-FR"/>
        </w:rPr>
        <w:t>décident de la prise en charge pour tous les patients des actes suivants :</w:t>
      </w:r>
    </w:p>
    <w:p w14:paraId="56404A10" w14:textId="77777777" w:rsidR="00F20E9F" w:rsidRPr="008F417F" w:rsidRDefault="00F20E9F" w:rsidP="00085405">
      <w:pPr>
        <w:numPr>
          <w:ilvl w:val="0"/>
          <w:numId w:val="112"/>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la séance d’application de fluorure diamine d’argent ;</w:t>
      </w:r>
    </w:p>
    <w:p w14:paraId="7B6631AF" w14:textId="77777777" w:rsidR="00F20E9F" w:rsidRPr="008F417F" w:rsidRDefault="00F20E9F" w:rsidP="00085405">
      <w:pPr>
        <w:numPr>
          <w:ilvl w:val="0"/>
          <w:numId w:val="112"/>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l’exérèse de la pulpe camérale (biopulpotomie) d’une dent permanente ;</w:t>
      </w:r>
    </w:p>
    <w:p w14:paraId="1A8CF9AB" w14:textId="77777777" w:rsidR="00F20E9F" w:rsidRPr="008F417F" w:rsidRDefault="00F20E9F" w:rsidP="00085405">
      <w:pPr>
        <w:numPr>
          <w:ilvl w:val="0"/>
          <w:numId w:val="112"/>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la coiffe pédodontique préformée ;</w:t>
      </w:r>
    </w:p>
    <w:p w14:paraId="2D52C899" w14:textId="77777777" w:rsidR="00F20E9F" w:rsidRPr="008F417F" w:rsidRDefault="00F20E9F" w:rsidP="00085405">
      <w:pPr>
        <w:numPr>
          <w:ilvl w:val="0"/>
          <w:numId w:val="112"/>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les scellements thérapeutiques ;</w:t>
      </w:r>
    </w:p>
    <w:p w14:paraId="5BE66741" w14:textId="77777777" w:rsidR="00F20E9F" w:rsidRPr="008F417F" w:rsidRDefault="00F20E9F" w:rsidP="00085405">
      <w:pPr>
        <w:numPr>
          <w:ilvl w:val="0"/>
          <w:numId w:val="112"/>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l’ART (atraumatic restorative treatment).</w:t>
      </w:r>
    </w:p>
    <w:p w14:paraId="31140201"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679DAE96"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lastRenderedPageBreak/>
        <w:t xml:space="preserve">Sous réserve d’un avis </w:t>
      </w:r>
      <w:r>
        <w:rPr>
          <w:rFonts w:eastAsia="Times New Roman" w:cstheme="minorHAnsi"/>
          <w:spacing w:val="-4"/>
          <w:lang w:eastAsia="fr-FR"/>
        </w:rPr>
        <w:t xml:space="preserve">de la </w:t>
      </w:r>
      <w:r w:rsidRPr="008F417F">
        <w:rPr>
          <w:rFonts w:eastAsia="Times New Roman" w:cstheme="minorHAnsi"/>
          <w:spacing w:val="-4"/>
          <w:lang w:eastAsia="fr-FR"/>
        </w:rPr>
        <w:t xml:space="preserve">HAS, les partenaires </w:t>
      </w:r>
      <w:r>
        <w:rPr>
          <w:rFonts w:eastAsia="Times New Roman" w:cstheme="minorHAnsi"/>
          <w:spacing w:val="-4"/>
          <w:lang w:eastAsia="fr-FR"/>
        </w:rPr>
        <w:t xml:space="preserve">conventionnels </w:t>
      </w:r>
      <w:r w:rsidRPr="008F417F">
        <w:rPr>
          <w:rFonts w:eastAsia="Times New Roman" w:cstheme="minorHAnsi"/>
          <w:spacing w:val="-4"/>
          <w:lang w:eastAsia="fr-FR"/>
        </w:rPr>
        <w:t>envisagent les tarifs suivants pour la réalisation de ces actes au bénéfice d</w:t>
      </w:r>
      <w:r w:rsidRPr="002D7C54">
        <w:rPr>
          <w:rFonts w:eastAsia="Times New Roman" w:cstheme="minorHAnsi"/>
          <w:spacing w:val="-4"/>
          <w:lang w:eastAsia="fr-FR"/>
        </w:rPr>
        <w:t>e la population susmentionnée :</w:t>
      </w:r>
    </w:p>
    <w:p w14:paraId="273FA29C" w14:textId="77777777" w:rsidR="00F20E9F" w:rsidRPr="008F417F" w:rsidRDefault="00F20E9F" w:rsidP="00085405">
      <w:pPr>
        <w:numPr>
          <w:ilvl w:val="0"/>
          <w:numId w:val="113"/>
        </w:numPr>
        <w:spacing w:after="0"/>
        <w:contextualSpacing/>
        <w:rPr>
          <w:rFonts w:eastAsia="Times New Roman" w:cstheme="minorHAnsi"/>
          <w:spacing w:val="-4"/>
          <w:lang w:eastAsia="fr-FR"/>
        </w:rPr>
      </w:pPr>
      <w:r w:rsidRPr="008F417F">
        <w:rPr>
          <w:rFonts w:eastAsia="Times New Roman" w:cstheme="minorHAnsi"/>
          <w:spacing w:val="-4"/>
          <w:lang w:eastAsia="fr-FR"/>
        </w:rPr>
        <w:t>la séance d’application de fluorure diamine d’argent : 35 euros la sé</w:t>
      </w:r>
      <w:r w:rsidRPr="002D7C54">
        <w:rPr>
          <w:rFonts w:eastAsia="Times New Roman" w:cstheme="minorHAnsi"/>
          <w:spacing w:val="-4"/>
          <w:lang w:eastAsia="fr-FR"/>
        </w:rPr>
        <w:t>ance pour 1 à 5 dents maximum</w:t>
      </w:r>
      <w:r>
        <w:rPr>
          <w:rFonts w:eastAsia="Times New Roman" w:cstheme="minorHAnsi"/>
          <w:spacing w:val="-4"/>
          <w:lang w:eastAsia="fr-FR"/>
        </w:rPr>
        <w:t> </w:t>
      </w:r>
      <w:r w:rsidRPr="002D7C54">
        <w:rPr>
          <w:rFonts w:eastAsia="Times New Roman" w:cstheme="minorHAnsi"/>
          <w:spacing w:val="-4"/>
          <w:lang w:eastAsia="fr-FR"/>
        </w:rPr>
        <w:t>;</w:t>
      </w:r>
    </w:p>
    <w:p w14:paraId="4F4E06A6" w14:textId="77777777" w:rsidR="00F20E9F" w:rsidRPr="008F417F" w:rsidRDefault="00F20E9F" w:rsidP="00085405">
      <w:pPr>
        <w:numPr>
          <w:ilvl w:val="0"/>
          <w:numId w:val="113"/>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l’exérèse de la pulpe camérale (biopulpotomie) d’une dent permanente : 80 euros</w:t>
      </w:r>
      <w:r>
        <w:rPr>
          <w:rFonts w:eastAsia="Times New Roman" w:cstheme="minorHAnsi"/>
          <w:spacing w:val="-4"/>
          <w:lang w:eastAsia="fr-FR"/>
        </w:rPr>
        <w:t> </w:t>
      </w:r>
      <w:r w:rsidRPr="008F417F">
        <w:rPr>
          <w:rFonts w:eastAsia="Times New Roman" w:cstheme="minorHAnsi"/>
          <w:spacing w:val="-4"/>
          <w:lang w:eastAsia="fr-FR"/>
        </w:rPr>
        <w:t>;</w:t>
      </w:r>
    </w:p>
    <w:p w14:paraId="7F61EF2F" w14:textId="77777777" w:rsidR="00F20E9F" w:rsidRPr="008F417F" w:rsidRDefault="00F20E9F" w:rsidP="00085405">
      <w:pPr>
        <w:numPr>
          <w:ilvl w:val="0"/>
          <w:numId w:val="113"/>
        </w:numPr>
        <w:tabs>
          <w:tab w:val="left" w:pos="1560"/>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la coiffe pédodontique préformée : 150 euros sans possibilité d’entente directe.</w:t>
      </w:r>
    </w:p>
    <w:p w14:paraId="6B21D8F4"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0C8D04A7"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Pr>
          <w:rFonts w:eastAsia="Times New Roman" w:cstheme="minorHAnsi"/>
          <w:spacing w:val="-4"/>
          <w:lang w:eastAsia="fr-FR"/>
        </w:rPr>
        <w:t xml:space="preserve">La </w:t>
      </w:r>
      <w:r w:rsidRPr="008F417F">
        <w:rPr>
          <w:rFonts w:eastAsia="Times New Roman" w:cstheme="minorHAnsi"/>
          <w:spacing w:val="-4"/>
          <w:lang w:eastAsia="fr-FR"/>
        </w:rPr>
        <w:t xml:space="preserve">prise en charge de la séance d'application topique intrabuccale de fluorures (vernis fluoré) (HBLD045) </w:t>
      </w:r>
      <w:r>
        <w:rPr>
          <w:rFonts w:eastAsia="Times New Roman" w:cstheme="minorHAnsi"/>
          <w:spacing w:val="-4"/>
          <w:lang w:eastAsia="fr-FR"/>
        </w:rPr>
        <w:t xml:space="preserve">est étendue à </w:t>
      </w:r>
      <w:r w:rsidRPr="008F417F">
        <w:rPr>
          <w:rFonts w:eastAsia="Times New Roman" w:cstheme="minorHAnsi"/>
          <w:spacing w:val="-4"/>
          <w:lang w:eastAsia="fr-FR"/>
        </w:rPr>
        <w:t xml:space="preserve">tous les </w:t>
      </w:r>
      <w:r>
        <w:rPr>
          <w:rFonts w:eastAsia="Times New Roman" w:cstheme="minorHAnsi"/>
          <w:spacing w:val="-4"/>
          <w:lang w:eastAsia="fr-FR"/>
        </w:rPr>
        <w:t xml:space="preserve">patients âgés de 3 ans à 24 ans, </w:t>
      </w:r>
      <w:r w:rsidRPr="008F417F">
        <w:rPr>
          <w:rFonts w:eastAsia="Times New Roman" w:cstheme="minorHAnsi"/>
          <w:spacing w:val="-4"/>
          <w:lang w:eastAsia="fr-FR"/>
        </w:rPr>
        <w:t xml:space="preserve">au tarif de 25 euros. </w:t>
      </w:r>
    </w:p>
    <w:p w14:paraId="18F81F76"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01DBAC77"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Pr>
          <w:rFonts w:eastAsia="Times New Roman" w:cstheme="minorHAnsi"/>
          <w:spacing w:val="-4"/>
          <w:lang w:eastAsia="fr-FR"/>
        </w:rPr>
        <w:t xml:space="preserve">À </w:t>
      </w:r>
      <w:r w:rsidRPr="008F417F">
        <w:rPr>
          <w:rFonts w:eastAsia="Times New Roman" w:cstheme="minorHAnsi"/>
          <w:spacing w:val="-4"/>
          <w:lang w:eastAsia="fr-FR"/>
        </w:rPr>
        <w:t>compter du 1</w:t>
      </w:r>
      <w:r w:rsidRPr="008F417F">
        <w:rPr>
          <w:rFonts w:eastAsia="Times New Roman" w:cstheme="minorHAnsi"/>
          <w:spacing w:val="-4"/>
          <w:vertAlign w:val="superscript"/>
          <w:lang w:eastAsia="fr-FR"/>
        </w:rPr>
        <w:t>er</w:t>
      </w:r>
      <w:r>
        <w:rPr>
          <w:rFonts w:eastAsia="Times New Roman" w:cstheme="minorHAnsi"/>
          <w:spacing w:val="-4"/>
          <w:lang w:eastAsia="fr-FR"/>
        </w:rPr>
        <w:t xml:space="preserve"> janvier 2026,</w:t>
      </w:r>
      <w:r w:rsidRPr="008F417F">
        <w:rPr>
          <w:rFonts w:eastAsia="Times New Roman" w:cstheme="minorHAnsi"/>
          <w:spacing w:val="-4"/>
          <w:lang w:eastAsia="fr-FR"/>
        </w:rPr>
        <w:t xml:space="preserve"> le tarif de l’acte d’exérèse de la pulpe camérale (biopulpotomie) d’une dent temporaire (HBFD006) sera fixé à 36 euros.</w:t>
      </w:r>
    </w:p>
    <w:p w14:paraId="6374065A"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7524A294"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Les partenaires </w:t>
      </w:r>
      <w:r>
        <w:rPr>
          <w:rFonts w:eastAsia="Times New Roman" w:cstheme="minorHAnsi"/>
          <w:spacing w:val="-4"/>
          <w:lang w:eastAsia="fr-FR"/>
        </w:rPr>
        <w:t xml:space="preserve">conventionnels </w:t>
      </w:r>
      <w:r w:rsidRPr="008F417F">
        <w:rPr>
          <w:rFonts w:eastAsia="Times New Roman" w:cstheme="minorHAnsi"/>
          <w:spacing w:val="-4"/>
          <w:lang w:eastAsia="fr-FR"/>
        </w:rPr>
        <w:t>conviennent de prendre en charge l’acte de pose d’un mainteneur d’espace interdentaire unitaire scellé (HBLD006). Le tarif de l’acte serait fixé à 30 euros avec des honoraires limi</w:t>
      </w:r>
      <w:r>
        <w:rPr>
          <w:rFonts w:eastAsia="Times New Roman" w:cstheme="minorHAnsi"/>
          <w:spacing w:val="-4"/>
          <w:lang w:eastAsia="fr-FR"/>
        </w:rPr>
        <w:t>tes de facturation à 150 euros à partir du 1</w:t>
      </w:r>
      <w:r w:rsidRPr="008F417F">
        <w:rPr>
          <w:rFonts w:eastAsia="Times New Roman" w:cstheme="minorHAnsi"/>
          <w:spacing w:val="-4"/>
          <w:vertAlign w:val="superscript"/>
          <w:lang w:eastAsia="fr-FR"/>
        </w:rPr>
        <w:t>er</w:t>
      </w:r>
      <w:r>
        <w:rPr>
          <w:rFonts w:eastAsia="Times New Roman" w:cstheme="minorHAnsi"/>
          <w:spacing w:val="-4"/>
          <w:lang w:eastAsia="fr-FR"/>
        </w:rPr>
        <w:t xml:space="preserve"> janvier 2026.</w:t>
      </w:r>
    </w:p>
    <w:p w14:paraId="197E1096"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144F180C" w14:textId="77777777" w:rsidR="00F20E9F" w:rsidRPr="008F417F" w:rsidRDefault="00F20E9F" w:rsidP="001F34FE">
      <w:pPr>
        <w:spacing w:after="0"/>
        <w:jc w:val="both"/>
        <w:rPr>
          <w:rFonts w:eastAsia="Times New Roman" w:cstheme="minorHAnsi"/>
          <w:spacing w:val="-4"/>
          <w:lang w:eastAsia="fr-FR"/>
        </w:rPr>
      </w:pPr>
      <w:r w:rsidRPr="008F417F">
        <w:rPr>
          <w:rFonts w:eastAsia="Times New Roman" w:cstheme="minorHAnsi"/>
          <w:spacing w:val="-4"/>
          <w:lang w:eastAsia="fr-FR"/>
        </w:rPr>
        <w:t>Les mesures tarifaires prévues au présent article entrent en vigueur au premier jour du mois suivant l’expiration du délai défini à l’article L. 162-14-1-1 du code de la sécurité sociale. Pour celles qui le nécessitent, cette entrée en vigueur est subordonnée à la modification préalable de la liste des actes et prestations définies à l’article L. 162-1-7 du code de la sécurité sociale.</w:t>
      </w:r>
    </w:p>
    <w:p w14:paraId="395A37C3" w14:textId="77777777" w:rsidR="00F20E9F" w:rsidRPr="00EB2ECC" w:rsidRDefault="00F20E9F" w:rsidP="001F34FE">
      <w:pPr>
        <w:spacing w:after="0"/>
        <w:rPr>
          <w:rFonts w:ascii="Calibri" w:eastAsia="Calibri" w:hAnsi="Calibri" w:cs="Times New Roman"/>
        </w:rPr>
      </w:pPr>
    </w:p>
    <w:p w14:paraId="5519FE8B" w14:textId="77777777" w:rsidR="00F20E9F" w:rsidRPr="00241057" w:rsidRDefault="00C5277A" w:rsidP="001F34FE">
      <w:pPr>
        <w:pStyle w:val="Article"/>
        <w:spacing w:line="276" w:lineRule="auto"/>
        <w:rPr>
          <w:rFonts w:eastAsiaTheme="majorEastAsia"/>
        </w:rPr>
      </w:pPr>
      <w:bookmarkStart w:id="468" w:name="_Toc140763103"/>
      <w:bookmarkStart w:id="469" w:name="_Toc166101458"/>
      <w:r w:rsidRPr="00C5277A">
        <w:rPr>
          <w:rFonts w:eastAsiaTheme="majorEastAsia"/>
          <w:highlight w:val="yellow"/>
        </w:rPr>
        <w:t>Article XX</w:t>
      </w:r>
      <w:r w:rsidR="00F20E9F" w:rsidRPr="00C5277A">
        <w:rPr>
          <w:rFonts w:eastAsiaTheme="majorEastAsia"/>
          <w:highlight w:val="yellow"/>
        </w:rPr>
        <w:t> :</w:t>
      </w:r>
      <w:r w:rsidR="00F20E9F" w:rsidRPr="00241057">
        <w:rPr>
          <w:rFonts w:eastAsiaTheme="majorEastAsia"/>
        </w:rPr>
        <w:t xml:space="preserve"> Génération sans carie</w:t>
      </w:r>
      <w:bookmarkEnd w:id="468"/>
      <w:bookmarkEnd w:id="469"/>
    </w:p>
    <w:p w14:paraId="6146F801" w14:textId="77777777" w:rsidR="00F20E9F" w:rsidRPr="008F417F"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7AA53293" w14:textId="77777777" w:rsidR="00F20E9F" w:rsidRPr="00FC51B3" w:rsidRDefault="007E6281" w:rsidP="00CD26E5">
      <w:pPr>
        <w:pStyle w:val="Sous-article"/>
      </w:pPr>
      <w:bookmarkStart w:id="470" w:name="_Toc166101459"/>
      <w:r w:rsidRPr="00E05407">
        <w:rPr>
          <w:highlight w:val="yellow"/>
        </w:rPr>
        <w:t>Article XX :</w:t>
      </w:r>
      <w:r>
        <w:t xml:space="preserve"> </w:t>
      </w:r>
      <w:r w:rsidR="00F20E9F" w:rsidRPr="00FC51B3">
        <w:rPr>
          <w:rStyle w:val="Sous-articleChar"/>
          <w:b/>
          <w:bCs/>
        </w:rPr>
        <w:t>Principe</w:t>
      </w:r>
      <w:bookmarkEnd w:id="470"/>
    </w:p>
    <w:p w14:paraId="2E92270B"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37F08B5E"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r w:rsidRPr="00FC51B3">
        <w:rPr>
          <w:rFonts w:eastAsia="Times New Roman" w:cstheme="minorHAnsi"/>
          <w:spacing w:val="-4"/>
          <w:lang w:eastAsia="fr-FR"/>
        </w:rPr>
        <w:t>Par l’action combinée de la prévention et d’une meilleure valorisation des actes bucco-dentaires conservateurs, les partenaires conventionnels souhaitent tendre vers une première « génération sans carie ».</w:t>
      </w:r>
    </w:p>
    <w:p w14:paraId="221F5BBC"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280EF2D2"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r w:rsidRPr="00FC51B3">
        <w:rPr>
          <w:rFonts w:eastAsia="Times New Roman" w:cstheme="minorHAnsi"/>
          <w:spacing w:val="-4"/>
          <w:lang w:eastAsia="fr-FR"/>
        </w:rPr>
        <w:t xml:space="preserve">Le principe de cette « génération sans carie » consiste à renforcer dès le plus jeune âge, celui au cours duquel s’acquièrent les « bons gestes », les examens de prévention, en les annualisant et en les revalorisant. Il est aussi question de mieux valoriser et de permettre l’accès aux soins conservateurs pour les patients âgés au départ de 3 à 24 ans, afin de leur éviter ensuite le recours aux actes prothétiques et implantaires lors de leur vie d’adultes. </w:t>
      </w:r>
    </w:p>
    <w:p w14:paraId="60862C9E"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166A8A6F"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r w:rsidRPr="00FC51B3">
        <w:rPr>
          <w:rFonts w:eastAsia="Times New Roman" w:cstheme="minorHAnsi"/>
          <w:spacing w:val="-4"/>
          <w:lang w:eastAsia="fr-FR"/>
        </w:rPr>
        <w:t>Cet objectif majeur de santé publique dentaire sera soutenu et accompagné dans la durée par la mise en place de campagnes de sensibilisation de ces publics à la santé orale et à la réalisation annuelle de l’examen bucco-dentaire (EBD).</w:t>
      </w:r>
    </w:p>
    <w:p w14:paraId="104D806C"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08445647" w14:textId="77777777" w:rsidR="00F20E9F" w:rsidRPr="00FC51B3" w:rsidRDefault="00F20E9F" w:rsidP="001F34FE">
      <w:pPr>
        <w:spacing w:after="0"/>
        <w:jc w:val="both"/>
        <w:rPr>
          <w:rFonts w:eastAsia="Times New Roman" w:cstheme="minorHAnsi"/>
          <w:spacing w:val="-4"/>
          <w:lang w:eastAsia="fr-FR"/>
        </w:rPr>
      </w:pPr>
      <w:r w:rsidRPr="00FC51B3">
        <w:rPr>
          <w:rFonts w:eastAsia="Times New Roman" w:cstheme="minorHAnsi"/>
          <w:spacing w:val="-4"/>
          <w:lang w:eastAsia="fr-FR"/>
        </w:rPr>
        <w:t>Le dispositif « génération sans carie » s’adresse aux ayants droit ou assurés sociaux remplissant les conditions d’ouverture des droits aux prestations de l’</w:t>
      </w:r>
      <w:r w:rsidR="00070B96">
        <w:rPr>
          <w:rFonts w:eastAsia="Times New Roman" w:cstheme="minorHAnsi"/>
          <w:spacing w:val="-4"/>
          <w:lang w:eastAsia="fr-FR"/>
        </w:rPr>
        <w:t>Assurance maladie</w:t>
      </w:r>
      <w:r w:rsidRPr="00FC51B3">
        <w:rPr>
          <w:rFonts w:eastAsia="Times New Roman" w:cstheme="minorHAnsi"/>
          <w:spacing w:val="-4"/>
          <w:lang w:eastAsia="fr-FR"/>
        </w:rPr>
        <w:t xml:space="preserve"> âgés de 3 à 24 ans inclus.</w:t>
      </w:r>
    </w:p>
    <w:p w14:paraId="40AE8742" w14:textId="77777777" w:rsidR="00F20E9F" w:rsidRPr="00FC51B3"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0287C1ED" w14:textId="77777777" w:rsidR="00F20E9F" w:rsidRPr="0078338C" w:rsidRDefault="007E6281" w:rsidP="00CD26E5">
      <w:pPr>
        <w:pStyle w:val="Sous-article"/>
        <w:rPr>
          <w:rStyle w:val="Sous-articleChar"/>
          <w:b/>
          <w:bCs/>
        </w:rPr>
      </w:pPr>
      <w:bookmarkStart w:id="471" w:name="_Toc140763106"/>
      <w:bookmarkStart w:id="472" w:name="_Toc166101460"/>
      <w:r w:rsidRPr="00E05407">
        <w:rPr>
          <w:highlight w:val="yellow"/>
        </w:rPr>
        <w:t>Article XX :</w:t>
      </w:r>
      <w:r>
        <w:t xml:space="preserve"> </w:t>
      </w:r>
      <w:r w:rsidR="00F20E9F" w:rsidRPr="00FC51B3">
        <w:rPr>
          <w:rStyle w:val="Sous-articleChar"/>
          <w:b/>
          <w:bCs/>
        </w:rPr>
        <w:t>L’examen bucco-dentaire (EBD)</w:t>
      </w:r>
      <w:bookmarkEnd w:id="471"/>
      <w:bookmarkEnd w:id="472"/>
    </w:p>
    <w:p w14:paraId="2D27577F" w14:textId="77777777" w:rsidR="00F20E9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p>
    <w:p w14:paraId="59547808" w14:textId="77777777" w:rsidR="00F20E9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r w:rsidRPr="008F417F">
        <w:rPr>
          <w:rFonts w:eastAsia="Times New Roman" w:cstheme="minorHAnsi"/>
          <w:spacing w:val="-4"/>
          <w:lang w:eastAsia="fr-FR"/>
        </w:rPr>
        <w:lastRenderedPageBreak/>
        <w:t>Jusqu’</w:t>
      </w:r>
      <w:r>
        <w:rPr>
          <w:rFonts w:eastAsia="Times New Roman" w:cstheme="minorHAnsi"/>
          <w:spacing w:val="-4"/>
          <w:lang w:eastAsia="fr-FR"/>
        </w:rPr>
        <w:t xml:space="preserve">au 31 décembre 2024, </w:t>
      </w:r>
      <w:r w:rsidRPr="008F417F">
        <w:rPr>
          <w:rFonts w:eastAsia="Times New Roman" w:cstheme="minorHAnsi"/>
          <w:spacing w:val="-4"/>
          <w:lang w:eastAsia="fr-FR"/>
        </w:rPr>
        <w:t>les jeunes de 3, 6, 9, 12, 15, 18, 21 et 24 ans bénéficient d’u</w:t>
      </w:r>
      <w:r>
        <w:rPr>
          <w:rFonts w:eastAsia="Times New Roman" w:cstheme="minorHAnsi"/>
          <w:spacing w:val="-4"/>
          <w:lang w:eastAsia="fr-FR"/>
        </w:rPr>
        <w:t>n EBD et des soins consécutifs.</w:t>
      </w:r>
    </w:p>
    <w:p w14:paraId="188DB409" w14:textId="77777777" w:rsidR="00F20E9F" w:rsidRPr="008F417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p>
    <w:p w14:paraId="0F406AAE" w14:textId="77777777" w:rsidR="00F20E9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r>
        <w:rPr>
          <w:rFonts w:eastAsia="Times New Roman" w:cstheme="minorHAnsi"/>
          <w:spacing w:val="-4"/>
          <w:lang w:eastAsia="fr-FR"/>
        </w:rPr>
        <w:t>À partir du 1</w:t>
      </w:r>
      <w:r w:rsidRPr="008F417F">
        <w:rPr>
          <w:rFonts w:eastAsia="Times New Roman" w:cstheme="minorHAnsi"/>
          <w:spacing w:val="-4"/>
          <w:vertAlign w:val="superscript"/>
          <w:lang w:eastAsia="fr-FR"/>
        </w:rPr>
        <w:t>er</w:t>
      </w:r>
      <w:r>
        <w:rPr>
          <w:rFonts w:eastAsia="Times New Roman" w:cstheme="minorHAnsi"/>
          <w:spacing w:val="-4"/>
          <w:lang w:eastAsia="fr-FR"/>
        </w:rPr>
        <w:t xml:space="preserve"> janvier 2025, </w:t>
      </w:r>
      <w:r w:rsidRPr="008F417F">
        <w:rPr>
          <w:rFonts w:eastAsia="Times New Roman" w:cstheme="minorHAnsi"/>
          <w:spacing w:val="-4"/>
          <w:lang w:eastAsia="fr-FR"/>
        </w:rPr>
        <w:t>les assurés sociaux ou leurs ayants droit mentionnés à l’a</w:t>
      </w:r>
      <w:r w:rsidRPr="00FC51B3">
        <w:rPr>
          <w:rFonts w:eastAsia="Times New Roman" w:cstheme="minorHAnsi"/>
          <w:spacing w:val="-4"/>
          <w:highlight w:val="yellow"/>
          <w:lang w:eastAsia="fr-FR"/>
        </w:rPr>
        <w:t>rticle XX</w:t>
      </w:r>
      <w:r w:rsidRPr="008F417F">
        <w:rPr>
          <w:rFonts w:eastAsia="Times New Roman" w:cstheme="minorHAnsi"/>
          <w:spacing w:val="-4"/>
          <w:lang w:eastAsia="fr-FR"/>
        </w:rPr>
        <w:t xml:space="preserve"> </w:t>
      </w:r>
      <w:r>
        <w:rPr>
          <w:rFonts w:eastAsia="Times New Roman" w:cstheme="minorHAnsi"/>
          <w:spacing w:val="-4"/>
          <w:lang w:eastAsia="fr-FR"/>
        </w:rPr>
        <w:t xml:space="preserve">bénéficient chaque année, entre 3 et 24 ans, </w:t>
      </w:r>
      <w:r w:rsidRPr="008F417F">
        <w:rPr>
          <w:rFonts w:eastAsia="Times New Roman" w:cstheme="minorHAnsi"/>
          <w:spacing w:val="-4"/>
          <w:lang w:eastAsia="fr-FR"/>
        </w:rPr>
        <w:t>d’un examen de prévention et des soins consécutifs nécessaires.</w:t>
      </w:r>
    </w:p>
    <w:p w14:paraId="35494B89" w14:textId="77777777" w:rsidR="00F20E9F" w:rsidRPr="008F417F" w:rsidRDefault="00F20E9F" w:rsidP="001F34FE">
      <w:pPr>
        <w:spacing w:after="0"/>
        <w:jc w:val="both"/>
        <w:rPr>
          <w:rFonts w:eastAsia="Times New Roman" w:cstheme="minorHAnsi"/>
          <w:spacing w:val="-4"/>
          <w:lang w:eastAsia="fr-FR"/>
        </w:rPr>
      </w:pPr>
    </w:p>
    <w:p w14:paraId="57E394B2" w14:textId="77777777" w:rsidR="00F20E9F" w:rsidRPr="0078338C" w:rsidRDefault="007E6281" w:rsidP="00CD26E5">
      <w:pPr>
        <w:pStyle w:val="Sous-article"/>
        <w:rPr>
          <w:rStyle w:val="Sous-articleChar"/>
          <w:b/>
          <w:bCs/>
        </w:rPr>
      </w:pPr>
      <w:bookmarkStart w:id="473" w:name="_Toc140763107"/>
      <w:bookmarkStart w:id="474" w:name="_Toc166101461"/>
      <w:r w:rsidRPr="00E05407">
        <w:rPr>
          <w:highlight w:val="yellow"/>
        </w:rPr>
        <w:t>Article XX :</w:t>
      </w:r>
      <w:r>
        <w:t xml:space="preserve"> </w:t>
      </w:r>
      <w:r w:rsidR="00F20E9F" w:rsidRPr="00FC51B3">
        <w:rPr>
          <w:rStyle w:val="Sous-articleChar"/>
          <w:b/>
          <w:bCs/>
        </w:rPr>
        <w:t>Contenu</w:t>
      </w:r>
      <w:r w:rsidR="00F20E9F" w:rsidRPr="0078338C">
        <w:rPr>
          <w:rStyle w:val="Sous-articleChar"/>
          <w:b/>
          <w:bCs/>
        </w:rPr>
        <w:t xml:space="preserve"> </w:t>
      </w:r>
      <w:bookmarkEnd w:id="473"/>
      <w:r w:rsidR="00F20E9F" w:rsidRPr="0078338C">
        <w:rPr>
          <w:rStyle w:val="Sous-articleChar"/>
          <w:b/>
          <w:bCs/>
        </w:rPr>
        <w:t>de l’examen bucco-dentaire (EBD)</w:t>
      </w:r>
      <w:bookmarkEnd w:id="474"/>
    </w:p>
    <w:p w14:paraId="50CC46E8" w14:textId="77777777" w:rsidR="00F20E9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p>
    <w:p w14:paraId="47C90EBE" w14:textId="77777777" w:rsidR="00F20E9F" w:rsidRPr="008F417F" w:rsidRDefault="00F20E9F" w:rsidP="001F34FE">
      <w:pPr>
        <w:widowControl w:val="0"/>
        <w:tabs>
          <w:tab w:val="left" w:pos="1560"/>
          <w:tab w:val="left" w:pos="2268"/>
          <w:tab w:val="left" w:pos="9214"/>
          <w:tab w:val="left" w:pos="9356"/>
        </w:tabs>
        <w:adjustRightInd w:val="0"/>
        <w:spacing w:after="0"/>
        <w:jc w:val="both"/>
        <w:rPr>
          <w:rFonts w:eastAsia="Times New Roman" w:cstheme="minorHAnsi"/>
          <w:spacing w:val="-4"/>
          <w:lang w:eastAsia="fr-FR"/>
        </w:rPr>
      </w:pPr>
      <w:r w:rsidRPr="008F417F">
        <w:rPr>
          <w:rFonts w:eastAsia="Times New Roman" w:cstheme="minorHAnsi"/>
          <w:spacing w:val="-4"/>
          <w:lang w:eastAsia="fr-FR"/>
        </w:rPr>
        <w:t>Cet ex</w:t>
      </w:r>
      <w:r>
        <w:rPr>
          <w:rFonts w:eastAsia="Times New Roman" w:cstheme="minorHAnsi"/>
          <w:spacing w:val="-4"/>
          <w:lang w:eastAsia="fr-FR"/>
        </w:rPr>
        <w:t>amen comprend obligatoirement :</w:t>
      </w:r>
    </w:p>
    <w:p w14:paraId="07476E69" w14:textId="77777777" w:rsidR="00F20E9F" w:rsidRPr="008F417F" w:rsidRDefault="00F20E9F" w:rsidP="00085405">
      <w:pPr>
        <w:widowControl w:val="0"/>
        <w:numPr>
          <w:ilvl w:val="0"/>
          <w:numId w:val="114"/>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 xml:space="preserve">Une anamnèse avec recherche des facteurs de risque associés (succion du pouce, consommation d’aliments sucrés et/ou acides, grignotage, absence de brossage, tabac, autres addictions, etc.) ; </w:t>
      </w:r>
    </w:p>
    <w:p w14:paraId="5A636E63" w14:textId="77777777" w:rsidR="00F20E9F" w:rsidRPr="008F417F" w:rsidRDefault="00F20E9F" w:rsidP="00085405">
      <w:pPr>
        <w:widowControl w:val="0"/>
        <w:numPr>
          <w:ilvl w:val="0"/>
          <w:numId w:val="114"/>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 xml:space="preserve">Un examen bucco-dentaire (dents et parodonte) ; </w:t>
      </w:r>
    </w:p>
    <w:p w14:paraId="338EA74E" w14:textId="77777777" w:rsidR="00F20E9F" w:rsidRPr="008F417F" w:rsidRDefault="00F20E9F" w:rsidP="00085405">
      <w:pPr>
        <w:widowControl w:val="0"/>
        <w:numPr>
          <w:ilvl w:val="0"/>
          <w:numId w:val="114"/>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Des conseils d’éducation sanitaires : brossage (méthode, fréquence, fluor), alimentation, protection en cas de pratique sportive, vaccination HPV ;</w:t>
      </w:r>
    </w:p>
    <w:p w14:paraId="02B51EED" w14:textId="77777777" w:rsidR="00F20E9F" w:rsidRPr="008F417F" w:rsidRDefault="00F20E9F" w:rsidP="00085405">
      <w:pPr>
        <w:widowControl w:val="0"/>
        <w:numPr>
          <w:ilvl w:val="0"/>
          <w:numId w:val="114"/>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L’établissement d’un éventuel plan de traitement ou programme de soins.</w:t>
      </w:r>
    </w:p>
    <w:p w14:paraId="7970176D" w14:textId="77777777" w:rsidR="00F20E9F" w:rsidRPr="008F417F" w:rsidRDefault="00F20E9F" w:rsidP="001F34FE">
      <w:pPr>
        <w:widowControl w:val="0"/>
        <w:adjustRightInd w:val="0"/>
        <w:spacing w:after="0"/>
        <w:ind w:left="360"/>
        <w:contextualSpacing/>
        <w:jc w:val="both"/>
        <w:rPr>
          <w:rFonts w:eastAsia="Times New Roman" w:cstheme="minorHAnsi"/>
          <w:spacing w:val="-4"/>
          <w:lang w:eastAsia="fr-FR"/>
        </w:rPr>
      </w:pPr>
    </w:p>
    <w:p w14:paraId="5C3FACAE"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Ces informations et conseils d’éducation sanitaire sont délivrés par le</w:t>
      </w:r>
      <w:r w:rsidRPr="00E314BA">
        <w:rPr>
          <w:rFonts w:eastAsia="Times New Roman" w:cstheme="minorHAnsi"/>
          <w:spacing w:val="-4"/>
          <w:lang w:eastAsia="fr-FR"/>
        </w:rPr>
        <w:t xml:space="preserve"> </w:t>
      </w:r>
      <w:r>
        <w:rPr>
          <w:rFonts w:eastAsia="Times New Roman" w:cstheme="minorHAnsi"/>
          <w:spacing w:val="-4"/>
          <w:lang w:eastAsia="fr-FR"/>
        </w:rPr>
        <w:t>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78338C">
        <w:rPr>
          <w:rFonts w:eastAsia="Times New Roman" w:cstheme="minorHAnsi"/>
          <w:spacing w:val="-4"/>
          <w:highlight w:val="yellow"/>
          <w:lang w:eastAsia="fr-FR"/>
        </w:rPr>
        <w:t>l’article XX</w:t>
      </w:r>
      <w:r w:rsidRPr="00E314BA">
        <w:rPr>
          <w:rFonts w:eastAsia="Times New Roman" w:cstheme="minorHAnsi"/>
          <w:spacing w:val="-4"/>
          <w:lang w:eastAsia="fr-FR"/>
        </w:rPr>
        <w:t xml:space="preserve"> </w:t>
      </w:r>
      <w:r w:rsidRPr="008F417F">
        <w:rPr>
          <w:rFonts w:eastAsia="Times New Roman" w:cstheme="minorHAnsi"/>
          <w:spacing w:val="-4"/>
          <w:lang w:eastAsia="fr-FR"/>
        </w:rPr>
        <w:t>lors de la consultation de prévention, et peuvent se matérialiser par la remise d’une plaqu</w:t>
      </w:r>
      <w:r>
        <w:rPr>
          <w:rFonts w:eastAsia="Times New Roman" w:cstheme="minorHAnsi"/>
          <w:spacing w:val="-4"/>
          <w:lang w:eastAsia="fr-FR"/>
        </w:rPr>
        <w:t xml:space="preserve">ette synthétisant ces conseils. </w:t>
      </w:r>
      <w:r w:rsidRPr="008F417F">
        <w:rPr>
          <w:rFonts w:eastAsia="Times New Roman" w:cstheme="minorHAnsi"/>
          <w:spacing w:val="-4"/>
          <w:lang w:eastAsia="fr-FR"/>
        </w:rPr>
        <w:t>Ces informations et conseils sont adaptés à l’âge des patients.</w:t>
      </w:r>
    </w:p>
    <w:p w14:paraId="11D07857"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p>
    <w:p w14:paraId="05A54F04"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L’examen est complété, si nécessaire, par :</w:t>
      </w:r>
    </w:p>
    <w:p w14:paraId="31D502C7" w14:textId="77777777" w:rsidR="00F20E9F" w:rsidRPr="008F417F" w:rsidRDefault="00F20E9F" w:rsidP="00085405">
      <w:pPr>
        <w:widowControl w:val="0"/>
        <w:numPr>
          <w:ilvl w:val="0"/>
          <w:numId w:val="115"/>
        </w:numPr>
        <w:autoSpaceDE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des radiographies intrabuccales ou par une radiographie panoramique dentaire ;</w:t>
      </w:r>
    </w:p>
    <w:p w14:paraId="53D85A38" w14:textId="77777777" w:rsidR="00F20E9F" w:rsidRPr="008F417F" w:rsidRDefault="00F20E9F" w:rsidP="00085405">
      <w:pPr>
        <w:widowControl w:val="0"/>
        <w:numPr>
          <w:ilvl w:val="0"/>
          <w:numId w:val="115"/>
        </w:numPr>
        <w:autoSpaceDE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l’établissement d’un éventuel programme de soins qui une fois établi lors de l’examen bucco-dentaire.</w:t>
      </w:r>
    </w:p>
    <w:p w14:paraId="2E09EC96" w14:textId="77777777" w:rsidR="00F20E9F" w:rsidRPr="008F417F" w:rsidRDefault="00F20E9F" w:rsidP="001F34FE">
      <w:pPr>
        <w:widowControl w:val="0"/>
        <w:autoSpaceDE w:val="0"/>
        <w:autoSpaceDN w:val="0"/>
        <w:adjustRightInd w:val="0"/>
        <w:spacing w:after="0"/>
        <w:jc w:val="both"/>
        <w:rPr>
          <w:rFonts w:eastAsia="Times New Roman" w:cstheme="minorHAnsi"/>
          <w:spacing w:val="-4"/>
          <w:lang w:eastAsia="fr-FR"/>
        </w:rPr>
      </w:pPr>
    </w:p>
    <w:p w14:paraId="4DC612F4"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cas où il n’y a qu’un seul acte à réaliser (un seul code CCAM listé dans </w:t>
      </w:r>
      <w:r w:rsidRPr="0078338C">
        <w:rPr>
          <w:rFonts w:eastAsia="Times New Roman" w:cstheme="minorHAnsi"/>
          <w:spacing w:val="-4"/>
          <w:highlight w:val="yellow"/>
          <w:lang w:eastAsia="fr-FR"/>
        </w:rPr>
        <w:t>l’annexe XX</w:t>
      </w:r>
      <w:r>
        <w:rPr>
          <w:rFonts w:eastAsia="Times New Roman" w:cstheme="minorHAnsi"/>
          <w:spacing w:val="-4"/>
          <w:lang w:eastAsia="fr-FR"/>
        </w:rPr>
        <w:t xml:space="preserve"> de la présente convention</w:t>
      </w:r>
      <w:r w:rsidRPr="008F417F">
        <w:rPr>
          <w:rFonts w:eastAsia="Times New Roman" w:cstheme="minorHAnsi"/>
          <w:spacing w:val="-4"/>
          <w:lang w:eastAsia="fr-FR"/>
        </w:rPr>
        <w:t>), celui-ci peut être exécuté au cours de la même séance que l’examen de prévention. Il ne peut y avoir</w:t>
      </w:r>
      <w:r>
        <w:rPr>
          <w:rFonts w:eastAsia="Times New Roman" w:cstheme="minorHAnsi"/>
          <w:spacing w:val="-4"/>
          <w:lang w:eastAsia="fr-FR"/>
        </w:rPr>
        <w:t>,</w:t>
      </w:r>
      <w:r w:rsidRPr="008F417F">
        <w:rPr>
          <w:rFonts w:eastAsia="Times New Roman" w:cstheme="minorHAnsi"/>
          <w:spacing w:val="-4"/>
          <w:lang w:eastAsia="fr-FR"/>
        </w:rPr>
        <w:t xml:space="preserve"> au cours d’une même séance</w:t>
      </w:r>
      <w:r>
        <w:rPr>
          <w:rFonts w:eastAsia="Times New Roman" w:cstheme="minorHAnsi"/>
          <w:spacing w:val="-4"/>
          <w:lang w:eastAsia="fr-FR"/>
        </w:rPr>
        <w:t>,</w:t>
      </w:r>
      <w:r w:rsidRPr="008F417F">
        <w:rPr>
          <w:rFonts w:eastAsia="Times New Roman" w:cstheme="minorHAnsi"/>
          <w:spacing w:val="-4"/>
          <w:lang w:eastAsia="fr-FR"/>
        </w:rPr>
        <w:t xml:space="preserve"> facturation d’une consultation </w:t>
      </w:r>
      <w:r>
        <w:rPr>
          <w:rFonts w:eastAsia="Times New Roman" w:cstheme="minorHAnsi"/>
          <w:spacing w:val="-4"/>
          <w:lang w:eastAsia="fr-FR"/>
        </w:rPr>
        <w:t>spécialiste (CS) et d’un examen de prévention.</w:t>
      </w:r>
    </w:p>
    <w:p w14:paraId="42D1FA06" w14:textId="77777777" w:rsidR="00F20E9F" w:rsidRPr="00EB2ECC" w:rsidRDefault="00F20E9F" w:rsidP="001F34FE">
      <w:pPr>
        <w:widowControl w:val="0"/>
        <w:autoSpaceDE w:val="0"/>
        <w:adjustRightInd w:val="0"/>
        <w:spacing w:after="0"/>
        <w:jc w:val="both"/>
        <w:rPr>
          <w:rFonts w:ascii="Times New Roman" w:eastAsia="Times New Roman" w:hAnsi="Times New Roman" w:cs="Times New Roman"/>
          <w:sz w:val="24"/>
          <w:szCs w:val="24"/>
          <w:lang w:eastAsia="fr-FR"/>
        </w:rPr>
      </w:pPr>
    </w:p>
    <w:p w14:paraId="0C719ACA" w14:textId="77777777" w:rsidR="00F20E9F" w:rsidRPr="008F417F" w:rsidRDefault="007E6281" w:rsidP="00CD26E5">
      <w:pPr>
        <w:pStyle w:val="Sous-article"/>
      </w:pPr>
      <w:bookmarkStart w:id="475" w:name="_Toc140763108"/>
      <w:bookmarkStart w:id="476" w:name="_Toc166101462"/>
      <w:r w:rsidRPr="00E05407">
        <w:rPr>
          <w:highlight w:val="yellow"/>
        </w:rPr>
        <w:t>Article XX :</w:t>
      </w:r>
      <w:r>
        <w:t xml:space="preserve"> </w:t>
      </w:r>
      <w:r w:rsidR="00F20E9F" w:rsidRPr="00FC51B3">
        <w:t>Soins</w:t>
      </w:r>
      <w:r w:rsidR="00F20E9F" w:rsidRPr="008F417F">
        <w:t xml:space="preserve"> complémentaires </w:t>
      </w:r>
      <w:bookmarkEnd w:id="475"/>
      <w:r w:rsidR="00F20E9F" w:rsidRPr="008F417F">
        <w:t xml:space="preserve">à </w:t>
      </w:r>
      <w:r w:rsidR="00F20E9F">
        <w:t>l</w:t>
      </w:r>
      <w:r w:rsidR="00F20E9F" w:rsidRPr="00E314BA">
        <w:t>’examen bucco-dentaire (EBD)</w:t>
      </w:r>
      <w:bookmarkEnd w:id="476"/>
    </w:p>
    <w:p w14:paraId="7D4BEC5B" w14:textId="77777777" w:rsidR="00F20E9F" w:rsidRDefault="00F20E9F" w:rsidP="001F34FE">
      <w:pPr>
        <w:widowControl w:val="0"/>
        <w:adjustRightInd w:val="0"/>
        <w:spacing w:after="0"/>
        <w:jc w:val="both"/>
        <w:rPr>
          <w:rFonts w:eastAsia="Times New Roman" w:cstheme="minorHAnsi"/>
          <w:spacing w:val="-4"/>
          <w:lang w:eastAsia="fr-FR"/>
        </w:rPr>
      </w:pPr>
    </w:p>
    <w:p w14:paraId="64B74901"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Entrent dans le champ du dispositif les seuls actes correspondant à des soins conservateurs, chirurgicaux et des actes radiographiques conformément à la liste fixée en annexe </w:t>
      </w:r>
      <w:r w:rsidRPr="00E31DC2">
        <w:rPr>
          <w:rFonts w:eastAsia="Times New Roman" w:cstheme="minorHAnsi"/>
          <w:spacing w:val="-4"/>
          <w:highlight w:val="yellow"/>
          <w:lang w:eastAsia="fr-FR"/>
        </w:rPr>
        <w:t>XX</w:t>
      </w:r>
      <w:r w:rsidRPr="008F417F">
        <w:rPr>
          <w:rFonts w:eastAsia="Times New Roman" w:cstheme="minorHAnsi"/>
          <w:spacing w:val="-4"/>
          <w:lang w:eastAsia="fr-FR"/>
        </w:rPr>
        <w:t xml:space="preserve">. Comme précisé </w:t>
      </w:r>
      <w:r>
        <w:rPr>
          <w:rFonts w:eastAsia="Times New Roman" w:cstheme="minorHAnsi"/>
          <w:spacing w:val="-4"/>
          <w:lang w:eastAsia="fr-FR"/>
        </w:rPr>
        <w:t>à</w:t>
      </w:r>
      <w:r w:rsidRPr="008F417F">
        <w:rPr>
          <w:rFonts w:eastAsia="Times New Roman" w:cstheme="minorHAnsi"/>
          <w:spacing w:val="-4"/>
          <w:lang w:eastAsia="fr-FR"/>
        </w:rPr>
        <w:t xml:space="preserve"> </w:t>
      </w:r>
      <w:r w:rsidRPr="0078338C">
        <w:rPr>
          <w:rFonts w:eastAsia="Times New Roman" w:cstheme="minorHAnsi"/>
          <w:spacing w:val="-4"/>
          <w:highlight w:val="yellow"/>
          <w:lang w:eastAsia="fr-FR"/>
        </w:rPr>
        <w:t>l’article XX,</w:t>
      </w:r>
      <w:r w:rsidRPr="008F417F">
        <w:rPr>
          <w:rFonts w:eastAsia="Times New Roman" w:cstheme="minorHAnsi"/>
          <w:spacing w:val="-4"/>
          <w:lang w:eastAsia="fr-FR"/>
        </w:rPr>
        <w:t xml:space="preserve"> ces actes peuvent être exécutés au cours de la même séance que l’examen de prévention dans le cas où il n’y a qu’un acte à réaliser.</w:t>
      </w:r>
    </w:p>
    <w:p w14:paraId="6678A592"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3D74B5B2"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Les traitements orthodontiques et prothétiques sont exclus de ce dispositif.</w:t>
      </w:r>
    </w:p>
    <w:p w14:paraId="416B3778"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493BCD36" w14:textId="77777777" w:rsidR="00F20E9F" w:rsidRPr="0078338C" w:rsidRDefault="007E6281" w:rsidP="00CD26E5">
      <w:pPr>
        <w:pStyle w:val="Sous-article"/>
      </w:pPr>
      <w:bookmarkStart w:id="477" w:name="_Toc140763109"/>
      <w:bookmarkStart w:id="478" w:name="_Toc166101463"/>
      <w:r w:rsidRPr="00E05407">
        <w:rPr>
          <w:highlight w:val="yellow"/>
        </w:rPr>
        <w:t>Article XX :</w:t>
      </w:r>
      <w:r>
        <w:t xml:space="preserve"> </w:t>
      </w:r>
      <w:r w:rsidR="00F20E9F" w:rsidRPr="00FC51B3">
        <w:t>Tarifs</w:t>
      </w:r>
      <w:r w:rsidR="00F20E9F" w:rsidRPr="0078338C">
        <w:t xml:space="preserve"> d’honoraires</w:t>
      </w:r>
      <w:bookmarkEnd w:id="477"/>
      <w:bookmarkEnd w:id="478"/>
    </w:p>
    <w:p w14:paraId="163C698F" w14:textId="77777777" w:rsidR="00F20E9F" w:rsidRDefault="00F20E9F" w:rsidP="001F34FE">
      <w:pPr>
        <w:widowControl w:val="0"/>
        <w:adjustRightInd w:val="0"/>
        <w:spacing w:after="0"/>
        <w:jc w:val="both"/>
        <w:rPr>
          <w:rFonts w:eastAsia="Times New Roman" w:cstheme="minorHAnsi"/>
          <w:spacing w:val="-4"/>
          <w:lang w:eastAsia="fr-FR"/>
        </w:rPr>
      </w:pPr>
    </w:p>
    <w:p w14:paraId="26AA5DBB" w14:textId="77777777" w:rsidR="00F20E9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Afin d’assurer le recours annuel aux examens bucco-dentaires et aux soins complémentaires, les partenaires conventionnels s’engagent à définir et proposer les solutions permettant de garantir une dispense d’avance de frais</w:t>
      </w:r>
      <w:r>
        <w:rPr>
          <w:rFonts w:eastAsia="Times New Roman" w:cstheme="minorHAnsi"/>
          <w:spacing w:val="-4"/>
          <w:lang w:eastAsia="fr-FR"/>
        </w:rPr>
        <w:t xml:space="preserve"> et</w:t>
      </w:r>
      <w:r w:rsidRPr="008F417F">
        <w:rPr>
          <w:rFonts w:eastAsia="Times New Roman" w:cstheme="minorHAnsi"/>
          <w:spacing w:val="-4"/>
          <w:lang w:eastAsia="fr-FR"/>
        </w:rPr>
        <w:t xml:space="preserve"> une absence de reste à charge pour les bénéficiaires</w:t>
      </w:r>
      <w:r>
        <w:rPr>
          <w:rFonts w:eastAsia="Times New Roman" w:cstheme="minorHAnsi"/>
          <w:spacing w:val="-4"/>
          <w:lang w:eastAsia="fr-FR"/>
        </w:rPr>
        <w:t>, ainsi</w:t>
      </w:r>
      <w:r w:rsidRPr="008F417F">
        <w:rPr>
          <w:rFonts w:eastAsia="Times New Roman" w:cstheme="minorHAnsi"/>
          <w:spacing w:val="-4"/>
          <w:lang w:eastAsia="fr-FR"/>
        </w:rPr>
        <w:t xml:space="preserve"> </w:t>
      </w:r>
      <w:r>
        <w:rPr>
          <w:rFonts w:eastAsia="Times New Roman" w:cstheme="minorHAnsi"/>
          <w:spacing w:val="-4"/>
          <w:lang w:eastAsia="fr-FR"/>
        </w:rPr>
        <w:t>qu’</w:t>
      </w:r>
      <w:r w:rsidRPr="008F417F">
        <w:rPr>
          <w:rFonts w:eastAsia="Times New Roman" w:cstheme="minorHAnsi"/>
          <w:spacing w:val="-4"/>
          <w:lang w:eastAsia="fr-FR"/>
        </w:rPr>
        <w:t xml:space="preserve">une garantie de paiement pour </w:t>
      </w:r>
      <w:r>
        <w:rPr>
          <w:rFonts w:eastAsia="Times New Roman" w:cstheme="minorHAnsi"/>
          <w:spacing w:val="-4"/>
          <w:lang w:eastAsia="fr-FR"/>
        </w:rPr>
        <w:t>les</w:t>
      </w:r>
      <w:r w:rsidRPr="00E314BA">
        <w:rPr>
          <w:rFonts w:eastAsia="Times New Roman" w:cstheme="minorHAnsi"/>
          <w:spacing w:val="-4"/>
          <w:lang w:eastAsia="fr-FR"/>
        </w:rPr>
        <w:t xml:space="preserve">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sidRPr="0078338C">
        <w:rPr>
          <w:rFonts w:eastAsia="Times New Roman" w:cstheme="minorHAnsi"/>
          <w:spacing w:val="-4"/>
          <w:highlight w:val="yellow"/>
          <w:lang w:eastAsia="fr-FR"/>
        </w:rPr>
        <w:t>à l’article XX.</w:t>
      </w:r>
    </w:p>
    <w:p w14:paraId="70DA8D0C" w14:textId="77777777" w:rsidR="00F20E9F" w:rsidRDefault="00F20E9F" w:rsidP="001F34FE">
      <w:pPr>
        <w:widowControl w:val="0"/>
        <w:adjustRightInd w:val="0"/>
        <w:spacing w:after="0"/>
        <w:jc w:val="both"/>
        <w:rPr>
          <w:rFonts w:eastAsia="Times New Roman" w:cstheme="minorHAnsi"/>
          <w:spacing w:val="-4"/>
          <w:lang w:eastAsia="fr-FR"/>
        </w:rPr>
      </w:pPr>
    </w:p>
    <w:p w14:paraId="0B61F575"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Les tarifs pratiqués dans ce cadre ne peuvent pas faire l’objet de dépassements d’honoraires.</w:t>
      </w:r>
    </w:p>
    <w:p w14:paraId="481232CA"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7D334C71"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Jusqu’au 31 décembre 2024, la rémunération de l’examen de prévention bucco-dentaire est fixée à hauteur de 30 euros (BDC). Il est complété si nécessaire par des radiographies intrabuccales, quelle que soit la technique utilisée ou par une radiographie panoramique. La rémunération forfaitaire de l’examen et des radiographies est la suivante : </w:t>
      </w:r>
    </w:p>
    <w:p w14:paraId="34087BD2" w14:textId="77777777" w:rsidR="00F20E9F" w:rsidRPr="008F417F" w:rsidRDefault="00F20E9F" w:rsidP="00085405">
      <w:pPr>
        <w:widowControl w:val="0"/>
        <w:numPr>
          <w:ilvl w:val="0"/>
          <w:numId w:val="116"/>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de 1 ou 2 clichés : 42 euros (BR2) ;</w:t>
      </w:r>
    </w:p>
    <w:p w14:paraId="4482E900" w14:textId="77777777" w:rsidR="00F20E9F" w:rsidRPr="008F417F" w:rsidRDefault="00F20E9F" w:rsidP="00085405">
      <w:pPr>
        <w:widowControl w:val="0"/>
        <w:numPr>
          <w:ilvl w:val="0"/>
          <w:numId w:val="116"/>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de 3 ou 4 clichés : 54 euros (BR4) ;</w:t>
      </w:r>
    </w:p>
    <w:p w14:paraId="6D318A4D" w14:textId="77777777" w:rsidR="00F20E9F" w:rsidRPr="008F417F" w:rsidRDefault="00F20E9F" w:rsidP="00085405">
      <w:pPr>
        <w:widowControl w:val="0"/>
        <w:numPr>
          <w:ilvl w:val="0"/>
          <w:numId w:val="116"/>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d’une radiographie panoramique : 54 euros (BRP).</w:t>
      </w:r>
    </w:p>
    <w:p w14:paraId="20939BFE"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59D42807"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compter du 1er janvier 2025, la rémunération de l’examen de prévention bucco-dentaire est fixée à hauteur de 40 euros (BDC).</w:t>
      </w:r>
    </w:p>
    <w:p w14:paraId="3B107CB2"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L’examen est complété si nécessaire par des radiographies intrabuccales, quelle que soit la technique utilisée. Dans ce cas, la rémunération forfaitaire de l’examen et des radiographies est la suivante :</w:t>
      </w:r>
    </w:p>
    <w:p w14:paraId="028C7E94" w14:textId="77777777" w:rsidR="00F20E9F" w:rsidRPr="008F417F" w:rsidRDefault="00F20E9F" w:rsidP="00085405">
      <w:pPr>
        <w:widowControl w:val="0"/>
        <w:numPr>
          <w:ilvl w:val="0"/>
          <w:numId w:val="117"/>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de 1 ou 2 clichés : 52 euros (BR2) ;</w:t>
      </w:r>
    </w:p>
    <w:p w14:paraId="62E092EF" w14:textId="77777777" w:rsidR="00F20E9F" w:rsidRPr="008F417F" w:rsidRDefault="00F20E9F" w:rsidP="00085405">
      <w:pPr>
        <w:widowControl w:val="0"/>
        <w:numPr>
          <w:ilvl w:val="0"/>
          <w:numId w:val="117"/>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de 3 ou 4 clichés : 64 euros (BR4) ;</w:t>
      </w:r>
    </w:p>
    <w:p w14:paraId="5C71CA3E" w14:textId="77777777" w:rsidR="00F20E9F" w:rsidRPr="008F417F" w:rsidRDefault="00F20E9F" w:rsidP="00085405">
      <w:pPr>
        <w:widowControl w:val="0"/>
        <w:numPr>
          <w:ilvl w:val="0"/>
          <w:numId w:val="117"/>
        </w:numPr>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Examen avec réalisation d’une radio panoramique : 64 euros (BRP).</w:t>
      </w:r>
    </w:p>
    <w:p w14:paraId="1468A131"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0CFC8129"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L’examen et les radiographies qui y sont associées le cas échéant sont facturés à tarifs opposables et avec une dispense d’avance de frais.</w:t>
      </w:r>
    </w:p>
    <w:p w14:paraId="4DF3C9C0" w14:textId="77777777" w:rsidR="00F20E9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Afin d’améliorer la prise en charge des personnes en situation de handicap, le </w:t>
      </w:r>
      <w:r>
        <w:rPr>
          <w:rFonts w:eastAsia="Times New Roman" w:cstheme="minorHAnsi"/>
          <w:spacing w:val="-4"/>
          <w:lang w:eastAsia="fr-FR"/>
        </w:rPr>
        <w:t>médecin de spécialité précité</w:t>
      </w:r>
      <w:r w:rsidRPr="008F417F">
        <w:rPr>
          <w:rFonts w:eastAsia="Times New Roman" w:cstheme="minorHAnsi"/>
          <w:spacing w:val="-4"/>
          <w:lang w:eastAsia="fr-FR"/>
        </w:rPr>
        <w:t xml:space="preserve"> peut facturer un supplément de 23 euros cumulable à la rémunération de l’examen de prévention bucco-dentaire associé ou non à la réalisation des radiographi</w:t>
      </w:r>
      <w:r>
        <w:rPr>
          <w:rFonts w:eastAsia="Times New Roman" w:cstheme="minorHAnsi"/>
          <w:spacing w:val="-4"/>
          <w:lang w:eastAsia="fr-FR"/>
        </w:rPr>
        <w:t>es.</w:t>
      </w:r>
    </w:p>
    <w:p w14:paraId="1C8FAC02"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La grille d’éligibilité à ce supplément définie en </w:t>
      </w:r>
      <w:r w:rsidRPr="0078338C">
        <w:rPr>
          <w:rFonts w:eastAsia="Times New Roman" w:cstheme="minorHAnsi"/>
          <w:spacing w:val="-4"/>
          <w:highlight w:val="yellow"/>
          <w:lang w:eastAsia="fr-FR"/>
        </w:rPr>
        <w:t xml:space="preserve">annexe [XX] </w:t>
      </w:r>
      <w:r w:rsidRPr="008F417F">
        <w:rPr>
          <w:rFonts w:eastAsia="Times New Roman" w:cstheme="minorHAnsi"/>
          <w:spacing w:val="-4"/>
          <w:lang w:eastAsia="fr-FR"/>
        </w:rPr>
        <w:t>doit obligatoirement être complétée par le praticien à la fin de chaque séance et pourra être remise au service médical de la caisse primaire à sa demande en cas de contrôle.</w:t>
      </w:r>
    </w:p>
    <w:p w14:paraId="4EC699B9" w14:textId="77777777" w:rsidR="00F20E9F" w:rsidRPr="00EB2ECC" w:rsidRDefault="00F20E9F" w:rsidP="001F34FE">
      <w:pPr>
        <w:widowControl w:val="0"/>
        <w:adjustRightInd w:val="0"/>
        <w:spacing w:after="0"/>
        <w:jc w:val="both"/>
        <w:rPr>
          <w:rFonts w:ascii="Times New Roman" w:eastAsia="Times New Roman" w:hAnsi="Times New Roman" w:cs="Times New Roman"/>
          <w:sz w:val="24"/>
          <w:szCs w:val="24"/>
          <w:lang w:eastAsia="fr-FR"/>
        </w:rPr>
      </w:pPr>
    </w:p>
    <w:p w14:paraId="3404359C" w14:textId="77777777" w:rsidR="00F20E9F" w:rsidRPr="0078338C" w:rsidRDefault="007E6281" w:rsidP="00CD26E5">
      <w:pPr>
        <w:pStyle w:val="Sous-article"/>
      </w:pPr>
      <w:bookmarkStart w:id="479" w:name="_Toc140763110"/>
      <w:bookmarkStart w:id="480" w:name="_Toc166101464"/>
      <w:r w:rsidRPr="00E05407">
        <w:rPr>
          <w:highlight w:val="yellow"/>
        </w:rPr>
        <w:t>Article XX :</w:t>
      </w:r>
      <w:r>
        <w:t xml:space="preserve"> </w:t>
      </w:r>
      <w:r w:rsidR="00F20E9F" w:rsidRPr="00FC51B3">
        <w:t>Modalités</w:t>
      </w:r>
      <w:r w:rsidR="00F20E9F" w:rsidRPr="0078338C">
        <w:t xml:space="preserve"> pratiques</w:t>
      </w:r>
      <w:bookmarkEnd w:id="479"/>
      <w:bookmarkEnd w:id="480"/>
    </w:p>
    <w:p w14:paraId="20896EA0" w14:textId="77777777" w:rsidR="00F20E9F" w:rsidRDefault="00F20E9F" w:rsidP="001F34FE">
      <w:pPr>
        <w:spacing w:after="0"/>
        <w:rPr>
          <w:rFonts w:eastAsia="Times New Roman" w:cstheme="minorHAnsi"/>
          <w:spacing w:val="-4"/>
          <w:lang w:eastAsia="fr-FR"/>
        </w:rPr>
      </w:pPr>
      <w:bookmarkStart w:id="481" w:name="_Toc139639974"/>
      <w:bookmarkStart w:id="482" w:name="_Toc139640154"/>
      <w:bookmarkStart w:id="483" w:name="_Toc139642945"/>
    </w:p>
    <w:p w14:paraId="5365B881" w14:textId="77777777" w:rsidR="00F20E9F" w:rsidRDefault="00F20E9F" w:rsidP="00CD26E5">
      <w:pPr>
        <w:spacing w:after="0"/>
        <w:jc w:val="both"/>
        <w:rPr>
          <w:rFonts w:eastAsia="Times New Roman" w:cstheme="minorHAnsi"/>
          <w:spacing w:val="-4"/>
          <w:lang w:eastAsia="fr-FR"/>
        </w:rPr>
      </w:pPr>
      <w:r w:rsidRPr="008F417F">
        <w:rPr>
          <w:rFonts w:eastAsia="Times New Roman" w:cstheme="minorHAnsi"/>
          <w:spacing w:val="-4"/>
          <w:lang w:eastAsia="fr-FR"/>
        </w:rPr>
        <w:t>Chaque année, l'assuré ou l'ayant droit reçoit</w:t>
      </w:r>
      <w:r>
        <w:rPr>
          <w:rFonts w:eastAsia="Times New Roman" w:cstheme="minorHAnsi"/>
          <w:spacing w:val="-4"/>
          <w:lang w:eastAsia="fr-FR"/>
        </w:rPr>
        <w:t>,</w:t>
      </w:r>
      <w:r w:rsidRPr="008F417F">
        <w:rPr>
          <w:rFonts w:eastAsia="Times New Roman" w:cstheme="minorHAnsi"/>
          <w:spacing w:val="-4"/>
          <w:lang w:eastAsia="fr-FR"/>
        </w:rPr>
        <w:t xml:space="preserve"> de la caisse d'</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dont il relève</w:t>
      </w:r>
      <w:r>
        <w:rPr>
          <w:rFonts w:eastAsia="Times New Roman" w:cstheme="minorHAnsi"/>
          <w:spacing w:val="-4"/>
          <w:lang w:eastAsia="fr-FR"/>
        </w:rPr>
        <w:t>,</w:t>
      </w:r>
      <w:r w:rsidRPr="008F417F">
        <w:rPr>
          <w:rFonts w:eastAsia="Times New Roman" w:cstheme="minorHAnsi"/>
          <w:spacing w:val="-4"/>
          <w:lang w:eastAsia="fr-FR"/>
        </w:rPr>
        <w:t xml:space="preserve"> une invitation en fonction de son âge l’incitant à réaliser l’examen bucco-dentaire annuel accompagnée de l’imprimé de prise en charge.</w:t>
      </w:r>
      <w:bookmarkEnd w:id="481"/>
      <w:bookmarkEnd w:id="482"/>
      <w:bookmarkEnd w:id="483"/>
    </w:p>
    <w:p w14:paraId="0064188A" w14:textId="77777777" w:rsidR="00F20E9F" w:rsidRPr="008F417F" w:rsidRDefault="00F20E9F" w:rsidP="001F34FE">
      <w:pPr>
        <w:spacing w:after="0"/>
        <w:rPr>
          <w:rFonts w:eastAsia="Times New Roman" w:cstheme="minorHAnsi"/>
          <w:spacing w:val="-4"/>
          <w:lang w:eastAsia="fr-FR"/>
        </w:rPr>
      </w:pPr>
    </w:p>
    <w:p w14:paraId="1B0E1A49" w14:textId="77777777" w:rsidR="00F20E9F" w:rsidRDefault="00F20E9F" w:rsidP="001F34FE">
      <w:pPr>
        <w:spacing w:after="0"/>
        <w:jc w:val="both"/>
        <w:rPr>
          <w:rFonts w:eastAsia="Times New Roman" w:cstheme="minorHAnsi"/>
          <w:spacing w:val="-4"/>
          <w:lang w:eastAsia="fr-FR"/>
        </w:rPr>
      </w:pPr>
      <w:bookmarkStart w:id="484" w:name="_Toc139639975"/>
      <w:bookmarkStart w:id="485" w:name="_Toc139640155"/>
      <w:bookmarkStart w:id="486" w:name="_Toc139642946"/>
      <w:r w:rsidRPr="008F417F">
        <w:rPr>
          <w:rFonts w:eastAsia="Times New Roman" w:cstheme="minorHAnsi"/>
          <w:spacing w:val="-4"/>
          <w:lang w:eastAsia="fr-FR"/>
        </w:rPr>
        <w:t xml:space="preserve">Pour bénéficier des avantages du dispositif, l'enfant, l'adolescent ou le jeune adulte peut consulter le </w:t>
      </w:r>
      <w:r>
        <w:rPr>
          <w:rFonts w:eastAsia="Times New Roman" w:cstheme="minorHAnsi"/>
          <w:spacing w:val="-4"/>
          <w:lang w:eastAsia="fr-FR"/>
        </w:rPr>
        <w:t>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78338C">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de son choix, ou du choix de ses parents ou de son représentant légal, dans les 12 mois qui suivent la date d'anniversaire.</w:t>
      </w:r>
      <w:bookmarkEnd w:id="484"/>
      <w:bookmarkEnd w:id="485"/>
      <w:bookmarkEnd w:id="486"/>
    </w:p>
    <w:p w14:paraId="0713262F" w14:textId="77777777" w:rsidR="00F20E9F" w:rsidRPr="008F417F" w:rsidRDefault="00F20E9F" w:rsidP="001F34FE">
      <w:pPr>
        <w:spacing w:after="0"/>
        <w:jc w:val="both"/>
        <w:rPr>
          <w:rFonts w:eastAsia="Times New Roman" w:cstheme="minorHAnsi"/>
          <w:spacing w:val="-4"/>
          <w:lang w:eastAsia="fr-FR"/>
        </w:rPr>
      </w:pPr>
    </w:p>
    <w:p w14:paraId="04AC9BC4"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À terme, si l’assuré ou l’ayant droit dispose d’un compte Ameli, il pourra recevoir pour lui-même ou pour son ayant droit, en </w:t>
      </w:r>
      <w:r>
        <w:rPr>
          <w:rFonts w:eastAsia="Times New Roman" w:cstheme="minorHAnsi"/>
          <w:spacing w:val="-4"/>
          <w:lang w:eastAsia="fr-FR"/>
        </w:rPr>
        <w:t xml:space="preserve">le </w:t>
      </w:r>
      <w:r w:rsidRPr="008F417F">
        <w:rPr>
          <w:rFonts w:eastAsia="Times New Roman" w:cstheme="minorHAnsi"/>
          <w:spacing w:val="-4"/>
          <w:lang w:eastAsia="fr-FR"/>
        </w:rPr>
        <w:t>demandant préalablement dans le compte Ameli, un bon digital de prise en charge identifié à son nom pour bénéficier de l'examen de prévention sans avance de frais.</w:t>
      </w:r>
    </w:p>
    <w:p w14:paraId="6CE054A4"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Il présente l'imprimé de prise en charge identifié à son nom ou digitalisé pour bénéficier de l'examen de prévention sans avance de frais. La facture de l’examen est télétransmise.</w:t>
      </w:r>
    </w:p>
    <w:p w14:paraId="751BF862"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p>
    <w:p w14:paraId="4D14BB84"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terme, les partenaires conventionnels s’engagent à ce que les</w:t>
      </w:r>
      <w:r w:rsidRPr="009431C8">
        <w:rPr>
          <w:rFonts w:eastAsia="Times New Roman" w:cstheme="minorHAnsi"/>
          <w:spacing w:val="-4"/>
          <w:lang w:eastAsia="fr-FR"/>
        </w:rPr>
        <w:t xml:space="preserve"> </w:t>
      </w:r>
      <w:r>
        <w:rPr>
          <w:rFonts w:eastAsia="Times New Roman" w:cstheme="minorHAnsi"/>
          <w:spacing w:val="-4"/>
          <w:lang w:eastAsia="fr-FR"/>
        </w:rPr>
        <w:t>médecins des spécialités précités</w:t>
      </w:r>
      <w:r w:rsidRPr="008F417F">
        <w:rPr>
          <w:rFonts w:eastAsia="Times New Roman" w:cstheme="minorHAnsi"/>
          <w:spacing w:val="-4"/>
          <w:lang w:eastAsia="fr-FR"/>
        </w:rPr>
        <w:t xml:space="preserve"> réalisant </w:t>
      </w:r>
      <w:r w:rsidRPr="008F417F">
        <w:rPr>
          <w:rFonts w:eastAsia="Times New Roman" w:cstheme="minorHAnsi"/>
          <w:spacing w:val="-4"/>
          <w:lang w:eastAsia="fr-FR"/>
        </w:rPr>
        <w:lastRenderedPageBreak/>
        <w:t>l’EBD puissent systématiquement enrichir ces données médicales dans Mon espace santé et notamment l’indice carieux chez le patient ayant bénéficié d’un EBD.</w:t>
      </w:r>
    </w:p>
    <w:p w14:paraId="2F6A90CB"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p>
    <w:p w14:paraId="26418D6B" w14:textId="77777777" w:rsidR="00F20E9F" w:rsidRPr="0078338C" w:rsidRDefault="007E6281" w:rsidP="00CD26E5">
      <w:pPr>
        <w:pStyle w:val="Sous-article"/>
      </w:pPr>
      <w:bookmarkStart w:id="487" w:name="_Toc140763111"/>
      <w:bookmarkStart w:id="488" w:name="_Toc166101465"/>
      <w:r w:rsidRPr="00E05407">
        <w:rPr>
          <w:highlight w:val="yellow"/>
        </w:rPr>
        <w:t>Article XX :</w:t>
      </w:r>
      <w:r>
        <w:t xml:space="preserve"> </w:t>
      </w:r>
      <w:r w:rsidR="00F20E9F" w:rsidRPr="00FC51B3">
        <w:t>Soins</w:t>
      </w:r>
      <w:r w:rsidR="00F20E9F" w:rsidRPr="0078338C">
        <w:t xml:space="preserve"> conservateurs</w:t>
      </w:r>
      <w:bookmarkEnd w:id="487"/>
      <w:bookmarkEnd w:id="488"/>
      <w:r w:rsidR="00F20E9F" w:rsidRPr="0078338C">
        <w:t xml:space="preserve"> </w:t>
      </w:r>
    </w:p>
    <w:p w14:paraId="3BDB1B43" w14:textId="77777777" w:rsidR="00F20E9F" w:rsidRDefault="00F20E9F" w:rsidP="001F34FE">
      <w:pPr>
        <w:widowControl w:val="0"/>
        <w:autoSpaceDE w:val="0"/>
        <w:adjustRightInd w:val="0"/>
        <w:spacing w:after="0"/>
        <w:jc w:val="both"/>
        <w:rPr>
          <w:rFonts w:eastAsia="Times New Roman" w:cstheme="minorHAnsi"/>
          <w:spacing w:val="-4"/>
          <w:lang w:eastAsia="fr-FR"/>
        </w:rPr>
      </w:pPr>
    </w:p>
    <w:p w14:paraId="5FB1A790"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cadre du dispositif évolutif « génération sans carie », les soins conservateurs réalisés auprès de patients âgés de 3 à 24 ans sont majorés. </w:t>
      </w:r>
    </w:p>
    <w:p w14:paraId="3D76316E" w14:textId="77777777" w:rsidR="00F20E9F" w:rsidRPr="008F417F" w:rsidRDefault="00F20E9F" w:rsidP="001F34FE">
      <w:pPr>
        <w:widowControl w:val="0"/>
        <w:tabs>
          <w:tab w:val="left" w:pos="8647"/>
        </w:tabs>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Pour ce faire, un modificateur (code 9) est appliqué aux tarifs de remboursement de ces actes pour les majorer de 30 %.</w:t>
      </w:r>
      <w:r w:rsidRPr="008F417F">
        <w:rPr>
          <w:rFonts w:eastAsia="Times New Roman" w:cstheme="minorHAnsi"/>
          <w:spacing w:val="-4"/>
          <w:lang w:eastAsia="fr-FR"/>
        </w:rPr>
        <w:cr/>
        <w:t xml:space="preserve">La liste des actes associables au modificateur 9 figure dans l’annexe </w:t>
      </w:r>
      <w:r w:rsidRPr="00E31DC2">
        <w:rPr>
          <w:rFonts w:eastAsia="Times New Roman" w:cstheme="minorHAnsi"/>
          <w:spacing w:val="-4"/>
          <w:highlight w:val="yellow"/>
          <w:lang w:eastAsia="fr-FR"/>
        </w:rPr>
        <w:t>XX</w:t>
      </w:r>
      <w:r w:rsidRPr="008F417F">
        <w:rPr>
          <w:rFonts w:eastAsia="Times New Roman" w:cstheme="minorHAnsi"/>
          <w:spacing w:val="-4"/>
          <w:lang w:eastAsia="fr-FR"/>
        </w:rPr>
        <w:t>.</w:t>
      </w:r>
    </w:p>
    <w:p w14:paraId="7A5314EF"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Les actes du bilan parodontal et du détartrage surfaçage radiculaire (DSR), ainsi que les actes de parodontie indiqués, seront pris en charge pour les patients ayant bénéficié du dispositif « génération sans carie » lorsque ces soins deviendront nécessaires à des âges postérieurs.</w:t>
      </w:r>
    </w:p>
    <w:p w14:paraId="60571C11" w14:textId="77777777" w:rsidR="00F20E9F" w:rsidRPr="008F417F" w:rsidRDefault="00F20E9F" w:rsidP="00F20E9F">
      <w:pPr>
        <w:widowControl w:val="0"/>
        <w:autoSpaceDE w:val="0"/>
        <w:adjustRightInd w:val="0"/>
        <w:spacing w:after="0" w:line="240" w:lineRule="auto"/>
        <w:jc w:val="both"/>
        <w:rPr>
          <w:rFonts w:eastAsia="Times New Roman" w:cstheme="minorHAnsi"/>
          <w:spacing w:val="-4"/>
          <w:lang w:eastAsia="fr-FR"/>
        </w:rPr>
      </w:pPr>
    </w:p>
    <w:p w14:paraId="08DCB323" w14:textId="77777777" w:rsidR="00F20E9F" w:rsidRPr="0078338C" w:rsidRDefault="007E6281" w:rsidP="007B1AF5">
      <w:pPr>
        <w:pStyle w:val="Sous-article"/>
      </w:pPr>
      <w:bookmarkStart w:id="489" w:name="_Toc166101466"/>
      <w:r w:rsidRPr="00E05407">
        <w:rPr>
          <w:highlight w:val="yellow"/>
        </w:rPr>
        <w:t>Article XX :</w:t>
      </w:r>
      <w:r>
        <w:t xml:space="preserve"> </w:t>
      </w:r>
      <w:r w:rsidR="00F20E9F" w:rsidRPr="00FC51B3">
        <w:t>Suivi</w:t>
      </w:r>
      <w:r w:rsidR="00F20E9F" w:rsidRPr="0078338C">
        <w:t xml:space="preserve"> médico-économique</w:t>
      </w:r>
      <w:bookmarkEnd w:id="489"/>
    </w:p>
    <w:p w14:paraId="15D0FBF7" w14:textId="77777777" w:rsidR="00F20E9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0D5EF9B1" w14:textId="77777777" w:rsidR="00F20E9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Les partenaires conventionnels s’accordent sur la nécessité de définir et de suivre les indicateurs médicaux, économiques et sociaux permettant de déterminer l’impact de ces nouvelles mesures conventionnelles sur la santé bucco-dentaire des patients âgés</w:t>
      </w:r>
      <w:r>
        <w:rPr>
          <w:rFonts w:eastAsia="Times New Roman" w:cstheme="minorHAnsi"/>
          <w:spacing w:val="-4"/>
          <w:lang w:eastAsia="fr-FR"/>
        </w:rPr>
        <w:t xml:space="preserve"> de 3 à 24 ans, au fil du temps.</w:t>
      </w:r>
    </w:p>
    <w:p w14:paraId="0F9DAF4E"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Ces indicateurs seront notamment :</w:t>
      </w:r>
    </w:p>
    <w:p w14:paraId="2F5AF910" w14:textId="77777777" w:rsidR="00F20E9F" w:rsidRPr="008F417F" w:rsidRDefault="00F20E9F" w:rsidP="00085405">
      <w:pPr>
        <w:numPr>
          <w:ilvl w:val="0"/>
          <w:numId w:val="118"/>
        </w:numPr>
        <w:tabs>
          <w:tab w:val="left" w:pos="1560"/>
          <w:tab w:val="left" w:pos="2268"/>
          <w:tab w:val="left" w:pos="9214"/>
          <w:tab w:val="left" w:pos="9356"/>
        </w:tabs>
        <w:autoSpaceDN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 indicateur médical de suivi : l’indice carieux de cette population ;</w:t>
      </w:r>
    </w:p>
    <w:p w14:paraId="5011975B" w14:textId="77777777" w:rsidR="00F20E9F" w:rsidRPr="008F417F" w:rsidRDefault="00F20E9F" w:rsidP="00085405">
      <w:pPr>
        <w:numPr>
          <w:ilvl w:val="0"/>
          <w:numId w:val="118"/>
        </w:numPr>
        <w:tabs>
          <w:tab w:val="left" w:pos="1560"/>
          <w:tab w:val="left" w:pos="2268"/>
          <w:tab w:val="left" w:pos="9214"/>
          <w:tab w:val="left" w:pos="9356"/>
        </w:tabs>
        <w:autoSpaceDN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 indicateur économique de suivi : l’évolution des dépenses de soins de prévention et des soins conservateurs de cette population, par cotation et par tranche d’âge ;</w:t>
      </w:r>
    </w:p>
    <w:p w14:paraId="4DE84EE8" w14:textId="77777777" w:rsidR="00F20E9F" w:rsidRPr="008F417F" w:rsidRDefault="00F20E9F" w:rsidP="00085405">
      <w:pPr>
        <w:numPr>
          <w:ilvl w:val="0"/>
          <w:numId w:val="118"/>
        </w:numPr>
        <w:tabs>
          <w:tab w:val="left" w:pos="1560"/>
          <w:tab w:val="left" w:pos="2268"/>
          <w:tab w:val="left" w:pos="9214"/>
          <w:tab w:val="left" w:pos="9356"/>
        </w:tabs>
        <w:autoSpaceDN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 indicateur social de suivi : l’évolution du recours aux soins et à l’EBD de cette population, par tranche d’âge et par cible.</w:t>
      </w:r>
    </w:p>
    <w:p w14:paraId="6427F3BE" w14:textId="77777777" w:rsidR="00F20E9F" w:rsidRPr="008F417F" w:rsidRDefault="00F20E9F" w:rsidP="001F34FE">
      <w:pPr>
        <w:tabs>
          <w:tab w:val="left" w:pos="1560"/>
          <w:tab w:val="left" w:pos="2268"/>
          <w:tab w:val="left" w:pos="9214"/>
          <w:tab w:val="left" w:pos="9356"/>
        </w:tabs>
        <w:spacing w:after="0"/>
        <w:ind w:right="-2"/>
        <w:contextualSpacing/>
        <w:jc w:val="both"/>
        <w:rPr>
          <w:rFonts w:eastAsia="Times New Roman" w:cstheme="minorHAnsi"/>
          <w:spacing w:val="-4"/>
          <w:lang w:eastAsia="fr-FR"/>
        </w:rPr>
      </w:pPr>
    </w:p>
    <w:p w14:paraId="6BBEBB94" w14:textId="77777777" w:rsidR="00F20E9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Cette évaluation s’appuie sur les données saisies par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l’article </w:t>
      </w:r>
      <w:r w:rsidRPr="00E31DC2">
        <w:rPr>
          <w:rFonts w:eastAsia="Times New Roman" w:cstheme="minorHAnsi"/>
          <w:spacing w:val="-4"/>
          <w:highlight w:val="yellow"/>
          <w:lang w:eastAsia="fr-FR"/>
        </w:rPr>
        <w:t>XX</w:t>
      </w:r>
      <w:r>
        <w:rPr>
          <w:rFonts w:eastAsia="Times New Roman" w:cstheme="minorHAnsi"/>
          <w:spacing w:val="-4"/>
          <w:lang w:eastAsia="fr-FR"/>
        </w:rPr>
        <w:t xml:space="preserve"> lors de la réalisation de l’EBD. </w:t>
      </w:r>
      <w:r w:rsidRPr="008F417F">
        <w:rPr>
          <w:rFonts w:eastAsia="Times New Roman" w:cstheme="minorHAnsi"/>
          <w:spacing w:val="-4"/>
          <w:lang w:eastAsia="fr-FR"/>
        </w:rPr>
        <w:t xml:space="preserve">Les partenaires s’engagent à soutenir la réalisation et l’usage par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w:t>
      </w:r>
      <w:r>
        <w:rPr>
          <w:rFonts w:eastAsia="Times New Roman" w:cstheme="minorHAnsi"/>
          <w:spacing w:val="-4"/>
          <w:lang w:eastAsia="fr-FR"/>
        </w:rPr>
        <w:t xml:space="preserve">précités d’outils </w:t>
      </w:r>
      <w:r w:rsidRPr="008F417F">
        <w:rPr>
          <w:rFonts w:eastAsia="Times New Roman" w:cstheme="minorHAnsi"/>
          <w:spacing w:val="-4"/>
          <w:lang w:eastAsia="fr-FR"/>
        </w:rPr>
        <w:t>numériques de renseignement et de collecte de telles données médicales, au sein par exemple, de Mon espace santé.</w:t>
      </w:r>
    </w:p>
    <w:p w14:paraId="0F2F0AC3" w14:textId="77777777" w:rsidR="00F20E9F" w:rsidRPr="008F417F" w:rsidRDefault="00F20E9F" w:rsidP="001F34FE">
      <w:pPr>
        <w:tabs>
          <w:tab w:val="left" w:pos="1560"/>
          <w:tab w:val="left" w:pos="2268"/>
          <w:tab w:val="left" w:pos="9214"/>
          <w:tab w:val="left" w:pos="9356"/>
        </w:tabs>
        <w:spacing w:after="0"/>
        <w:ind w:right="-2"/>
        <w:jc w:val="both"/>
        <w:rPr>
          <w:rFonts w:eastAsia="Times New Roman" w:cstheme="minorHAnsi"/>
          <w:spacing w:val="-4"/>
          <w:lang w:eastAsia="fr-FR"/>
        </w:rPr>
      </w:pPr>
    </w:p>
    <w:p w14:paraId="1ABCA732" w14:textId="77777777" w:rsidR="00F20E9F" w:rsidRPr="0078338C" w:rsidRDefault="007E6281" w:rsidP="00CD26E5">
      <w:pPr>
        <w:pStyle w:val="Sous-article"/>
      </w:pPr>
      <w:bookmarkStart w:id="490" w:name="_Toc140763113"/>
      <w:bookmarkStart w:id="491" w:name="_Toc166101467"/>
      <w:r w:rsidRPr="00E05407">
        <w:rPr>
          <w:highlight w:val="yellow"/>
        </w:rPr>
        <w:t>Article XX :</w:t>
      </w:r>
      <w:r>
        <w:t xml:space="preserve"> </w:t>
      </w:r>
      <w:r w:rsidR="00F20E9F" w:rsidRPr="00FC51B3">
        <w:t>Engagements</w:t>
      </w:r>
      <w:r w:rsidR="00F20E9F" w:rsidRPr="0078338C">
        <w:t xml:space="preserve"> </w:t>
      </w:r>
      <w:bookmarkEnd w:id="490"/>
      <w:r w:rsidR="00F20E9F" w:rsidRPr="0078338C">
        <w:t>du médecin</w:t>
      </w:r>
      <w:bookmarkEnd w:id="491"/>
    </w:p>
    <w:p w14:paraId="5266E029" w14:textId="77777777" w:rsidR="00F20E9F" w:rsidRDefault="00F20E9F" w:rsidP="001F34FE">
      <w:pPr>
        <w:spacing w:after="0"/>
        <w:rPr>
          <w:rFonts w:eastAsia="Times New Roman" w:cstheme="minorHAnsi"/>
          <w:spacing w:val="-4"/>
          <w:lang w:eastAsia="fr-FR"/>
        </w:rPr>
      </w:pPr>
      <w:bookmarkStart w:id="492" w:name="_Toc139639976"/>
      <w:bookmarkStart w:id="493" w:name="_Toc139640156"/>
      <w:bookmarkStart w:id="494" w:name="_Toc139642947"/>
    </w:p>
    <w:p w14:paraId="4FB26B2C" w14:textId="77777777" w:rsidR="00F20E9F" w:rsidRPr="008F417F" w:rsidRDefault="00F20E9F" w:rsidP="001F34FE">
      <w:pPr>
        <w:spacing w:after="0"/>
        <w:rPr>
          <w:rFonts w:eastAsia="Times New Roman" w:cstheme="minorHAnsi"/>
          <w:spacing w:val="-4"/>
          <w:lang w:eastAsia="fr-FR"/>
        </w:rPr>
      </w:pPr>
      <w:r w:rsidRPr="008F417F">
        <w:rPr>
          <w:rFonts w:eastAsia="Times New Roman" w:cstheme="minorHAnsi"/>
          <w:spacing w:val="-4"/>
          <w:lang w:eastAsia="fr-FR"/>
        </w:rPr>
        <w:t xml:space="preserve">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à l</w:t>
      </w:r>
      <w:r w:rsidRPr="0078338C">
        <w:rPr>
          <w:rFonts w:eastAsia="Times New Roman" w:cstheme="minorHAnsi"/>
          <w:spacing w:val="-4"/>
          <w:highlight w:val="yellow"/>
          <w:lang w:eastAsia="fr-FR"/>
        </w:rPr>
        <w:t>’article XX</w:t>
      </w:r>
      <w:r>
        <w:rPr>
          <w:rFonts w:eastAsia="Times New Roman" w:cstheme="minorHAnsi"/>
          <w:spacing w:val="-4"/>
          <w:lang w:eastAsia="fr-FR"/>
        </w:rPr>
        <w:t xml:space="preserve"> s’engagent à </w:t>
      </w:r>
      <w:r w:rsidRPr="008F417F">
        <w:rPr>
          <w:rFonts w:eastAsia="Times New Roman" w:cstheme="minorHAnsi"/>
          <w:spacing w:val="-4"/>
          <w:lang w:eastAsia="fr-FR"/>
        </w:rPr>
        <w:t>:</w:t>
      </w:r>
      <w:bookmarkEnd w:id="492"/>
      <w:bookmarkEnd w:id="493"/>
      <w:bookmarkEnd w:id="494"/>
    </w:p>
    <w:p w14:paraId="0AC64E81" w14:textId="77777777" w:rsidR="00F20E9F" w:rsidRPr="008F417F" w:rsidRDefault="00F20E9F" w:rsidP="00085405">
      <w:pPr>
        <w:numPr>
          <w:ilvl w:val="0"/>
          <w:numId w:val="119"/>
        </w:numPr>
        <w:spacing w:after="0"/>
        <w:contextualSpacing/>
        <w:rPr>
          <w:rFonts w:eastAsia="Times New Roman" w:cstheme="minorHAnsi"/>
          <w:spacing w:val="-4"/>
          <w:lang w:eastAsia="fr-FR"/>
        </w:rPr>
      </w:pPr>
      <w:bookmarkStart w:id="495" w:name="_Toc139639977"/>
      <w:bookmarkStart w:id="496" w:name="_Toc139640157"/>
      <w:bookmarkStart w:id="497" w:name="_Toc139642948"/>
      <w:r w:rsidRPr="008F417F">
        <w:rPr>
          <w:rFonts w:eastAsia="Times New Roman" w:cstheme="minorHAnsi"/>
          <w:spacing w:val="-4"/>
          <w:lang w:eastAsia="fr-FR"/>
        </w:rPr>
        <w:t>permettre au patient d’accéder à l’ensemble des avantages prévus dans le dispo</w:t>
      </w:r>
      <w:r>
        <w:rPr>
          <w:rFonts w:eastAsia="Times New Roman" w:cstheme="minorHAnsi"/>
          <w:spacing w:val="-4"/>
          <w:lang w:eastAsia="fr-FR"/>
        </w:rPr>
        <w:t>sitif « génération sans carie » </w:t>
      </w:r>
      <w:r w:rsidRPr="008F417F">
        <w:rPr>
          <w:rFonts w:eastAsia="Times New Roman" w:cstheme="minorHAnsi"/>
          <w:spacing w:val="-4"/>
          <w:lang w:eastAsia="fr-FR"/>
        </w:rPr>
        <w:t>;</w:t>
      </w:r>
      <w:bookmarkEnd w:id="495"/>
      <w:bookmarkEnd w:id="496"/>
      <w:bookmarkEnd w:id="497"/>
    </w:p>
    <w:p w14:paraId="74BE6455" w14:textId="77777777" w:rsidR="00F20E9F" w:rsidRPr="008F417F" w:rsidRDefault="00F20E9F" w:rsidP="00085405">
      <w:pPr>
        <w:numPr>
          <w:ilvl w:val="0"/>
          <w:numId w:val="119"/>
        </w:numPr>
        <w:spacing w:after="0"/>
        <w:contextualSpacing/>
        <w:jc w:val="both"/>
        <w:rPr>
          <w:rFonts w:eastAsia="Times New Roman" w:cstheme="minorHAnsi"/>
          <w:spacing w:val="-4"/>
          <w:lang w:eastAsia="fr-FR"/>
        </w:rPr>
      </w:pPr>
      <w:bookmarkStart w:id="498" w:name="_Toc139639978"/>
      <w:bookmarkStart w:id="499" w:name="_Toc139640158"/>
      <w:bookmarkStart w:id="500" w:name="_Toc139642949"/>
      <w:r w:rsidRPr="008F417F">
        <w:rPr>
          <w:rFonts w:eastAsia="Times New Roman" w:cstheme="minorHAnsi"/>
          <w:spacing w:val="-4"/>
          <w:lang w:eastAsia="fr-FR"/>
        </w:rPr>
        <w:t xml:space="preserve">informer son patient et son représentant légal, s’il est présent, de l’état bucco-dentaire constaté et, le cas échéant, du nombre de dents à traiter et de la nature des soins à engager, </w:t>
      </w:r>
      <w:r>
        <w:rPr>
          <w:rFonts w:eastAsia="Times New Roman" w:cstheme="minorHAnsi"/>
          <w:spacing w:val="-4"/>
          <w:lang w:eastAsia="fr-FR"/>
        </w:rPr>
        <w:t>tout en précisant les priorités </w:t>
      </w:r>
      <w:r w:rsidRPr="008F417F">
        <w:rPr>
          <w:rFonts w:eastAsia="Times New Roman" w:cstheme="minorHAnsi"/>
          <w:spacing w:val="-4"/>
          <w:lang w:eastAsia="fr-FR"/>
        </w:rPr>
        <w:t>;</w:t>
      </w:r>
      <w:bookmarkEnd w:id="498"/>
      <w:bookmarkEnd w:id="499"/>
      <w:bookmarkEnd w:id="500"/>
    </w:p>
    <w:p w14:paraId="471BF6EE" w14:textId="77777777" w:rsidR="00F20E9F" w:rsidRPr="008F417F" w:rsidRDefault="00F20E9F" w:rsidP="00085405">
      <w:pPr>
        <w:numPr>
          <w:ilvl w:val="0"/>
          <w:numId w:val="119"/>
        </w:numPr>
        <w:spacing w:after="0"/>
        <w:contextualSpacing/>
        <w:jc w:val="both"/>
        <w:rPr>
          <w:rFonts w:eastAsia="Times New Roman" w:cstheme="minorHAnsi"/>
          <w:spacing w:val="-4"/>
          <w:lang w:eastAsia="fr-FR"/>
        </w:rPr>
      </w:pPr>
      <w:bookmarkStart w:id="501" w:name="_Toc139639979"/>
      <w:bookmarkStart w:id="502" w:name="_Toc139640159"/>
      <w:bookmarkStart w:id="503" w:name="_Toc139642950"/>
      <w:r w:rsidRPr="008F417F">
        <w:rPr>
          <w:rFonts w:eastAsia="Times New Roman" w:cstheme="minorHAnsi"/>
          <w:spacing w:val="-4"/>
          <w:lang w:eastAsia="fr-FR"/>
        </w:rPr>
        <w:t>accompagner sa démarche de conseils d’hygiène et de prévention en soulignant l’intérêt d’un traitement précoce, d’un suivi régulie</w:t>
      </w:r>
      <w:r>
        <w:rPr>
          <w:rFonts w:eastAsia="Times New Roman" w:cstheme="minorHAnsi"/>
          <w:spacing w:val="-4"/>
          <w:lang w:eastAsia="fr-FR"/>
        </w:rPr>
        <w:t>r et de la continuité des soins </w:t>
      </w:r>
      <w:r w:rsidRPr="008F417F">
        <w:rPr>
          <w:rFonts w:eastAsia="Times New Roman" w:cstheme="minorHAnsi"/>
          <w:spacing w:val="-4"/>
          <w:lang w:eastAsia="fr-FR"/>
        </w:rPr>
        <w:t>;</w:t>
      </w:r>
      <w:bookmarkEnd w:id="501"/>
      <w:bookmarkEnd w:id="502"/>
      <w:bookmarkEnd w:id="503"/>
    </w:p>
    <w:p w14:paraId="16DCF197" w14:textId="77777777" w:rsidR="00F20E9F" w:rsidRPr="008F417F" w:rsidRDefault="00F20E9F" w:rsidP="00085405">
      <w:pPr>
        <w:numPr>
          <w:ilvl w:val="0"/>
          <w:numId w:val="108"/>
        </w:numPr>
        <w:spacing w:after="0"/>
        <w:contextualSpacing/>
        <w:jc w:val="both"/>
        <w:rPr>
          <w:rFonts w:eastAsia="Times New Roman" w:cstheme="minorHAnsi"/>
          <w:spacing w:val="-4"/>
          <w:lang w:eastAsia="fr-FR"/>
        </w:rPr>
      </w:pPr>
      <w:bookmarkStart w:id="504" w:name="_Toc139639980"/>
      <w:bookmarkStart w:id="505" w:name="_Toc139640160"/>
      <w:bookmarkStart w:id="506" w:name="_Toc139642951"/>
      <w:r w:rsidRPr="008F417F">
        <w:rPr>
          <w:rFonts w:eastAsia="Times New Roman" w:cstheme="minorHAnsi"/>
          <w:spacing w:val="-4"/>
          <w:lang w:eastAsia="fr-FR"/>
        </w:rPr>
        <w:t xml:space="preserve">participer </w:t>
      </w:r>
      <w:r>
        <w:rPr>
          <w:rFonts w:eastAsia="Times New Roman" w:cstheme="minorHAnsi"/>
          <w:spacing w:val="-4"/>
          <w:lang w:eastAsia="fr-FR"/>
        </w:rPr>
        <w:t>à l’évaluation du dispositif en </w:t>
      </w:r>
      <w:r w:rsidRPr="008F417F">
        <w:rPr>
          <w:rFonts w:eastAsia="Times New Roman" w:cstheme="minorHAnsi"/>
          <w:spacing w:val="-4"/>
          <w:lang w:eastAsia="fr-FR"/>
        </w:rPr>
        <w:t>:</w:t>
      </w:r>
      <w:bookmarkEnd w:id="504"/>
      <w:bookmarkEnd w:id="505"/>
      <w:bookmarkEnd w:id="506"/>
    </w:p>
    <w:p w14:paraId="352CDB43" w14:textId="77777777" w:rsidR="00F20E9F" w:rsidRPr="008F417F" w:rsidRDefault="00F20E9F" w:rsidP="00085405">
      <w:pPr>
        <w:numPr>
          <w:ilvl w:val="1"/>
          <w:numId w:val="108"/>
        </w:numPr>
        <w:spacing w:after="0"/>
        <w:contextualSpacing/>
        <w:jc w:val="both"/>
        <w:rPr>
          <w:rFonts w:eastAsia="Times New Roman" w:cstheme="minorHAnsi"/>
          <w:spacing w:val="-4"/>
          <w:lang w:eastAsia="fr-FR"/>
        </w:rPr>
      </w:pPr>
      <w:bookmarkStart w:id="507" w:name="_Toc139639981"/>
      <w:bookmarkStart w:id="508" w:name="_Toc139640161"/>
      <w:bookmarkStart w:id="509" w:name="_Toc139642952"/>
      <w:r w:rsidRPr="008F417F">
        <w:rPr>
          <w:rFonts w:eastAsia="Times New Roman" w:cstheme="minorHAnsi"/>
          <w:spacing w:val="-4"/>
          <w:lang w:eastAsia="fr-FR"/>
        </w:rPr>
        <w:t>conservant dans le dossier médical du patient les «</w:t>
      </w:r>
      <w:r>
        <w:rPr>
          <w:rFonts w:eastAsia="Times New Roman" w:cstheme="minorHAnsi"/>
          <w:spacing w:val="-4"/>
          <w:lang w:eastAsia="fr-FR"/>
        </w:rPr>
        <w:t> renseignements médicaux </w:t>
      </w:r>
      <w:r w:rsidRPr="008F417F">
        <w:rPr>
          <w:rFonts w:eastAsia="Times New Roman" w:cstheme="minorHAnsi"/>
          <w:spacing w:val="-4"/>
          <w:lang w:eastAsia="fr-FR"/>
        </w:rPr>
        <w:t>» relatifs à l’examen de prévention et au programme de soins éventuels ;</w:t>
      </w:r>
      <w:bookmarkEnd w:id="507"/>
      <w:bookmarkEnd w:id="508"/>
      <w:bookmarkEnd w:id="509"/>
    </w:p>
    <w:p w14:paraId="14E47607" w14:textId="77777777" w:rsidR="00F20E9F" w:rsidRPr="008F417F" w:rsidRDefault="00F20E9F" w:rsidP="00085405">
      <w:pPr>
        <w:numPr>
          <w:ilvl w:val="1"/>
          <w:numId w:val="108"/>
        </w:numPr>
        <w:spacing w:after="0"/>
        <w:contextualSpacing/>
        <w:jc w:val="both"/>
        <w:rPr>
          <w:rFonts w:eastAsia="Times New Roman" w:cstheme="minorHAnsi"/>
          <w:spacing w:val="-4"/>
          <w:lang w:eastAsia="fr-FR"/>
        </w:rPr>
      </w:pPr>
      <w:bookmarkStart w:id="510" w:name="_Toc139639982"/>
      <w:bookmarkStart w:id="511" w:name="_Toc139640162"/>
      <w:bookmarkStart w:id="512" w:name="_Toc139642953"/>
      <w:r w:rsidRPr="008F417F">
        <w:rPr>
          <w:rFonts w:eastAsia="Times New Roman" w:cstheme="minorHAnsi"/>
          <w:spacing w:val="-4"/>
          <w:lang w:eastAsia="fr-FR"/>
        </w:rPr>
        <w:lastRenderedPageBreak/>
        <w:t>déclarant ces « renseignements médicaux » sur Mon espace santé sitôt que celui-ci le permettra ;</w:t>
      </w:r>
      <w:bookmarkEnd w:id="510"/>
      <w:bookmarkEnd w:id="511"/>
      <w:bookmarkEnd w:id="512"/>
    </w:p>
    <w:p w14:paraId="1B90B879" w14:textId="77777777" w:rsidR="00F20E9F" w:rsidRPr="008F417F" w:rsidRDefault="00F20E9F" w:rsidP="00085405">
      <w:pPr>
        <w:numPr>
          <w:ilvl w:val="1"/>
          <w:numId w:val="108"/>
        </w:numPr>
        <w:spacing w:after="0"/>
        <w:contextualSpacing/>
        <w:jc w:val="both"/>
        <w:rPr>
          <w:rFonts w:eastAsia="Times New Roman" w:cstheme="minorHAnsi"/>
          <w:spacing w:val="-4"/>
          <w:lang w:eastAsia="fr-FR"/>
        </w:rPr>
      </w:pPr>
      <w:bookmarkStart w:id="513" w:name="_Toc139639983"/>
      <w:bookmarkStart w:id="514" w:name="_Toc139640163"/>
      <w:bookmarkStart w:id="515" w:name="_Toc139642954"/>
      <w:r w:rsidRPr="008F417F">
        <w:rPr>
          <w:rFonts w:eastAsia="Times New Roman" w:cstheme="minorHAnsi"/>
          <w:spacing w:val="-4"/>
          <w:lang w:eastAsia="fr-FR"/>
        </w:rPr>
        <w:t>transmettant ces renseignements au service médical à sa demande</w:t>
      </w:r>
      <w:bookmarkEnd w:id="513"/>
      <w:bookmarkEnd w:id="514"/>
      <w:bookmarkEnd w:id="515"/>
      <w:r>
        <w:rPr>
          <w:rFonts w:eastAsia="Times New Roman" w:cstheme="minorHAnsi"/>
          <w:spacing w:val="-4"/>
          <w:lang w:eastAsia="fr-FR"/>
        </w:rPr>
        <w:t> ;</w:t>
      </w:r>
    </w:p>
    <w:p w14:paraId="1A01A9D7" w14:textId="77777777" w:rsidR="00F20E9F" w:rsidRPr="008F417F" w:rsidRDefault="00F20E9F" w:rsidP="00085405">
      <w:pPr>
        <w:numPr>
          <w:ilvl w:val="1"/>
          <w:numId w:val="108"/>
        </w:numPr>
        <w:spacing w:after="0"/>
        <w:contextualSpacing/>
        <w:jc w:val="both"/>
        <w:rPr>
          <w:rFonts w:eastAsia="Times New Roman" w:cstheme="minorHAnsi"/>
          <w:spacing w:val="-4"/>
          <w:lang w:eastAsia="fr-FR"/>
        </w:rPr>
      </w:pPr>
      <w:bookmarkStart w:id="516" w:name="_Toc139639984"/>
      <w:bookmarkStart w:id="517" w:name="_Toc139640164"/>
      <w:bookmarkStart w:id="518" w:name="_Toc139642955"/>
      <w:r w:rsidRPr="008F417F">
        <w:rPr>
          <w:rFonts w:eastAsia="Times New Roman" w:cstheme="minorHAnsi"/>
          <w:spacing w:val="-4"/>
          <w:lang w:eastAsia="fr-FR"/>
        </w:rPr>
        <w:t>répondant à toute enquête ou recueil d’informations réalisé selon les modalités définies entre les parties signataires et conformément aux modali</w:t>
      </w:r>
      <w:r>
        <w:rPr>
          <w:rFonts w:eastAsia="Times New Roman" w:cstheme="minorHAnsi"/>
          <w:spacing w:val="-4"/>
          <w:lang w:eastAsia="fr-FR"/>
        </w:rPr>
        <w:t>tés de suivi indiquées ci-après </w:t>
      </w:r>
      <w:r w:rsidRPr="008F417F">
        <w:rPr>
          <w:rFonts w:eastAsia="Times New Roman" w:cstheme="minorHAnsi"/>
          <w:spacing w:val="-4"/>
          <w:lang w:eastAsia="fr-FR"/>
        </w:rPr>
        <w:t>;</w:t>
      </w:r>
      <w:bookmarkEnd w:id="516"/>
      <w:bookmarkEnd w:id="517"/>
      <w:bookmarkEnd w:id="518"/>
    </w:p>
    <w:p w14:paraId="4CDD5334" w14:textId="77777777" w:rsidR="00F20E9F" w:rsidRDefault="00F20E9F" w:rsidP="00085405">
      <w:pPr>
        <w:numPr>
          <w:ilvl w:val="0"/>
          <w:numId w:val="108"/>
        </w:numPr>
        <w:spacing w:after="0"/>
        <w:contextualSpacing/>
        <w:jc w:val="both"/>
        <w:rPr>
          <w:rFonts w:eastAsia="Times New Roman" w:cstheme="minorHAnsi"/>
          <w:spacing w:val="-4"/>
          <w:lang w:eastAsia="fr-FR"/>
        </w:rPr>
      </w:pPr>
      <w:r w:rsidRPr="008F417F">
        <w:rPr>
          <w:rFonts w:eastAsia="Times New Roman" w:cstheme="minorHAnsi"/>
          <w:spacing w:val="-4"/>
          <w:lang w:eastAsia="fr-FR"/>
        </w:rPr>
        <w:t>participer s’il le souhaite à la campagne de prévention bucco-dentaire et aux actions en faveur de la santé bucco-dentaire des enfants scolarisés dans les réseaux d’éducation prioritaires (REP et REP+).</w:t>
      </w:r>
    </w:p>
    <w:p w14:paraId="61CDD146" w14:textId="77777777" w:rsidR="00F20E9F" w:rsidRPr="0078338C" w:rsidRDefault="00F20E9F" w:rsidP="00CD26E5">
      <w:pPr>
        <w:spacing w:after="0"/>
        <w:contextualSpacing/>
        <w:jc w:val="both"/>
        <w:rPr>
          <w:rFonts w:eastAsia="Times New Roman" w:cstheme="minorHAnsi"/>
          <w:spacing w:val="-4"/>
          <w:lang w:eastAsia="fr-FR"/>
        </w:rPr>
      </w:pPr>
    </w:p>
    <w:p w14:paraId="2FE24D09" w14:textId="77777777" w:rsidR="00F20E9F" w:rsidRDefault="00C5277A" w:rsidP="001F34FE">
      <w:pPr>
        <w:pStyle w:val="Article"/>
        <w:spacing w:line="276" w:lineRule="auto"/>
        <w:rPr>
          <w:rFonts w:eastAsiaTheme="majorEastAsia"/>
        </w:rPr>
      </w:pPr>
      <w:bookmarkStart w:id="519" w:name="_Toc166101468"/>
      <w:r w:rsidRPr="00C5277A">
        <w:rPr>
          <w:rFonts w:eastAsiaTheme="majorEastAsia"/>
          <w:highlight w:val="yellow"/>
        </w:rPr>
        <w:t>Article XX</w:t>
      </w:r>
      <w:r w:rsidR="00F20E9F" w:rsidRPr="00C5277A">
        <w:rPr>
          <w:rFonts w:eastAsiaTheme="majorEastAsia"/>
          <w:highlight w:val="yellow"/>
        </w:rPr>
        <w:t> :</w:t>
      </w:r>
      <w:r w:rsidR="00F20E9F" w:rsidRPr="008F417F">
        <w:rPr>
          <w:rFonts w:eastAsiaTheme="majorEastAsia"/>
        </w:rPr>
        <w:t xml:space="preserve"> </w:t>
      </w:r>
      <w:r w:rsidR="00F20E9F">
        <w:rPr>
          <w:rFonts w:eastAsiaTheme="majorEastAsia"/>
        </w:rPr>
        <w:t>D</w:t>
      </w:r>
      <w:r w:rsidR="00F20E9F" w:rsidRPr="008F417F">
        <w:rPr>
          <w:rFonts w:eastAsiaTheme="majorEastAsia"/>
        </w:rPr>
        <w:t xml:space="preserve">ispositif de </w:t>
      </w:r>
      <w:r w:rsidR="00F20E9F" w:rsidRPr="0078338C">
        <w:rPr>
          <w:rStyle w:val="ArticleChar"/>
          <w:rFonts w:eastAsiaTheme="majorEastAsia"/>
          <w:b/>
          <w:bCs/>
        </w:rPr>
        <w:t>prévention</w:t>
      </w:r>
      <w:r w:rsidR="00F20E9F" w:rsidRPr="008F417F">
        <w:rPr>
          <w:rFonts w:eastAsiaTheme="majorEastAsia"/>
        </w:rPr>
        <w:t xml:space="preserve"> pour les femmes enceintes</w:t>
      </w:r>
      <w:bookmarkEnd w:id="519"/>
    </w:p>
    <w:p w14:paraId="17B22D9C" w14:textId="77777777" w:rsidR="00F20E9F" w:rsidRPr="008F417F" w:rsidRDefault="00F20E9F" w:rsidP="001F34FE">
      <w:pPr>
        <w:widowControl w:val="0"/>
        <w:tabs>
          <w:tab w:val="left" w:pos="1560"/>
          <w:tab w:val="left" w:pos="2268"/>
          <w:tab w:val="left" w:pos="9214"/>
          <w:tab w:val="left" w:pos="9356"/>
        </w:tabs>
        <w:adjustRightInd w:val="0"/>
        <w:spacing w:after="0"/>
        <w:ind w:right="-2"/>
        <w:jc w:val="both"/>
        <w:rPr>
          <w:rFonts w:eastAsia="Times New Roman" w:cstheme="minorHAnsi"/>
          <w:spacing w:val="-4"/>
          <w:lang w:eastAsia="fr-FR"/>
        </w:rPr>
      </w:pPr>
    </w:p>
    <w:p w14:paraId="298C7D42" w14:textId="77777777" w:rsidR="00F20E9F" w:rsidRPr="00E02CAB" w:rsidRDefault="007E6281" w:rsidP="00CD26E5">
      <w:pPr>
        <w:pStyle w:val="Sous-article"/>
      </w:pPr>
      <w:bookmarkStart w:id="520" w:name="_Toc140763115"/>
      <w:bookmarkStart w:id="521" w:name="_Toc166101469"/>
      <w:r w:rsidRPr="00E05407">
        <w:rPr>
          <w:highlight w:val="yellow"/>
        </w:rPr>
        <w:t>Article XX :</w:t>
      </w:r>
      <w:r>
        <w:t xml:space="preserve"> </w:t>
      </w:r>
      <w:r w:rsidR="00F20E9F" w:rsidRPr="00FC51B3">
        <w:t>Bénéficiaires</w:t>
      </w:r>
      <w:bookmarkEnd w:id="520"/>
      <w:bookmarkEnd w:id="521"/>
    </w:p>
    <w:p w14:paraId="0DAE20AD" w14:textId="77777777" w:rsidR="00F20E9F" w:rsidRDefault="00F20E9F" w:rsidP="001F34FE">
      <w:pPr>
        <w:widowControl w:val="0"/>
        <w:tabs>
          <w:tab w:val="left" w:pos="1560"/>
          <w:tab w:val="left" w:pos="2268"/>
          <w:tab w:val="left" w:pos="9214"/>
          <w:tab w:val="left" w:pos="9356"/>
        </w:tabs>
        <w:adjustRightInd w:val="0"/>
        <w:spacing w:after="0"/>
        <w:ind w:right="-2"/>
        <w:jc w:val="both"/>
        <w:rPr>
          <w:rFonts w:eastAsia="Times New Roman" w:cstheme="minorHAnsi"/>
          <w:spacing w:val="-4"/>
          <w:lang w:eastAsia="fr-FR"/>
        </w:rPr>
      </w:pPr>
    </w:p>
    <w:p w14:paraId="6C283C33" w14:textId="77777777" w:rsidR="00F20E9F" w:rsidRDefault="00F20E9F" w:rsidP="001F34FE">
      <w:pPr>
        <w:widowControl w:val="0"/>
        <w:tabs>
          <w:tab w:val="left" w:pos="1560"/>
          <w:tab w:val="left" w:pos="2268"/>
          <w:tab w:val="left" w:pos="9214"/>
          <w:tab w:val="left" w:pos="9356"/>
        </w:tabs>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Les femmes enceintes ayant droit ou assurées sociales remplissant les conditions d’ouverture des droits aux prestations de l’</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obligatoire au jour de l’examen</w:t>
      </w:r>
      <w:r>
        <w:rPr>
          <w:rFonts w:eastAsia="Times New Roman" w:cstheme="minorHAnsi"/>
          <w:spacing w:val="-4"/>
          <w:lang w:eastAsia="fr-FR"/>
        </w:rPr>
        <w:t>,</w:t>
      </w:r>
      <w:r w:rsidRPr="008F417F">
        <w:rPr>
          <w:rFonts w:eastAsia="Times New Roman" w:cstheme="minorHAnsi"/>
          <w:spacing w:val="-4"/>
          <w:lang w:eastAsia="fr-FR"/>
        </w:rPr>
        <w:t xml:space="preserve"> bénéficient de l’examen bucco-dentaire revalorisé aux conditions de financement et rémunération décrites à l’article [XX] à compter du 4e mois de grossesse et jusqu’à 6 mois après l’accouchement.</w:t>
      </w:r>
    </w:p>
    <w:p w14:paraId="5E9A68F0" w14:textId="77777777" w:rsidR="00F20E9F" w:rsidRPr="008F417F" w:rsidRDefault="00F20E9F" w:rsidP="001F34FE">
      <w:pPr>
        <w:widowControl w:val="0"/>
        <w:tabs>
          <w:tab w:val="left" w:pos="1560"/>
          <w:tab w:val="left" w:pos="2268"/>
          <w:tab w:val="left" w:pos="9214"/>
          <w:tab w:val="left" w:pos="9356"/>
        </w:tabs>
        <w:adjustRightInd w:val="0"/>
        <w:spacing w:after="0"/>
        <w:ind w:right="-2"/>
        <w:jc w:val="both"/>
        <w:rPr>
          <w:rFonts w:eastAsia="Times New Roman" w:cstheme="minorHAnsi"/>
          <w:spacing w:val="-4"/>
          <w:lang w:eastAsia="fr-FR"/>
        </w:rPr>
      </w:pPr>
    </w:p>
    <w:p w14:paraId="64B89521" w14:textId="77777777" w:rsidR="00F20E9F" w:rsidRPr="00E02CAB" w:rsidRDefault="007E6281" w:rsidP="00CD26E5">
      <w:pPr>
        <w:pStyle w:val="Sous-article"/>
      </w:pPr>
      <w:bookmarkStart w:id="522" w:name="_Toc140763116"/>
      <w:bookmarkStart w:id="523" w:name="_Toc166101470"/>
      <w:r w:rsidRPr="00E05407">
        <w:rPr>
          <w:highlight w:val="yellow"/>
        </w:rPr>
        <w:t>Article XX :</w:t>
      </w:r>
      <w:r>
        <w:t xml:space="preserve"> </w:t>
      </w:r>
      <w:r w:rsidR="00F20E9F" w:rsidRPr="00FC51B3">
        <w:t>Contenu</w:t>
      </w:r>
      <w:r w:rsidR="00F20E9F" w:rsidRPr="00E02CAB">
        <w:t xml:space="preserve"> de l’examen </w:t>
      </w:r>
      <w:bookmarkEnd w:id="522"/>
      <w:r w:rsidR="00F20E9F" w:rsidRPr="00E02CAB">
        <w:t>bucco-dentaire</w:t>
      </w:r>
      <w:bookmarkEnd w:id="523"/>
    </w:p>
    <w:p w14:paraId="183DF9F1" w14:textId="77777777" w:rsidR="00F20E9F" w:rsidRDefault="00F20E9F" w:rsidP="001F34FE">
      <w:pPr>
        <w:widowControl w:val="0"/>
        <w:adjustRightInd w:val="0"/>
        <w:spacing w:after="0"/>
        <w:jc w:val="both"/>
        <w:rPr>
          <w:rFonts w:eastAsia="Times New Roman" w:cstheme="minorHAnsi"/>
          <w:spacing w:val="-4"/>
          <w:lang w:eastAsia="fr-FR"/>
        </w:rPr>
      </w:pPr>
    </w:p>
    <w:p w14:paraId="1CAA5C0F" w14:textId="77777777" w:rsidR="00F20E9F" w:rsidRPr="008F417F" w:rsidRDefault="00F20E9F" w:rsidP="001F34FE">
      <w:pPr>
        <w:widowControl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Cet ex</w:t>
      </w:r>
      <w:r>
        <w:rPr>
          <w:rFonts w:eastAsia="Times New Roman" w:cstheme="minorHAnsi"/>
          <w:spacing w:val="-4"/>
          <w:lang w:eastAsia="fr-FR"/>
        </w:rPr>
        <w:t>amen comprend obligatoirement :</w:t>
      </w:r>
    </w:p>
    <w:p w14:paraId="4E9A6631" w14:textId="77777777" w:rsidR="00F20E9F" w:rsidRPr="008F417F" w:rsidRDefault="00F20E9F" w:rsidP="00085405">
      <w:pPr>
        <w:widowControl w:val="0"/>
        <w:numPr>
          <w:ilvl w:val="0"/>
          <w:numId w:val="120"/>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une anamnèse avec recherche des facteurs de risque associés (consommation d’aliments sucrés et/ou acide, grignotage, absence de brossa</w:t>
      </w:r>
      <w:r>
        <w:rPr>
          <w:rFonts w:eastAsia="Times New Roman" w:cstheme="minorHAnsi"/>
          <w:spacing w:val="-4"/>
          <w:lang w:eastAsia="fr-FR"/>
        </w:rPr>
        <w:t>ge, tabac, autres addictions…) ;</w:t>
      </w:r>
      <w:r w:rsidRPr="008F417F">
        <w:rPr>
          <w:rFonts w:eastAsia="Times New Roman" w:cstheme="minorHAnsi"/>
          <w:spacing w:val="-4"/>
          <w:lang w:eastAsia="fr-FR"/>
        </w:rPr>
        <w:t xml:space="preserve"> </w:t>
      </w:r>
    </w:p>
    <w:p w14:paraId="144F4F3A" w14:textId="77777777" w:rsidR="00F20E9F" w:rsidRPr="008F417F" w:rsidRDefault="00F20E9F" w:rsidP="00085405">
      <w:pPr>
        <w:widowControl w:val="0"/>
        <w:numPr>
          <w:ilvl w:val="0"/>
          <w:numId w:val="120"/>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un examen bucco-dentaire (dents et par</w:t>
      </w:r>
      <w:r>
        <w:rPr>
          <w:rFonts w:eastAsia="Times New Roman" w:cstheme="minorHAnsi"/>
          <w:spacing w:val="-4"/>
          <w:lang w:eastAsia="fr-FR"/>
        </w:rPr>
        <w:t>odonte, éventuelle gingivite) ;</w:t>
      </w:r>
    </w:p>
    <w:p w14:paraId="419F2D5A" w14:textId="77777777" w:rsidR="00F20E9F" w:rsidRPr="008F417F" w:rsidRDefault="00F20E9F" w:rsidP="00085405">
      <w:pPr>
        <w:widowControl w:val="0"/>
        <w:numPr>
          <w:ilvl w:val="0"/>
          <w:numId w:val="120"/>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des conseils d’éducation sanitaires : brossage (méthode, fréquence, fluor), alimentation, tabac, alcool, etc. dont les messages à délivrer sont adaptés à la femme enceinte ;</w:t>
      </w:r>
    </w:p>
    <w:p w14:paraId="129BA1E7" w14:textId="77777777" w:rsidR="00F20E9F" w:rsidRPr="008F417F" w:rsidRDefault="00F20E9F" w:rsidP="00085405">
      <w:pPr>
        <w:widowControl w:val="0"/>
        <w:numPr>
          <w:ilvl w:val="0"/>
          <w:numId w:val="120"/>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une information sur l’étiologie et la prévention de la carie de la petite enfance : mesures d’hygiène nécessaires dès l’éruption des premières dents de l’enfant afin de sensibiliser la future mère bénéficiant du dispositif.</w:t>
      </w:r>
    </w:p>
    <w:p w14:paraId="779EC3FA" w14:textId="77777777" w:rsidR="00F20E9F" w:rsidRPr="008F417F" w:rsidRDefault="00F20E9F" w:rsidP="001F34FE">
      <w:pPr>
        <w:widowControl w:val="0"/>
        <w:adjustRightInd w:val="0"/>
        <w:spacing w:after="0"/>
        <w:jc w:val="both"/>
        <w:rPr>
          <w:rFonts w:eastAsia="Times New Roman" w:cstheme="minorHAnsi"/>
          <w:spacing w:val="-4"/>
          <w:lang w:eastAsia="fr-FR"/>
        </w:rPr>
      </w:pPr>
    </w:p>
    <w:p w14:paraId="20D13C57"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Ces informations et conseils d’éducation sanitaire sont délivrés oralement par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lors de la consultation de prévention, et peuvent se matérialiser par la remise d’une plaquette synthétisant ces conseils. </w:t>
      </w:r>
    </w:p>
    <w:p w14:paraId="1604AC73"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p>
    <w:p w14:paraId="4C587F42"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L’examen est complété, si elles sont médicalement indispensables, par :</w:t>
      </w:r>
    </w:p>
    <w:p w14:paraId="7A16EBC0" w14:textId="77777777" w:rsidR="00F20E9F" w:rsidRPr="008F417F" w:rsidRDefault="00F20E9F" w:rsidP="00085405">
      <w:pPr>
        <w:widowControl w:val="0"/>
        <w:numPr>
          <w:ilvl w:val="0"/>
          <w:numId w:val="121"/>
        </w:numPr>
        <w:autoSpaceDE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des radiographies intrabuccales ou par une radiographie panoramique dentaire et a</w:t>
      </w:r>
      <w:r>
        <w:rPr>
          <w:rFonts w:eastAsia="Times New Roman" w:cstheme="minorHAnsi"/>
          <w:spacing w:val="-4"/>
          <w:lang w:eastAsia="fr-FR"/>
        </w:rPr>
        <w:t>vec port d’un tablier de plomb ;</w:t>
      </w:r>
    </w:p>
    <w:p w14:paraId="5C5F30B7" w14:textId="77777777" w:rsidR="00F20E9F" w:rsidRPr="008F417F" w:rsidRDefault="00F20E9F" w:rsidP="00085405">
      <w:pPr>
        <w:widowControl w:val="0"/>
        <w:numPr>
          <w:ilvl w:val="0"/>
          <w:numId w:val="121"/>
        </w:numPr>
        <w:autoSpaceDE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l’établissement d’un éventuel programme de soins qui une fois établi lors de l’examen bucco-dentaire.</w:t>
      </w:r>
    </w:p>
    <w:p w14:paraId="4ADCC202"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p>
    <w:p w14:paraId="120BA54A" w14:textId="77777777" w:rsidR="00F20E9F" w:rsidRDefault="00F20E9F" w:rsidP="001F34FE">
      <w:pPr>
        <w:widowControl w:val="0"/>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cas où il n’y a qu’un acte à réaliser (1 seul code CCAM listé dans </w:t>
      </w:r>
      <w:r w:rsidRPr="00E02CAB">
        <w:rPr>
          <w:rFonts w:eastAsia="Times New Roman" w:cstheme="minorHAnsi"/>
          <w:spacing w:val="-4"/>
          <w:highlight w:val="yellow"/>
          <w:lang w:eastAsia="fr-FR"/>
        </w:rPr>
        <w:t>l’annexe XX</w:t>
      </w:r>
      <w:r w:rsidRPr="008F417F">
        <w:rPr>
          <w:rFonts w:eastAsia="Times New Roman" w:cstheme="minorHAnsi"/>
          <w:spacing w:val="-4"/>
          <w:lang w:eastAsia="fr-FR"/>
        </w:rPr>
        <w:t>), celui-ci peut être exécuté au cours de la même séance que l’examen de prévention. Il ne peut y avoir</w:t>
      </w:r>
      <w:r>
        <w:rPr>
          <w:rFonts w:eastAsia="Times New Roman" w:cstheme="minorHAnsi"/>
          <w:spacing w:val="-4"/>
          <w:lang w:eastAsia="fr-FR"/>
        </w:rPr>
        <w:t>,</w:t>
      </w:r>
      <w:r w:rsidRPr="008F417F">
        <w:rPr>
          <w:rFonts w:eastAsia="Times New Roman" w:cstheme="minorHAnsi"/>
          <w:spacing w:val="-4"/>
          <w:lang w:eastAsia="fr-FR"/>
        </w:rPr>
        <w:t xml:space="preserve"> au cours d’une même séance</w:t>
      </w:r>
      <w:r>
        <w:rPr>
          <w:rFonts w:eastAsia="Times New Roman" w:cstheme="minorHAnsi"/>
          <w:spacing w:val="-4"/>
          <w:lang w:eastAsia="fr-FR"/>
        </w:rPr>
        <w:t>,</w:t>
      </w:r>
      <w:r w:rsidRPr="008F417F">
        <w:rPr>
          <w:rFonts w:eastAsia="Times New Roman" w:cstheme="minorHAnsi"/>
          <w:spacing w:val="-4"/>
          <w:lang w:eastAsia="fr-FR"/>
        </w:rPr>
        <w:t xml:space="preserve"> facturation d’une consultatio</w:t>
      </w:r>
      <w:r>
        <w:rPr>
          <w:rFonts w:eastAsia="Times New Roman" w:cstheme="minorHAnsi"/>
          <w:spacing w:val="-4"/>
          <w:lang w:eastAsia="fr-FR"/>
        </w:rPr>
        <w:t>n et d’un examen de prévention.</w:t>
      </w:r>
    </w:p>
    <w:p w14:paraId="63D0C433" w14:textId="77777777" w:rsidR="00F20E9F" w:rsidRPr="008F417F" w:rsidRDefault="00F20E9F" w:rsidP="001F34FE">
      <w:pPr>
        <w:widowControl w:val="0"/>
        <w:autoSpaceDE w:val="0"/>
        <w:adjustRightInd w:val="0"/>
        <w:spacing w:after="0"/>
        <w:jc w:val="both"/>
        <w:rPr>
          <w:rFonts w:eastAsia="Times New Roman" w:cstheme="minorHAnsi"/>
          <w:spacing w:val="-4"/>
          <w:lang w:eastAsia="fr-FR"/>
        </w:rPr>
      </w:pPr>
    </w:p>
    <w:p w14:paraId="5B03BAD5" w14:textId="77777777" w:rsidR="00F20E9F" w:rsidRPr="00E02CAB" w:rsidRDefault="007E6281" w:rsidP="00CD26E5">
      <w:pPr>
        <w:pStyle w:val="Sous-article"/>
      </w:pPr>
      <w:bookmarkStart w:id="524" w:name="_Toc140763117"/>
      <w:bookmarkStart w:id="525" w:name="_Toc166101471"/>
      <w:r w:rsidRPr="00E05407">
        <w:rPr>
          <w:highlight w:val="yellow"/>
        </w:rPr>
        <w:lastRenderedPageBreak/>
        <w:t>Article XX :</w:t>
      </w:r>
      <w:r>
        <w:t xml:space="preserve"> </w:t>
      </w:r>
      <w:r w:rsidR="00F20E9F" w:rsidRPr="00FC51B3">
        <w:t>Tarifs d’honoraires</w:t>
      </w:r>
      <w:bookmarkEnd w:id="524"/>
      <w:bookmarkEnd w:id="525"/>
    </w:p>
    <w:p w14:paraId="39236335" w14:textId="77777777" w:rsidR="00F20E9F" w:rsidRDefault="00F20E9F" w:rsidP="001F34FE">
      <w:pPr>
        <w:autoSpaceDE w:val="0"/>
        <w:adjustRightInd w:val="0"/>
        <w:spacing w:after="0"/>
        <w:jc w:val="both"/>
        <w:rPr>
          <w:rFonts w:eastAsia="Times New Roman" w:cstheme="minorHAnsi"/>
          <w:spacing w:val="-4"/>
          <w:lang w:eastAsia="fr-FR"/>
        </w:rPr>
      </w:pPr>
    </w:p>
    <w:p w14:paraId="1DA1BC53" w14:textId="77777777" w:rsidR="00F20E9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Les tarifs d’honoraires de cet examen bucco-dentaire sont identiques aux tarifs décrits à l’</w:t>
      </w:r>
      <w:r w:rsidRPr="00E02CAB">
        <w:rPr>
          <w:rFonts w:eastAsia="Times New Roman" w:cstheme="minorHAnsi"/>
          <w:spacing w:val="-4"/>
          <w:highlight w:val="yellow"/>
          <w:lang w:eastAsia="fr-FR"/>
        </w:rPr>
        <w:t>article XX.</w:t>
      </w:r>
    </w:p>
    <w:p w14:paraId="60C28E59"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22DBD023" w14:textId="77777777" w:rsidR="00F20E9F" w:rsidRPr="00E02CAB" w:rsidRDefault="007E6281" w:rsidP="00CD26E5">
      <w:pPr>
        <w:pStyle w:val="Sous-article"/>
      </w:pPr>
      <w:bookmarkStart w:id="526" w:name="_Toc140763118"/>
      <w:bookmarkStart w:id="527" w:name="_Toc166101472"/>
      <w:r w:rsidRPr="00E05407">
        <w:rPr>
          <w:highlight w:val="yellow"/>
        </w:rPr>
        <w:t>Article XX :</w:t>
      </w:r>
      <w:r>
        <w:t xml:space="preserve"> </w:t>
      </w:r>
      <w:r w:rsidR="00F20E9F" w:rsidRPr="00FC51B3">
        <w:t>Mise en</w:t>
      </w:r>
      <w:r w:rsidR="00F20E9F" w:rsidRPr="00E02CAB">
        <w:t xml:space="preserve"> œuvre</w:t>
      </w:r>
      <w:bookmarkEnd w:id="526"/>
      <w:bookmarkEnd w:id="527"/>
    </w:p>
    <w:p w14:paraId="65CCA674" w14:textId="77777777" w:rsidR="00F20E9F" w:rsidRDefault="00F20E9F" w:rsidP="001F34FE">
      <w:pPr>
        <w:autoSpaceDE w:val="0"/>
        <w:adjustRightInd w:val="0"/>
        <w:spacing w:after="0"/>
        <w:jc w:val="both"/>
        <w:rPr>
          <w:rFonts w:eastAsia="Times New Roman" w:cstheme="minorHAnsi"/>
          <w:spacing w:val="-4"/>
          <w:lang w:eastAsia="fr-FR"/>
        </w:rPr>
      </w:pPr>
    </w:p>
    <w:p w14:paraId="771AA4E0"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compter de la réception de la déclaration de grossesse de l'assurée, la caisse d'</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dont elle relève lui envoie l'imprimé unique de prise en charge pré-identifié accompagné d'une invitation à participer à cet examen de prévention.</w:t>
      </w:r>
    </w:p>
    <w:p w14:paraId="5434256D"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6F8CB0C5"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À terme, si l’assurée ou l’ayant droit dispose d’un compte Ameli, elle pourra recevoir pour </w:t>
      </w:r>
      <w:r>
        <w:rPr>
          <w:rFonts w:eastAsia="Times New Roman" w:cstheme="minorHAnsi"/>
          <w:spacing w:val="-4"/>
          <w:lang w:eastAsia="fr-FR"/>
        </w:rPr>
        <w:t>elle-</w:t>
      </w:r>
      <w:r w:rsidRPr="008F417F">
        <w:rPr>
          <w:rFonts w:eastAsia="Times New Roman" w:cstheme="minorHAnsi"/>
          <w:spacing w:val="-4"/>
          <w:lang w:eastAsia="fr-FR"/>
        </w:rPr>
        <w:t>même ou pour son ayant droit, en demandant préalablement dans le compte Ameli, un bon digital de prise en charge identifié à son nom pour bénéficier de l'examen de prévention sans avance de frais.</w:t>
      </w:r>
    </w:p>
    <w:p w14:paraId="03665E2C"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093760FB"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Pour bénéficier des avantages du dispositif, la femme enceinte consulte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de son choix, à compter de son 4</w:t>
      </w:r>
      <w:r w:rsidRPr="008F417F">
        <w:rPr>
          <w:rFonts w:eastAsia="Times New Roman" w:cstheme="minorHAnsi"/>
          <w:spacing w:val="-4"/>
          <w:vertAlign w:val="superscript"/>
          <w:lang w:eastAsia="fr-FR"/>
        </w:rPr>
        <w:t>e</w:t>
      </w:r>
      <w:r>
        <w:rPr>
          <w:rFonts w:eastAsia="Times New Roman" w:cstheme="minorHAnsi"/>
          <w:spacing w:val="-4"/>
          <w:lang w:eastAsia="fr-FR"/>
        </w:rPr>
        <w:t xml:space="preserve"> </w:t>
      </w:r>
      <w:r w:rsidRPr="008F417F">
        <w:rPr>
          <w:rFonts w:eastAsia="Times New Roman" w:cstheme="minorHAnsi"/>
          <w:spacing w:val="-4"/>
          <w:lang w:eastAsia="fr-FR"/>
        </w:rPr>
        <w:t>mois de grossesse et ce, jusqu’à 6 mois après l’accouchement. Elle présente l'imprimé de prise en charge identifié à son nom ou digitalisé pour bénéficier de l'examen de prévention sans avance de frais.</w:t>
      </w:r>
    </w:p>
    <w:p w14:paraId="2C9029FE"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31A7C094"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La facture de l’examen est télétransmise. En cas d’impossibilité, le </w:t>
      </w:r>
      <w:r>
        <w:rPr>
          <w:rFonts w:eastAsia="Times New Roman" w:cstheme="minorHAnsi"/>
          <w:spacing w:val="-4"/>
          <w:lang w:eastAsia="fr-FR"/>
        </w:rPr>
        <w:t>médecin</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w:t>
      </w:r>
      <w:r>
        <w:rPr>
          <w:rFonts w:eastAsia="Times New Roman" w:cstheme="minorHAnsi"/>
          <w:spacing w:val="-4"/>
          <w:lang w:eastAsia="fr-FR"/>
        </w:rPr>
        <w:t xml:space="preserve">précités </w:t>
      </w:r>
      <w:r w:rsidRPr="008F417F">
        <w:rPr>
          <w:rFonts w:eastAsia="Times New Roman" w:cstheme="minorHAnsi"/>
          <w:spacing w:val="-4"/>
          <w:lang w:eastAsia="fr-FR"/>
        </w:rPr>
        <w:t xml:space="preserve">complète la partie supérieure de l'imprimé de prise en charge et l'adresse à la caisse d'affiliation de l'assurée pour pouvoir être réglé du montant de l'examen réalisé. La partie inférieure renseignements médicaux est à conserver par le </w:t>
      </w:r>
      <w:r>
        <w:rPr>
          <w:rFonts w:eastAsia="Times New Roman" w:cstheme="minorHAnsi"/>
          <w:spacing w:val="-4"/>
          <w:lang w:eastAsia="fr-FR"/>
        </w:rPr>
        <w:t xml:space="preserve">médecin </w:t>
      </w:r>
      <w:r w:rsidRPr="008F417F">
        <w:rPr>
          <w:rFonts w:eastAsia="Times New Roman" w:cstheme="minorHAnsi"/>
          <w:spacing w:val="-4"/>
          <w:lang w:eastAsia="fr-FR"/>
        </w:rPr>
        <w:t>dans le dossier de la patiente.</w:t>
      </w:r>
    </w:p>
    <w:p w14:paraId="0B93B64D"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3CC554DB" w14:textId="77777777" w:rsidR="00F20E9F" w:rsidRPr="008F417F" w:rsidRDefault="00F20E9F" w:rsidP="001F34FE">
      <w:pPr>
        <w:autoSpaceDE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À terme, les partenaires conventionnels s’engagent à ce que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w:t>
      </w:r>
      <w:r>
        <w:rPr>
          <w:rFonts w:eastAsia="Times New Roman" w:cstheme="minorHAnsi"/>
          <w:spacing w:val="-4"/>
          <w:lang w:eastAsia="fr-FR"/>
        </w:rPr>
        <w:t xml:space="preserve">précités </w:t>
      </w:r>
      <w:r w:rsidRPr="008F417F">
        <w:rPr>
          <w:rFonts w:eastAsia="Times New Roman" w:cstheme="minorHAnsi"/>
          <w:spacing w:val="-4"/>
          <w:lang w:eastAsia="fr-FR"/>
        </w:rPr>
        <w:t xml:space="preserve">réalisant l’EBD femmes enceintes puissent systématiquement enrichir ces données médicales dans Mon espace santé. </w:t>
      </w:r>
    </w:p>
    <w:p w14:paraId="795527D4" w14:textId="77777777" w:rsidR="00F20E9F" w:rsidRPr="008F417F" w:rsidRDefault="00F20E9F" w:rsidP="001F34FE">
      <w:pPr>
        <w:autoSpaceDE w:val="0"/>
        <w:adjustRightInd w:val="0"/>
        <w:spacing w:after="0"/>
        <w:jc w:val="both"/>
        <w:rPr>
          <w:rFonts w:eastAsia="Times New Roman" w:cstheme="minorHAnsi"/>
          <w:spacing w:val="-4"/>
          <w:lang w:eastAsia="fr-FR"/>
        </w:rPr>
      </w:pPr>
    </w:p>
    <w:p w14:paraId="52E5DACA" w14:textId="77777777" w:rsidR="00F20E9F" w:rsidRDefault="00C5277A" w:rsidP="001F34FE">
      <w:pPr>
        <w:pStyle w:val="Article"/>
        <w:spacing w:line="276" w:lineRule="auto"/>
        <w:rPr>
          <w:rFonts w:eastAsiaTheme="majorEastAsia"/>
        </w:rPr>
      </w:pPr>
      <w:bookmarkStart w:id="528" w:name="_Toc166101473"/>
      <w:bookmarkStart w:id="529" w:name="_Toc140763121"/>
      <w:r w:rsidRPr="00C5277A">
        <w:rPr>
          <w:rFonts w:eastAsiaTheme="majorEastAsia"/>
          <w:highlight w:val="yellow"/>
        </w:rPr>
        <w:t>Article XX</w:t>
      </w:r>
      <w:r w:rsidR="00F20E9F" w:rsidRPr="00C5277A">
        <w:rPr>
          <w:rFonts w:eastAsiaTheme="majorEastAsia"/>
          <w:highlight w:val="yellow"/>
        </w:rPr>
        <w:t xml:space="preserve"> :</w:t>
      </w:r>
      <w:r w:rsidR="00F20E9F" w:rsidRPr="00C11946">
        <w:rPr>
          <w:rFonts w:eastAsiaTheme="majorEastAsia"/>
        </w:rPr>
        <w:t xml:space="preserve"> </w:t>
      </w:r>
      <w:r w:rsidR="00F20E9F">
        <w:rPr>
          <w:rFonts w:eastAsiaTheme="majorEastAsia"/>
        </w:rPr>
        <w:t>D</w:t>
      </w:r>
      <w:r w:rsidR="00F20E9F" w:rsidRPr="00C11946">
        <w:rPr>
          <w:rFonts w:eastAsiaTheme="majorEastAsia"/>
        </w:rPr>
        <w:t xml:space="preserve">ispositif </w:t>
      </w:r>
      <w:r w:rsidR="00F20E9F">
        <w:rPr>
          <w:rFonts w:eastAsiaTheme="majorEastAsia"/>
        </w:rPr>
        <w:t>100% santé dentaire</w:t>
      </w:r>
      <w:bookmarkEnd w:id="528"/>
    </w:p>
    <w:p w14:paraId="57074B14"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4DD813FC" w14:textId="77777777" w:rsidR="00F20E9F" w:rsidRPr="008F417F" w:rsidRDefault="007E6281" w:rsidP="00CD26E5">
      <w:pPr>
        <w:pStyle w:val="Sous-article"/>
        <w:rPr>
          <w:szCs w:val="28"/>
        </w:rPr>
      </w:pPr>
      <w:bookmarkStart w:id="530" w:name="_Toc166101474"/>
      <w:r w:rsidRPr="00E05407">
        <w:rPr>
          <w:highlight w:val="yellow"/>
        </w:rPr>
        <w:t>Article XX :</w:t>
      </w:r>
      <w:r>
        <w:t xml:space="preserve"> </w:t>
      </w:r>
      <w:r w:rsidR="00F20E9F" w:rsidRPr="00FC51B3">
        <w:t>Contenu</w:t>
      </w:r>
      <w:r w:rsidR="00F20E9F" w:rsidRPr="00E02CAB">
        <w:t xml:space="preserve"> des paniers du 100% santé dentaire</w:t>
      </w:r>
      <w:bookmarkEnd w:id="529"/>
      <w:bookmarkEnd w:id="530"/>
    </w:p>
    <w:p w14:paraId="75837C97"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504FA916"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L’offre « 100% Santé dentaire » constitue un ensemble d’actes prothétiques pour lesquels, selon le panier auxquels ils appartiennent, le reste à charge pour le patient est nul ou maitrisé via une prise en charge par l’</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obligatoire (AMO) et par les organismes d’</w:t>
      </w:r>
      <w:r w:rsidR="00070B96">
        <w:rPr>
          <w:rFonts w:eastAsia="Times New Roman" w:cstheme="minorHAnsi"/>
          <w:spacing w:val="-4"/>
          <w:lang w:eastAsia="fr-FR"/>
        </w:rPr>
        <w:t>Assurance maladie</w:t>
      </w:r>
      <w:r w:rsidRPr="008F417F">
        <w:rPr>
          <w:rFonts w:eastAsia="Times New Roman" w:cstheme="minorHAnsi"/>
          <w:spacing w:val="-4"/>
          <w:lang w:eastAsia="fr-FR"/>
        </w:rPr>
        <w:t xml:space="preserve"> complémentaires (AMC).</w:t>
      </w:r>
    </w:p>
    <w:p w14:paraId="1B169121" w14:textId="77777777" w:rsidR="00F20E9F" w:rsidRPr="008F417F"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p>
    <w:p w14:paraId="4BCA5430" w14:textId="77777777" w:rsidR="00F20E9F" w:rsidRPr="008F417F" w:rsidRDefault="00F20E9F" w:rsidP="001F34FE">
      <w:pPr>
        <w:widowControl w:val="0"/>
        <w:tabs>
          <w:tab w:val="left" w:pos="1560"/>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Cette offre comprend trois paniers d’actes prothétiques décrits ci-dessous. Le détail et la répartition des actes contenus dans ces trois paniers ainsi que les honoraires limites de facturation de</w:t>
      </w:r>
      <w:r>
        <w:rPr>
          <w:rFonts w:eastAsia="Times New Roman" w:cstheme="minorHAnsi"/>
          <w:spacing w:val="-4"/>
          <w:lang w:eastAsia="fr-FR"/>
        </w:rPr>
        <w:t xml:space="preserve">s actes pouvant faire l’objet de dépassements d’honoraires, en </w:t>
      </w:r>
      <w:r w:rsidRPr="008F417F">
        <w:rPr>
          <w:rFonts w:eastAsia="Times New Roman" w:cstheme="minorHAnsi"/>
          <w:spacing w:val="-4"/>
          <w:lang w:eastAsia="fr-FR"/>
        </w:rPr>
        <w:t>entente directe se trouvent dans l’</w:t>
      </w:r>
      <w:r w:rsidRPr="00E02CAB">
        <w:rPr>
          <w:rFonts w:eastAsia="Times New Roman" w:cstheme="minorHAnsi"/>
          <w:spacing w:val="-4"/>
          <w:highlight w:val="yellow"/>
          <w:lang w:eastAsia="fr-FR"/>
        </w:rPr>
        <w:t>annexe XX.</w:t>
      </w:r>
    </w:p>
    <w:p w14:paraId="2C0C8DEE"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78ADAACA"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 xml:space="preserve">peuvent pratiquer au-delà de la base de remboursement, par entente directe et sur devis, des dépassements d’honoraires qui sont, pour les actes des paniers « reste à charge zéro » et « reste à charge </w:t>
      </w:r>
      <w:r>
        <w:rPr>
          <w:rFonts w:eastAsia="Times New Roman" w:cstheme="minorHAnsi"/>
          <w:spacing w:val="-4"/>
          <w:lang w:eastAsia="fr-FR"/>
        </w:rPr>
        <w:t xml:space="preserve">modéré », plafonnés selon des </w:t>
      </w:r>
      <w:r w:rsidRPr="008F417F">
        <w:rPr>
          <w:rFonts w:eastAsia="Times New Roman" w:cstheme="minorHAnsi"/>
          <w:spacing w:val="-4"/>
          <w:lang w:eastAsia="fr-FR"/>
        </w:rPr>
        <w:t>hon</w:t>
      </w:r>
      <w:r>
        <w:rPr>
          <w:rFonts w:eastAsia="Times New Roman" w:cstheme="minorHAnsi"/>
          <w:spacing w:val="-4"/>
          <w:lang w:eastAsia="fr-FR"/>
        </w:rPr>
        <w:t>oraires limites de facturation</w:t>
      </w:r>
      <w:r w:rsidRPr="008F417F">
        <w:rPr>
          <w:rFonts w:eastAsia="Times New Roman" w:cstheme="minorHAnsi"/>
          <w:spacing w:val="-4"/>
          <w:lang w:eastAsia="fr-FR"/>
        </w:rPr>
        <w:t>.</w:t>
      </w:r>
    </w:p>
    <w:p w14:paraId="397E0497"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3282DC6A" w14:textId="77777777" w:rsidR="00F20E9F" w:rsidRPr="00E02CAB" w:rsidRDefault="007E6281" w:rsidP="00CD26E5">
      <w:pPr>
        <w:pStyle w:val="Sous-article"/>
      </w:pPr>
      <w:bookmarkStart w:id="531" w:name="_Toc140763122"/>
      <w:bookmarkStart w:id="532" w:name="_Toc166101475"/>
      <w:r w:rsidRPr="00E05407">
        <w:rPr>
          <w:highlight w:val="yellow"/>
        </w:rPr>
        <w:t>Article XX :</w:t>
      </w:r>
      <w:r>
        <w:t xml:space="preserve"> </w:t>
      </w:r>
      <w:r w:rsidR="00F20E9F" w:rsidRPr="00FC51B3">
        <w:t>Panier</w:t>
      </w:r>
      <w:r w:rsidR="00F20E9F" w:rsidRPr="00E02CAB">
        <w:t xml:space="preserve"> « reste à charge zéro » (RAC 0)</w:t>
      </w:r>
      <w:bookmarkEnd w:id="531"/>
      <w:bookmarkEnd w:id="532"/>
    </w:p>
    <w:p w14:paraId="614E93E4"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1E8C7350"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panier « reste à charge zéro » (RAC 0), des honoraires limites de facturation déterminent les montants maximaux des honoraires, sur entente directe et sur devis, que peuvent pratiquer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et que les AMC sont dans l’obligation de prendre en charge intégralement dans le cadre du dispositif des « contrats responsables ».</w:t>
      </w:r>
    </w:p>
    <w:p w14:paraId="0D30839B"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193585FC"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compter du 1er janvier 2026, les actes de pose d'une couronne dentaire dentoportée céramique-monolithique zircone sur une molaire (HBLD073) sera intégré au panier RAC 0.</w:t>
      </w:r>
    </w:p>
    <w:p w14:paraId="3561E2A0"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073FD1F2"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compter du 1er janvier 2026, l’acte HBLD425 sera subdivisé en :</w:t>
      </w:r>
    </w:p>
    <w:p w14:paraId="3665DEC5" w14:textId="77777777" w:rsidR="00F20E9F" w:rsidRDefault="00F20E9F" w:rsidP="00085405">
      <w:pPr>
        <w:pStyle w:val="Paragraphedeliste"/>
        <w:widowControl w:val="0"/>
        <w:numPr>
          <w:ilvl w:val="0"/>
          <w:numId w:val="122"/>
        </w:numPr>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B972A8">
        <w:rPr>
          <w:rFonts w:eastAsia="Times New Roman" w:cstheme="minorHAnsi"/>
          <w:spacing w:val="-4"/>
          <w:lang w:eastAsia="fr-FR"/>
        </w:rPr>
        <w:t>Un acte de pose d'une prothèse plurale [bridge] comportant 2 piliers d'ancrage céramiques monolithiques zircone et 1 élément intermédiaire céramique monolithique zircone (HBLD099</w:t>
      </w:r>
      <w:r w:rsidRPr="008F417F">
        <w:rPr>
          <w:lang w:eastAsia="fr-FR"/>
        </w:rPr>
        <w:footnoteReference w:id="3"/>
      </w:r>
      <w:r w:rsidRPr="00B972A8">
        <w:rPr>
          <w:rFonts w:eastAsia="Times New Roman" w:cstheme="minorHAnsi"/>
          <w:spacing w:val="-4"/>
          <w:lang w:eastAsia="fr-FR"/>
        </w:rPr>
        <w:t>) sera créé et intégré au panier RAC 0 ;</w:t>
      </w:r>
    </w:p>
    <w:p w14:paraId="7D200BB2" w14:textId="77777777" w:rsidR="00F20E9F" w:rsidRPr="00B972A8" w:rsidRDefault="00F20E9F" w:rsidP="00085405">
      <w:pPr>
        <w:pStyle w:val="Paragraphedeliste"/>
        <w:widowControl w:val="0"/>
        <w:numPr>
          <w:ilvl w:val="0"/>
          <w:numId w:val="122"/>
        </w:numPr>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B972A8">
        <w:rPr>
          <w:rFonts w:eastAsia="Times New Roman" w:cstheme="minorHAnsi"/>
          <w:spacing w:val="-4"/>
          <w:lang w:eastAsia="fr-FR"/>
        </w:rPr>
        <w:t>Un acte de pose d’une prothèse plurale [bridge] comportant 2 piliers d'ancrage céramocéramiques ou céramiques monolithiques (hors zircone) et 1 élément intermédiaire céramocéramique ou céramique monolithique hors zircone (HBLD4261) sera créé et intégré au panier libre (en lien avec article [XX] ci-après).</w:t>
      </w:r>
    </w:p>
    <w:p w14:paraId="516DAD97" w14:textId="77777777" w:rsidR="00F20E9F" w:rsidRPr="008F417F" w:rsidRDefault="00F20E9F" w:rsidP="001F34FE">
      <w:pPr>
        <w:widowControl w:val="0"/>
        <w:tabs>
          <w:tab w:val="left" w:pos="1560"/>
          <w:tab w:val="left" w:pos="2268"/>
          <w:tab w:val="left" w:pos="9214"/>
          <w:tab w:val="left" w:pos="9356"/>
        </w:tabs>
        <w:autoSpaceDN w:val="0"/>
        <w:adjustRightInd w:val="0"/>
        <w:spacing w:after="0"/>
        <w:contextualSpacing/>
        <w:jc w:val="both"/>
        <w:rPr>
          <w:rFonts w:eastAsia="Times New Roman" w:cstheme="minorHAnsi"/>
          <w:spacing w:val="-4"/>
          <w:lang w:eastAsia="fr-FR"/>
        </w:rPr>
      </w:pPr>
    </w:p>
    <w:p w14:paraId="77A9527E" w14:textId="77777777" w:rsidR="00F20E9F" w:rsidRPr="00E02CAB" w:rsidRDefault="007E6281" w:rsidP="00CD26E5">
      <w:pPr>
        <w:pStyle w:val="Sous-article"/>
      </w:pPr>
      <w:bookmarkStart w:id="533" w:name="_Toc140763123"/>
      <w:bookmarkStart w:id="534" w:name="_Toc166101476"/>
      <w:r w:rsidRPr="00E05407">
        <w:rPr>
          <w:highlight w:val="yellow"/>
        </w:rPr>
        <w:t>Article XX :</w:t>
      </w:r>
      <w:r>
        <w:t xml:space="preserve"> </w:t>
      </w:r>
      <w:r w:rsidR="00F20E9F" w:rsidRPr="00FC51B3">
        <w:t>Panier</w:t>
      </w:r>
      <w:r w:rsidR="00F20E9F" w:rsidRPr="008F417F">
        <w:t xml:space="preserve"> « reste à charge maîtrisé » (RAC M)</w:t>
      </w:r>
      <w:bookmarkEnd w:id="533"/>
      <w:bookmarkEnd w:id="534"/>
    </w:p>
    <w:p w14:paraId="35CEA768" w14:textId="77777777" w:rsidR="00F20E9F" w:rsidRPr="00E02CAB" w:rsidRDefault="00F20E9F" w:rsidP="001F34FE">
      <w:pPr>
        <w:widowControl w:val="0"/>
        <w:tabs>
          <w:tab w:val="left" w:pos="1560"/>
          <w:tab w:val="left" w:pos="2268"/>
          <w:tab w:val="left" w:pos="9214"/>
          <w:tab w:val="left" w:pos="9356"/>
        </w:tabs>
        <w:autoSpaceDN w:val="0"/>
        <w:adjustRightInd w:val="0"/>
        <w:spacing w:after="0"/>
        <w:jc w:val="both"/>
        <w:rPr>
          <w:rFonts w:eastAsiaTheme="majorEastAsia" w:cs="Times New Roman"/>
        </w:rPr>
      </w:pPr>
    </w:p>
    <w:p w14:paraId="53F90F88"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panier « reste à charge maîtrisé » (RAC M), des honoraires limites de facturation déterminent les montants maximaux des honoraires, sur entente directe et sur devis, que peuvent pratiquer les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Pr>
          <w:rFonts w:eastAsia="Times New Roman" w:cstheme="minorHAnsi"/>
          <w:spacing w:val="-4"/>
          <w:lang w:eastAsia="fr-FR"/>
        </w:rPr>
        <w:t xml:space="preserve"> </w:t>
      </w:r>
      <w:r w:rsidRPr="008F417F">
        <w:rPr>
          <w:rFonts w:eastAsia="Times New Roman" w:cstheme="minorHAnsi"/>
          <w:spacing w:val="-4"/>
          <w:lang w:eastAsia="fr-FR"/>
        </w:rPr>
        <w:t>et que les AMC peuvent prendre en charge partiellement ou intégralement.</w:t>
      </w:r>
    </w:p>
    <w:p w14:paraId="14D5AA94"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63FD9EE5"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Les actes contenus dans le panier RAC M peuvent donc donner lieu à une facturation avec un reste à charge pour les patients mais celui-ci est « maitrisé » via les </w:t>
      </w:r>
      <w:r w:rsidRPr="00C11946">
        <w:rPr>
          <w:rFonts w:eastAsia="Times New Roman" w:cstheme="minorHAnsi"/>
          <w:spacing w:val="-4"/>
          <w:lang w:eastAsia="fr-FR"/>
        </w:rPr>
        <w:t>honoraires limites de facturation</w:t>
      </w:r>
      <w:r w:rsidRPr="008F417F">
        <w:rPr>
          <w:rFonts w:eastAsia="Times New Roman" w:cstheme="minorHAnsi"/>
          <w:spacing w:val="-4"/>
          <w:lang w:eastAsia="fr-FR"/>
        </w:rPr>
        <w:t>.</w:t>
      </w:r>
    </w:p>
    <w:p w14:paraId="13C59AB3"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1ECC80E6"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À compter du 1er janvier 2026, l’acte de pose d’un mainteneur d’espace interdentaire unitaire scellé (HBLD006) sera intégré au panier RAC M.</w:t>
      </w:r>
    </w:p>
    <w:p w14:paraId="2679B00D"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2563BAEA" w14:textId="77777777" w:rsidR="00F20E9F" w:rsidRPr="00E02CAB" w:rsidRDefault="007E6281" w:rsidP="00CD26E5">
      <w:pPr>
        <w:pStyle w:val="Sous-article"/>
      </w:pPr>
      <w:bookmarkStart w:id="535" w:name="_Toc140763124"/>
      <w:bookmarkStart w:id="536" w:name="_Toc166101477"/>
      <w:r w:rsidRPr="00E05407">
        <w:rPr>
          <w:highlight w:val="yellow"/>
        </w:rPr>
        <w:t>Article XX :</w:t>
      </w:r>
      <w:r>
        <w:t xml:space="preserve"> </w:t>
      </w:r>
      <w:r w:rsidR="00F20E9F" w:rsidRPr="00FC51B3">
        <w:t>Panier</w:t>
      </w:r>
      <w:r w:rsidR="00F20E9F" w:rsidRPr="008F417F">
        <w:t xml:space="preserve"> à tarif libre</w:t>
      </w:r>
      <w:bookmarkEnd w:id="535"/>
      <w:bookmarkEnd w:id="536"/>
    </w:p>
    <w:p w14:paraId="7E0674D3"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58BCD057"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Dans le panier à tarif libre, les honoraires pratiqués, sur entente directe et sur devis, au-delà de la base de remboursement (tarif de responsabilité) sont librement définis par </w:t>
      </w:r>
      <w:r>
        <w:rPr>
          <w:rFonts w:eastAsia="Times New Roman" w:cstheme="minorHAnsi"/>
          <w:spacing w:val="-4"/>
          <w:lang w:eastAsia="fr-FR"/>
        </w:rPr>
        <w:t>médecins</w:t>
      </w:r>
      <w:r w:rsidRPr="00E314BA">
        <w:rPr>
          <w:rFonts w:eastAsia="Times New Roman" w:cstheme="minorHAnsi"/>
          <w:spacing w:val="-4"/>
          <w:lang w:eastAsia="fr-FR"/>
        </w:rPr>
        <w:t xml:space="preserve"> </w:t>
      </w:r>
      <w:r>
        <w:rPr>
          <w:rFonts w:eastAsia="Times New Roman" w:cstheme="minorHAnsi"/>
          <w:spacing w:val="-4"/>
          <w:lang w:eastAsia="fr-FR"/>
        </w:rPr>
        <w:t>des</w:t>
      </w:r>
      <w:r w:rsidRPr="00E314BA">
        <w:rPr>
          <w:rFonts w:eastAsia="Times New Roman" w:cstheme="minorHAnsi"/>
          <w:spacing w:val="-4"/>
          <w:lang w:eastAsia="fr-FR"/>
        </w:rPr>
        <w:t xml:space="preserve"> spécialités définie</w:t>
      </w:r>
      <w:r>
        <w:rPr>
          <w:rFonts w:eastAsia="Times New Roman" w:cstheme="minorHAnsi"/>
          <w:spacing w:val="-4"/>
          <w:lang w:eastAsia="fr-FR"/>
        </w:rPr>
        <w:t>s</w:t>
      </w:r>
      <w:r w:rsidRPr="00E314BA">
        <w:rPr>
          <w:rFonts w:eastAsia="Times New Roman" w:cstheme="minorHAnsi"/>
          <w:spacing w:val="-4"/>
          <w:lang w:eastAsia="fr-FR"/>
        </w:rPr>
        <w:t xml:space="preserve"> </w:t>
      </w:r>
      <w:r>
        <w:rPr>
          <w:rFonts w:eastAsia="Times New Roman" w:cstheme="minorHAnsi"/>
          <w:spacing w:val="-4"/>
          <w:lang w:eastAsia="fr-FR"/>
        </w:rPr>
        <w:t xml:space="preserve">à </w:t>
      </w:r>
      <w:r w:rsidRPr="00E02CAB">
        <w:rPr>
          <w:rFonts w:eastAsia="Times New Roman" w:cstheme="minorHAnsi"/>
          <w:spacing w:val="-4"/>
          <w:highlight w:val="yellow"/>
          <w:lang w:eastAsia="fr-FR"/>
        </w:rPr>
        <w:t>l’article XX</w:t>
      </w:r>
      <w:r w:rsidRPr="008F417F">
        <w:rPr>
          <w:rFonts w:eastAsia="Times New Roman" w:cstheme="minorHAnsi"/>
          <w:spacing w:val="-4"/>
          <w:lang w:eastAsia="fr-FR"/>
        </w:rPr>
        <w:t>. Les AMC sont libres de prendre en charge tout ou partie de ces honoraires. Les actes contenus dans le panier à tarif libre peuvent donc donner lieu à une facturation avec un reste à charge.</w:t>
      </w:r>
    </w:p>
    <w:p w14:paraId="5E918606"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0FCF8E04" w14:textId="77777777" w:rsidR="00F20E9F" w:rsidRPr="00E02CAB" w:rsidRDefault="007E6281" w:rsidP="00CD26E5">
      <w:pPr>
        <w:pStyle w:val="Sous-article"/>
      </w:pPr>
      <w:bookmarkStart w:id="537" w:name="_Toc140763127"/>
      <w:bookmarkStart w:id="538" w:name="_Toc166101478"/>
      <w:r w:rsidRPr="00E05407">
        <w:rPr>
          <w:highlight w:val="yellow"/>
        </w:rPr>
        <w:t>Article XX :</w:t>
      </w:r>
      <w:r>
        <w:t xml:space="preserve"> </w:t>
      </w:r>
      <w:r w:rsidR="00F20E9F" w:rsidRPr="008F417F">
        <w:t>Évolution des honoraires limites de facturation</w:t>
      </w:r>
      <w:bookmarkEnd w:id="537"/>
      <w:bookmarkEnd w:id="538"/>
      <w:r w:rsidR="00F20E9F" w:rsidRPr="008F417F">
        <w:t xml:space="preserve"> </w:t>
      </w:r>
    </w:p>
    <w:p w14:paraId="2887F045" w14:textId="77777777" w:rsidR="00F20E9F" w:rsidRDefault="00F20E9F" w:rsidP="001F34FE">
      <w:pPr>
        <w:tabs>
          <w:tab w:val="num" w:pos="1152"/>
        </w:tabs>
        <w:spacing w:after="0"/>
        <w:rPr>
          <w:rFonts w:eastAsia="Times New Roman" w:cstheme="minorHAnsi"/>
          <w:spacing w:val="-4"/>
          <w:lang w:eastAsia="fr-FR"/>
        </w:rPr>
      </w:pPr>
    </w:p>
    <w:p w14:paraId="02193F1E" w14:textId="77777777" w:rsidR="00F20E9F" w:rsidRDefault="00F20E9F" w:rsidP="001F34FE">
      <w:pPr>
        <w:tabs>
          <w:tab w:val="num" w:pos="1152"/>
        </w:tabs>
        <w:spacing w:after="0"/>
        <w:rPr>
          <w:rFonts w:eastAsia="Times New Roman" w:cstheme="minorHAnsi"/>
          <w:spacing w:val="-4"/>
          <w:lang w:eastAsia="fr-FR"/>
        </w:rPr>
      </w:pPr>
      <w:r w:rsidRPr="008F417F">
        <w:rPr>
          <w:rFonts w:eastAsia="Times New Roman" w:cstheme="minorHAnsi"/>
          <w:spacing w:val="-4"/>
          <w:lang w:eastAsia="fr-FR"/>
        </w:rPr>
        <w:t>À compter du 1er janvier 2026, les honoraires limites de facturation des paniers RAC 0 et RAC M seront augmentés de 3 %. Les honoraires limites de facturation applicables à compter de cette date sont précisés e</w:t>
      </w:r>
      <w:r w:rsidRPr="00E02CAB">
        <w:rPr>
          <w:rFonts w:eastAsia="Times New Roman" w:cstheme="minorHAnsi"/>
          <w:spacing w:val="-4"/>
          <w:highlight w:val="yellow"/>
          <w:lang w:eastAsia="fr-FR"/>
        </w:rPr>
        <w:t xml:space="preserve">n annexe XX. </w:t>
      </w:r>
    </w:p>
    <w:p w14:paraId="1D971048" w14:textId="77777777" w:rsidR="00F20E9F" w:rsidRPr="008F417F" w:rsidRDefault="00F20E9F" w:rsidP="001F34FE">
      <w:pPr>
        <w:tabs>
          <w:tab w:val="num" w:pos="1152"/>
        </w:tabs>
        <w:spacing w:after="0"/>
        <w:rPr>
          <w:rFonts w:eastAsia="Times New Roman" w:cstheme="minorHAnsi"/>
          <w:spacing w:val="-4"/>
          <w:lang w:eastAsia="fr-FR"/>
        </w:rPr>
      </w:pPr>
    </w:p>
    <w:p w14:paraId="47585E58" w14:textId="77777777" w:rsidR="00F20E9F" w:rsidRPr="00E02CAB" w:rsidRDefault="007E6281" w:rsidP="00CD26E5">
      <w:pPr>
        <w:pStyle w:val="Sous-article"/>
      </w:pPr>
      <w:bookmarkStart w:id="539" w:name="_Toc140763129"/>
      <w:bookmarkStart w:id="540" w:name="_Toc166101479"/>
      <w:r w:rsidRPr="00E05407">
        <w:rPr>
          <w:highlight w:val="yellow"/>
        </w:rPr>
        <w:t>Article XX :</w:t>
      </w:r>
      <w:r>
        <w:t xml:space="preserve"> </w:t>
      </w:r>
      <w:r w:rsidR="00F20E9F" w:rsidRPr="00FC51B3">
        <w:t>Alignement</w:t>
      </w:r>
      <w:r w:rsidR="00F20E9F" w:rsidRPr="008F417F">
        <w:t xml:space="preserve"> des montants maximums C2S</w:t>
      </w:r>
      <w:bookmarkEnd w:id="539"/>
      <w:bookmarkEnd w:id="540"/>
      <w:r w:rsidR="00F20E9F" w:rsidRPr="008F417F">
        <w:t xml:space="preserve"> </w:t>
      </w:r>
    </w:p>
    <w:p w14:paraId="24282BB0" w14:textId="77777777" w:rsidR="00F20E9F" w:rsidRPr="00EB2ECC" w:rsidRDefault="00F20E9F" w:rsidP="001F34FE">
      <w:pPr>
        <w:widowControl w:val="0"/>
        <w:tabs>
          <w:tab w:val="left" w:pos="1560"/>
          <w:tab w:val="left" w:pos="2268"/>
          <w:tab w:val="left" w:pos="9214"/>
          <w:tab w:val="left" w:pos="9356"/>
        </w:tabs>
        <w:autoSpaceDN w:val="0"/>
        <w:adjustRightInd w:val="0"/>
        <w:spacing w:after="0"/>
        <w:jc w:val="both"/>
        <w:rPr>
          <w:rFonts w:ascii="Times New Roman" w:eastAsia="Calibri" w:hAnsi="Times New Roman" w:cs="Times New Roman"/>
          <w:sz w:val="24"/>
          <w:szCs w:val="24"/>
          <w:lang w:eastAsia="fr-FR"/>
        </w:rPr>
      </w:pPr>
    </w:p>
    <w:p w14:paraId="3420D0FC"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Les partenaires conventionnels s’accordent sur l’opportunité d’aligner les montants maximums applicables aux bénéficiaires de la C2S sur les honoraires limites de facturation pour les actes com</w:t>
      </w:r>
      <w:r>
        <w:rPr>
          <w:rFonts w:eastAsia="Times New Roman" w:cstheme="minorHAnsi"/>
          <w:spacing w:val="-4"/>
          <w:lang w:eastAsia="fr-FR"/>
        </w:rPr>
        <w:t xml:space="preserve">muns du panier RAC 0 d'ici 2028. Ces </w:t>
      </w:r>
      <w:r w:rsidRPr="008F417F">
        <w:rPr>
          <w:rFonts w:eastAsia="Times New Roman" w:cstheme="minorHAnsi"/>
          <w:spacing w:val="-4"/>
          <w:lang w:eastAsia="fr-FR"/>
        </w:rPr>
        <w:t xml:space="preserve">montants maximums </w:t>
      </w:r>
      <w:r>
        <w:rPr>
          <w:rFonts w:eastAsia="Times New Roman" w:cstheme="minorHAnsi"/>
          <w:spacing w:val="-4"/>
          <w:lang w:eastAsia="fr-FR"/>
        </w:rPr>
        <w:t>figurent à</w:t>
      </w:r>
      <w:r w:rsidRPr="008F417F">
        <w:rPr>
          <w:rFonts w:eastAsia="Times New Roman" w:cstheme="minorHAnsi"/>
          <w:spacing w:val="-4"/>
          <w:lang w:eastAsia="fr-FR"/>
        </w:rPr>
        <w:t xml:space="preserve"> </w:t>
      </w:r>
      <w:r w:rsidRPr="00E02CAB">
        <w:rPr>
          <w:rFonts w:eastAsia="Times New Roman" w:cstheme="minorHAnsi"/>
          <w:spacing w:val="-4"/>
          <w:highlight w:val="yellow"/>
          <w:lang w:eastAsia="fr-FR"/>
        </w:rPr>
        <w:t>l’annexe XX.</w:t>
      </w:r>
    </w:p>
    <w:p w14:paraId="69FE296A" w14:textId="77777777" w:rsidR="00F20E9F" w:rsidRPr="00EB2ECC" w:rsidRDefault="00F20E9F" w:rsidP="001F34FE">
      <w:pPr>
        <w:widowControl w:val="0"/>
        <w:tabs>
          <w:tab w:val="left" w:pos="1560"/>
          <w:tab w:val="left" w:pos="2268"/>
          <w:tab w:val="left" w:pos="9214"/>
          <w:tab w:val="left" w:pos="9356"/>
        </w:tabs>
        <w:autoSpaceDN w:val="0"/>
        <w:adjustRightInd w:val="0"/>
        <w:spacing w:after="0"/>
        <w:jc w:val="both"/>
        <w:rPr>
          <w:rFonts w:ascii="Calibri" w:eastAsia="Calibri" w:hAnsi="Calibri" w:cs="Times New Roman"/>
        </w:rPr>
      </w:pPr>
    </w:p>
    <w:p w14:paraId="5687A77D" w14:textId="77777777" w:rsidR="00F20E9F" w:rsidRDefault="00423BE2" w:rsidP="001F34FE">
      <w:pPr>
        <w:pStyle w:val="Article"/>
        <w:spacing w:line="276" w:lineRule="auto"/>
        <w:jc w:val="both"/>
        <w:rPr>
          <w:rFonts w:eastAsiaTheme="majorEastAsia"/>
        </w:rPr>
      </w:pPr>
      <w:bookmarkStart w:id="541" w:name="_Toc166101480"/>
      <w:bookmarkStart w:id="542" w:name="_Toc140763160"/>
      <w:r w:rsidRPr="00423BE2">
        <w:rPr>
          <w:rFonts w:eastAsiaTheme="majorEastAsia"/>
          <w:highlight w:val="yellow"/>
        </w:rPr>
        <w:t>Article XX</w:t>
      </w:r>
      <w:r w:rsidR="00F20E9F" w:rsidRPr="00423BE2">
        <w:rPr>
          <w:rFonts w:eastAsiaTheme="majorEastAsia"/>
          <w:highlight w:val="yellow"/>
        </w:rPr>
        <w:t> :</w:t>
      </w:r>
      <w:r w:rsidR="00F20E9F" w:rsidRPr="008F417F">
        <w:rPr>
          <w:rFonts w:eastAsiaTheme="majorEastAsia"/>
        </w:rPr>
        <w:t xml:space="preserve"> </w:t>
      </w:r>
      <w:r w:rsidR="00F20E9F">
        <w:rPr>
          <w:rFonts w:eastAsiaTheme="majorEastAsia"/>
        </w:rPr>
        <w:t>Autres</w:t>
      </w:r>
      <w:r>
        <w:rPr>
          <w:rFonts w:eastAsiaTheme="majorEastAsia"/>
        </w:rPr>
        <w:t xml:space="preserve"> dispositions</w:t>
      </w:r>
      <w:bookmarkEnd w:id="541"/>
    </w:p>
    <w:p w14:paraId="2D315A67" w14:textId="77777777" w:rsidR="00F20E9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heme="majorEastAsia"/>
        </w:rPr>
      </w:pPr>
    </w:p>
    <w:p w14:paraId="5965DBC9" w14:textId="77777777" w:rsidR="00F20E9F" w:rsidRPr="00C50C75" w:rsidRDefault="007E6281" w:rsidP="00CD26E5">
      <w:pPr>
        <w:pStyle w:val="Sous-article"/>
      </w:pPr>
      <w:bookmarkStart w:id="543" w:name="_Toc166101481"/>
      <w:r w:rsidRPr="00E05407">
        <w:rPr>
          <w:highlight w:val="yellow"/>
        </w:rPr>
        <w:t>Article XX :</w:t>
      </w:r>
      <w:r>
        <w:t xml:space="preserve"> </w:t>
      </w:r>
      <w:r w:rsidR="00F20E9F" w:rsidRPr="00FC51B3">
        <w:t>Instauration d’un bilan dentaire spécifique lors de l’entrée dans ces établissements</w:t>
      </w:r>
      <w:r w:rsidR="00F20E9F" w:rsidRPr="00C50C75">
        <w:t xml:space="preserve"> et services médico-sociaux (ESMS) réalisé en présence du patient</w:t>
      </w:r>
      <w:bookmarkEnd w:id="542"/>
      <w:bookmarkEnd w:id="543"/>
    </w:p>
    <w:p w14:paraId="33AD9AF7" w14:textId="77777777" w:rsidR="00F20E9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p>
    <w:p w14:paraId="261ED39E" w14:textId="77777777" w:rsidR="00F20E9F" w:rsidRPr="008F417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Le séjour en établissements et services médico-sociaux (ESMS) contribue à éloigner les patients des soins bucco-dentaires. Un bilan dentaire spécifique dans les 12 mois qui suivent l’entrée dans l’établissement est créé afin d’assurer une meilleure prise en charge de ces populations fragiles.</w:t>
      </w:r>
    </w:p>
    <w:p w14:paraId="07A91EBB" w14:textId="77777777" w:rsidR="00F20E9F" w:rsidRPr="008F417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p>
    <w:p w14:paraId="7E0CA699" w14:textId="77777777" w:rsidR="00F20E9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Le bilan dentaire spécifique des patients entrant en ESMS </w:t>
      </w:r>
      <w:r>
        <w:rPr>
          <w:rFonts w:eastAsia="Times New Roman" w:cstheme="minorHAnsi"/>
          <w:spacing w:val="-4"/>
          <w:lang w:eastAsia="fr-FR"/>
        </w:rPr>
        <w:t xml:space="preserve">comprendrait </w:t>
      </w:r>
      <w:r w:rsidRPr="008F417F">
        <w:rPr>
          <w:rFonts w:eastAsia="Times New Roman" w:cstheme="minorHAnsi"/>
          <w:spacing w:val="-4"/>
          <w:lang w:eastAsia="fr-FR"/>
        </w:rPr>
        <w:t>a minima</w:t>
      </w:r>
      <w:r>
        <w:rPr>
          <w:rFonts w:eastAsia="Times New Roman" w:cstheme="minorHAnsi"/>
          <w:spacing w:val="-4"/>
          <w:lang w:eastAsia="fr-FR"/>
        </w:rPr>
        <w:t> </w:t>
      </w:r>
      <w:r w:rsidRPr="008F417F">
        <w:rPr>
          <w:rFonts w:eastAsia="Times New Roman" w:cstheme="minorHAnsi"/>
          <w:spacing w:val="-4"/>
          <w:lang w:eastAsia="fr-FR"/>
        </w:rPr>
        <w:t>:</w:t>
      </w:r>
    </w:p>
    <w:p w14:paraId="46604467" w14:textId="77777777" w:rsidR="00F20E9F" w:rsidRPr="008F417F" w:rsidRDefault="00F20E9F" w:rsidP="001F34FE">
      <w:p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p>
    <w:p w14:paraId="762CF0F7" w14:textId="77777777" w:rsidR="00F20E9F" w:rsidRPr="008F417F" w:rsidRDefault="00F20E9F" w:rsidP="00085405">
      <w:pPr>
        <w:widowControl w:val="0"/>
        <w:numPr>
          <w:ilvl w:val="0"/>
          <w:numId w:val="107"/>
        </w:numPr>
        <w:autoSpaceDN w:val="0"/>
        <w:adjustRightInd w:val="0"/>
        <w:spacing w:after="0"/>
        <w:contextualSpacing/>
        <w:jc w:val="both"/>
        <w:rPr>
          <w:rFonts w:eastAsia="Times New Roman" w:cstheme="minorHAnsi"/>
          <w:spacing w:val="-4"/>
          <w:lang w:eastAsia="fr-FR"/>
        </w:rPr>
      </w:pPr>
      <w:r w:rsidRPr="008F417F">
        <w:rPr>
          <w:rFonts w:eastAsia="Times New Roman" w:cstheme="minorHAnsi"/>
          <w:spacing w:val="-4"/>
          <w:lang w:eastAsia="fr-FR"/>
        </w:rPr>
        <w:t>une anamnèse menée avec l’équipe de soins de l’établissement : recherche des facteurs de risque (perte d’autonomie au brossage, connaissance de l’existence de prothèses dentaires, mode d’alimentation mixée, eau gélifiée sucrée, prise de médicaments avec répercussions sur la salivation) ;</w:t>
      </w:r>
    </w:p>
    <w:p w14:paraId="352533DC" w14:textId="77777777" w:rsidR="00F20E9F" w:rsidRPr="008F417F" w:rsidRDefault="00F20E9F" w:rsidP="001F34FE">
      <w:pPr>
        <w:spacing w:after="0"/>
        <w:rPr>
          <w:rFonts w:eastAsia="Times New Roman" w:cstheme="minorHAnsi"/>
          <w:spacing w:val="-4"/>
          <w:lang w:eastAsia="fr-FR"/>
        </w:rPr>
      </w:pPr>
    </w:p>
    <w:p w14:paraId="6F4349C6" w14:textId="77777777" w:rsidR="00F20E9F" w:rsidRPr="00B972A8" w:rsidRDefault="00F20E9F" w:rsidP="00085405">
      <w:pPr>
        <w:numPr>
          <w:ilvl w:val="0"/>
          <w:numId w:val="107"/>
        </w:numPr>
        <w:tabs>
          <w:tab w:val="left" w:pos="1418"/>
          <w:tab w:val="left" w:pos="1560"/>
          <w:tab w:val="left" w:pos="2268"/>
          <w:tab w:val="left" w:pos="9214"/>
          <w:tab w:val="left" w:pos="9356"/>
        </w:tabs>
        <w:autoSpaceDE w:val="0"/>
        <w:autoSpaceDN w:val="0"/>
        <w:adjustRightInd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 examen buccal :</w:t>
      </w:r>
    </w:p>
    <w:p w14:paraId="03721C62" w14:textId="77777777" w:rsidR="00F20E9F" w:rsidRDefault="00F20E9F" w:rsidP="00085405">
      <w:pPr>
        <w:pStyle w:val="Paragraphedeliste"/>
        <w:numPr>
          <w:ilvl w:val="0"/>
          <w:numId w:val="123"/>
        </w:num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r w:rsidRPr="00B972A8">
        <w:rPr>
          <w:rFonts w:eastAsia="Times New Roman" w:cstheme="minorHAnsi"/>
          <w:spacing w:val="-4"/>
          <w:lang w:eastAsia="fr-FR"/>
        </w:rPr>
        <w:t>examen exo et endobuccal complet ;</w:t>
      </w:r>
    </w:p>
    <w:p w14:paraId="4BB77AFF" w14:textId="77777777" w:rsidR="00F20E9F" w:rsidRDefault="00F20E9F" w:rsidP="00085405">
      <w:pPr>
        <w:pStyle w:val="Paragraphedeliste"/>
        <w:numPr>
          <w:ilvl w:val="0"/>
          <w:numId w:val="123"/>
        </w:num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r w:rsidRPr="00B972A8">
        <w:rPr>
          <w:rFonts w:eastAsia="Times New Roman" w:cstheme="minorHAnsi"/>
          <w:spacing w:val="-4"/>
          <w:lang w:eastAsia="fr-FR"/>
        </w:rPr>
        <w:t>évaluation des prothèses dentaires : vérifier l'ajustement, l'état des prothèses dentaires (conjointes et adjointes) et l’identification des prothèses adjointes ;</w:t>
      </w:r>
    </w:p>
    <w:p w14:paraId="58F66698" w14:textId="77777777" w:rsidR="00F20E9F" w:rsidRPr="00B972A8" w:rsidRDefault="00F20E9F" w:rsidP="00085405">
      <w:pPr>
        <w:pStyle w:val="Paragraphedeliste"/>
        <w:numPr>
          <w:ilvl w:val="0"/>
          <w:numId w:val="123"/>
        </w:numPr>
        <w:tabs>
          <w:tab w:val="left" w:pos="1418"/>
          <w:tab w:val="left" w:pos="1560"/>
          <w:tab w:val="left" w:pos="2268"/>
          <w:tab w:val="left" w:pos="9214"/>
          <w:tab w:val="left" w:pos="9356"/>
        </w:tabs>
        <w:autoSpaceDE w:val="0"/>
        <w:autoSpaceDN w:val="0"/>
        <w:adjustRightInd w:val="0"/>
        <w:spacing w:after="0"/>
        <w:ind w:right="-2"/>
        <w:jc w:val="both"/>
        <w:rPr>
          <w:rFonts w:eastAsia="Times New Roman" w:cstheme="minorHAnsi"/>
          <w:spacing w:val="-4"/>
          <w:lang w:eastAsia="fr-FR"/>
        </w:rPr>
      </w:pPr>
      <w:r w:rsidRPr="00B972A8">
        <w:rPr>
          <w:rFonts w:eastAsia="Times New Roman" w:cstheme="minorHAnsi"/>
          <w:spacing w:val="-4"/>
          <w:lang w:eastAsia="fr-FR"/>
        </w:rPr>
        <w:t>évaluation de l</w:t>
      </w:r>
      <w:r>
        <w:rPr>
          <w:rFonts w:eastAsia="Times New Roman" w:cstheme="minorHAnsi"/>
          <w:spacing w:val="-4"/>
          <w:lang w:eastAsia="fr-FR"/>
        </w:rPr>
        <w:t>a salive : quantité et qualité.</w:t>
      </w:r>
    </w:p>
    <w:p w14:paraId="7FCACCE0" w14:textId="77777777" w:rsidR="00F20E9F" w:rsidRPr="008F417F" w:rsidRDefault="00F20E9F" w:rsidP="001F34FE">
      <w:pPr>
        <w:tabs>
          <w:tab w:val="left" w:pos="1418"/>
          <w:tab w:val="left" w:pos="1560"/>
          <w:tab w:val="left" w:pos="2268"/>
          <w:tab w:val="left" w:pos="9214"/>
          <w:tab w:val="left" w:pos="9356"/>
        </w:tabs>
        <w:autoSpaceDE w:val="0"/>
        <w:autoSpaceDN w:val="0"/>
        <w:adjustRightInd w:val="0"/>
        <w:spacing w:after="0"/>
        <w:ind w:right="-2"/>
        <w:contextualSpacing/>
        <w:jc w:val="both"/>
        <w:rPr>
          <w:rFonts w:eastAsia="Times New Roman" w:cstheme="minorHAnsi"/>
          <w:spacing w:val="-4"/>
          <w:lang w:eastAsia="fr-FR"/>
        </w:rPr>
      </w:pPr>
    </w:p>
    <w:p w14:paraId="2222B0A7" w14:textId="77777777" w:rsidR="00F20E9F" w:rsidRDefault="00F20E9F" w:rsidP="00085405">
      <w:pPr>
        <w:numPr>
          <w:ilvl w:val="0"/>
          <w:numId w:val="107"/>
        </w:numPr>
        <w:tabs>
          <w:tab w:val="left" w:pos="1418"/>
          <w:tab w:val="left" w:pos="1560"/>
          <w:tab w:val="left" w:pos="2268"/>
          <w:tab w:val="left" w:pos="9214"/>
          <w:tab w:val="left" w:pos="9356"/>
        </w:tabs>
        <w:autoSpaceDE w:val="0"/>
        <w:autoSpaceDN w:val="0"/>
        <w:adjustRightInd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Une évaluation de l'hygiène bucco-dentaire : vérifier la routine de brossage et donner des conseils sur les techniques de brossage adaptées à l’état du patient. Pour les personnes non autonomes les recommandations en matière d’hygiène alimentaire seraient confiées au personnel des établissements ;</w:t>
      </w:r>
    </w:p>
    <w:p w14:paraId="27DFB323" w14:textId="77777777" w:rsidR="00F20E9F" w:rsidRPr="008F417F" w:rsidRDefault="00F20E9F" w:rsidP="001F34FE">
      <w:pPr>
        <w:tabs>
          <w:tab w:val="left" w:pos="1418"/>
          <w:tab w:val="left" w:pos="1560"/>
          <w:tab w:val="left" w:pos="2268"/>
          <w:tab w:val="left" w:pos="9214"/>
          <w:tab w:val="left" w:pos="9356"/>
        </w:tabs>
        <w:autoSpaceDE w:val="0"/>
        <w:autoSpaceDN w:val="0"/>
        <w:adjustRightInd w:val="0"/>
        <w:spacing w:after="0"/>
        <w:ind w:right="-2"/>
        <w:contextualSpacing/>
        <w:jc w:val="both"/>
        <w:rPr>
          <w:rFonts w:eastAsia="Times New Roman" w:cstheme="minorHAnsi"/>
          <w:spacing w:val="-4"/>
          <w:lang w:eastAsia="fr-FR"/>
        </w:rPr>
      </w:pPr>
    </w:p>
    <w:p w14:paraId="4BE80F98" w14:textId="77777777" w:rsidR="00F20E9F" w:rsidRPr="008F417F" w:rsidRDefault="00F20E9F" w:rsidP="00085405">
      <w:pPr>
        <w:numPr>
          <w:ilvl w:val="0"/>
          <w:numId w:val="107"/>
        </w:numPr>
        <w:tabs>
          <w:tab w:val="left" w:pos="1418"/>
          <w:tab w:val="left" w:pos="1560"/>
          <w:tab w:val="left" w:pos="2268"/>
          <w:tab w:val="left" w:pos="9214"/>
          <w:tab w:val="left" w:pos="9356"/>
        </w:tabs>
        <w:autoSpaceDE w:val="0"/>
        <w:autoSpaceDN w:val="0"/>
        <w:adjustRightInd w:val="0"/>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Une inscription dans le dossier médical du patient : état bucco-dentaire, présence et nature des prothèses, conseils d’hygiène, soins à réaliser.</w:t>
      </w:r>
    </w:p>
    <w:p w14:paraId="20AB17CE"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p>
    <w:p w14:paraId="5EBD0EA7" w14:textId="77777777" w:rsidR="00F20E9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t xml:space="preserve">La rémunération du bilan dentaire spécifique lors de l’entrée en ESMS </w:t>
      </w:r>
      <w:r>
        <w:rPr>
          <w:rFonts w:eastAsia="Times New Roman" w:cstheme="minorHAnsi"/>
          <w:spacing w:val="-4"/>
          <w:lang w:eastAsia="fr-FR"/>
        </w:rPr>
        <w:t>est</w:t>
      </w:r>
      <w:r w:rsidRPr="008F417F">
        <w:rPr>
          <w:rFonts w:eastAsia="Times New Roman" w:cstheme="minorHAnsi"/>
          <w:spacing w:val="-4"/>
          <w:lang w:eastAsia="fr-FR"/>
        </w:rPr>
        <w:t xml:space="preserve"> valorisée à 40 euros.</w:t>
      </w:r>
    </w:p>
    <w:p w14:paraId="15E80E30" w14:textId="77777777" w:rsidR="00F20E9F" w:rsidRPr="008F417F" w:rsidRDefault="00F20E9F" w:rsidP="001F34FE">
      <w:pPr>
        <w:widowControl w:val="0"/>
        <w:tabs>
          <w:tab w:val="left" w:pos="1560"/>
          <w:tab w:val="left" w:pos="2268"/>
          <w:tab w:val="left" w:pos="9214"/>
          <w:tab w:val="left" w:pos="9356"/>
        </w:tabs>
        <w:autoSpaceDN w:val="0"/>
        <w:adjustRightInd w:val="0"/>
        <w:spacing w:after="0"/>
        <w:jc w:val="both"/>
        <w:rPr>
          <w:rFonts w:eastAsia="Times New Roman" w:cstheme="minorHAnsi"/>
          <w:spacing w:val="-4"/>
          <w:lang w:eastAsia="fr-FR"/>
        </w:rPr>
      </w:pPr>
    </w:p>
    <w:p w14:paraId="02750209"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r w:rsidRPr="008F417F">
        <w:rPr>
          <w:rFonts w:eastAsia="Times New Roman" w:cstheme="minorHAnsi"/>
          <w:spacing w:val="-4"/>
          <w:lang w:eastAsia="fr-FR"/>
        </w:rPr>
        <w:t>Dans le cas où il n’y a qu’un acte à réaliser (1 seul code CCAM), celui-ci peut être exécuté au cours de la même séance que ce bilan dentaire spécifique lors de l’entrée en ESMS. Il ne peut y avoir</w:t>
      </w:r>
      <w:r>
        <w:rPr>
          <w:rFonts w:eastAsia="Times New Roman" w:cstheme="minorHAnsi"/>
          <w:spacing w:val="-4"/>
          <w:lang w:eastAsia="fr-FR"/>
        </w:rPr>
        <w:t>,</w:t>
      </w:r>
      <w:r w:rsidRPr="008F417F">
        <w:rPr>
          <w:rFonts w:eastAsia="Times New Roman" w:cstheme="minorHAnsi"/>
          <w:spacing w:val="-4"/>
          <w:lang w:eastAsia="fr-FR"/>
        </w:rPr>
        <w:t xml:space="preserve"> au cours d’une même séance</w:t>
      </w:r>
      <w:r>
        <w:rPr>
          <w:rFonts w:eastAsia="Times New Roman" w:cstheme="minorHAnsi"/>
          <w:spacing w:val="-4"/>
          <w:lang w:eastAsia="fr-FR"/>
        </w:rPr>
        <w:t>,</w:t>
      </w:r>
      <w:r w:rsidRPr="008F417F">
        <w:rPr>
          <w:rFonts w:eastAsia="Times New Roman" w:cstheme="minorHAnsi"/>
          <w:spacing w:val="-4"/>
          <w:lang w:eastAsia="fr-FR"/>
        </w:rPr>
        <w:t xml:space="preserve"> facturation d’une consultation et d’un examen de prévention.</w:t>
      </w:r>
      <w:r>
        <w:rPr>
          <w:rFonts w:eastAsia="Times New Roman" w:cstheme="minorHAnsi"/>
          <w:spacing w:val="-4"/>
          <w:lang w:eastAsia="fr-FR"/>
        </w:rPr>
        <w:t xml:space="preserve"> </w:t>
      </w:r>
      <w:r w:rsidRPr="00C55B2C" w:rsidDel="00C60136">
        <w:rPr>
          <w:rFonts w:eastAsia="Times New Roman" w:cstheme="minorHAnsi"/>
          <w:spacing w:val="-4"/>
          <w:lang w:eastAsia="fr-FR"/>
        </w:rPr>
        <w:t xml:space="preserve"> </w:t>
      </w:r>
      <w:r w:rsidRPr="008F417F">
        <w:rPr>
          <w:rFonts w:eastAsia="Times New Roman" w:cstheme="minorHAnsi"/>
          <w:spacing w:val="-4"/>
          <w:lang w:eastAsia="fr-FR"/>
        </w:rPr>
        <w:t xml:space="preserve">La liste des actes associables au bilan dentaire spécifique lors de l’entrée en ESMS figure dans l’annexe </w:t>
      </w:r>
      <w:r w:rsidRPr="00D70FB5">
        <w:rPr>
          <w:rFonts w:eastAsia="Times New Roman" w:cstheme="minorHAnsi"/>
          <w:spacing w:val="-4"/>
          <w:highlight w:val="yellow"/>
          <w:lang w:eastAsia="fr-FR"/>
        </w:rPr>
        <w:t>XX</w:t>
      </w:r>
      <w:r w:rsidRPr="008F417F">
        <w:rPr>
          <w:rFonts w:eastAsia="Times New Roman" w:cstheme="minorHAnsi"/>
          <w:spacing w:val="-4"/>
          <w:lang w:eastAsia="fr-FR"/>
        </w:rPr>
        <w:t>.</w:t>
      </w:r>
    </w:p>
    <w:p w14:paraId="5DDBC864" w14:textId="77777777" w:rsidR="00F20E9F" w:rsidRPr="008F417F" w:rsidRDefault="00F20E9F" w:rsidP="001F34FE">
      <w:pPr>
        <w:widowControl w:val="0"/>
        <w:tabs>
          <w:tab w:val="left" w:pos="1418"/>
          <w:tab w:val="left" w:pos="1701"/>
          <w:tab w:val="left" w:pos="2268"/>
          <w:tab w:val="left" w:pos="9214"/>
          <w:tab w:val="left" w:pos="9356"/>
        </w:tabs>
        <w:autoSpaceDN w:val="0"/>
        <w:adjustRightInd w:val="0"/>
        <w:spacing w:after="0"/>
        <w:ind w:right="-2"/>
        <w:jc w:val="both"/>
        <w:rPr>
          <w:rFonts w:eastAsia="Times New Roman" w:cstheme="minorHAnsi"/>
          <w:spacing w:val="-4"/>
          <w:lang w:eastAsia="fr-FR"/>
        </w:rPr>
      </w:pPr>
    </w:p>
    <w:p w14:paraId="53A39C37" w14:textId="77777777" w:rsidR="00F20E9F" w:rsidRPr="008F417F" w:rsidRDefault="00F20E9F" w:rsidP="001F34FE">
      <w:pPr>
        <w:widowControl w:val="0"/>
        <w:autoSpaceDN w:val="0"/>
        <w:adjustRightInd w:val="0"/>
        <w:spacing w:after="0"/>
        <w:jc w:val="both"/>
        <w:rPr>
          <w:rFonts w:eastAsia="Times New Roman" w:cstheme="minorHAnsi"/>
          <w:spacing w:val="-4"/>
          <w:lang w:eastAsia="fr-FR"/>
        </w:rPr>
      </w:pPr>
      <w:r w:rsidRPr="008F417F">
        <w:rPr>
          <w:rFonts w:eastAsia="Times New Roman" w:cstheme="minorHAnsi"/>
          <w:spacing w:val="-4"/>
          <w:lang w:eastAsia="fr-FR"/>
        </w:rPr>
        <w:lastRenderedPageBreak/>
        <w:t>Ces dispositions entrent en vigueur au 1er janvier 2025.</w:t>
      </w:r>
    </w:p>
    <w:p w14:paraId="46ACCC70" w14:textId="77777777" w:rsidR="00F20E9F" w:rsidRPr="00EB2ECC" w:rsidRDefault="00F20E9F" w:rsidP="001F34FE">
      <w:pPr>
        <w:widowControl w:val="0"/>
        <w:tabs>
          <w:tab w:val="left" w:pos="1560"/>
          <w:tab w:val="left" w:pos="2268"/>
          <w:tab w:val="left" w:pos="9214"/>
          <w:tab w:val="left" w:pos="9356"/>
        </w:tabs>
        <w:autoSpaceDN w:val="0"/>
        <w:adjustRightInd w:val="0"/>
        <w:spacing w:after="0"/>
        <w:jc w:val="both"/>
        <w:rPr>
          <w:rFonts w:ascii="Times New Roman" w:eastAsia="Times New Roman" w:hAnsi="Times New Roman" w:cs="Times New Roman"/>
          <w:sz w:val="24"/>
          <w:szCs w:val="24"/>
          <w:lang w:eastAsia="fr-FR"/>
        </w:rPr>
      </w:pPr>
    </w:p>
    <w:p w14:paraId="6E2BB216" w14:textId="77777777" w:rsidR="00F20E9F" w:rsidRPr="00C50C75" w:rsidRDefault="007E6281" w:rsidP="00CD26E5">
      <w:pPr>
        <w:pStyle w:val="Sous-article"/>
      </w:pPr>
      <w:bookmarkStart w:id="544" w:name="_Toc140763163"/>
      <w:bookmarkStart w:id="545" w:name="_Toc166101482"/>
      <w:r w:rsidRPr="00E05407">
        <w:rPr>
          <w:highlight w:val="yellow"/>
        </w:rPr>
        <w:t>Article XX :</w:t>
      </w:r>
      <w:r>
        <w:t xml:space="preserve"> </w:t>
      </w:r>
      <w:r w:rsidR="00F20E9F" w:rsidRPr="00FC51B3">
        <w:t>Prise</w:t>
      </w:r>
      <w:r w:rsidR="00F20E9F" w:rsidRPr="008F417F">
        <w:t xml:space="preserve"> en charge </w:t>
      </w:r>
      <w:bookmarkStart w:id="546" w:name="_Hlk140497354"/>
      <w:r w:rsidR="00F20E9F" w:rsidRPr="008F417F">
        <w:t xml:space="preserve">du bilan parodontal et </w:t>
      </w:r>
      <w:bookmarkEnd w:id="546"/>
      <w:r w:rsidR="00F20E9F" w:rsidRPr="008F417F">
        <w:t>de l’assainissement parodontal pour une population de patients en situation spécifique concernée</w:t>
      </w:r>
      <w:bookmarkEnd w:id="544"/>
      <w:bookmarkEnd w:id="545"/>
    </w:p>
    <w:p w14:paraId="1D5BE82F" w14:textId="77777777" w:rsidR="00F20E9F" w:rsidRDefault="00F20E9F" w:rsidP="001F34FE">
      <w:pPr>
        <w:tabs>
          <w:tab w:val="left" w:pos="1560"/>
          <w:tab w:val="left" w:pos="1843"/>
          <w:tab w:val="left" w:pos="2268"/>
          <w:tab w:val="left" w:pos="9214"/>
          <w:tab w:val="left" w:pos="9356"/>
        </w:tabs>
        <w:spacing w:after="0"/>
        <w:ind w:right="-2"/>
        <w:jc w:val="both"/>
        <w:rPr>
          <w:rFonts w:ascii="Times New Roman" w:eastAsia="Times New Roman" w:hAnsi="Times New Roman" w:cs="Times New Roman"/>
          <w:b/>
          <w:kern w:val="28"/>
          <w:sz w:val="24"/>
          <w:szCs w:val="24"/>
          <w:lang w:eastAsia="fr-FR"/>
        </w:rPr>
      </w:pPr>
    </w:p>
    <w:p w14:paraId="69E72605" w14:textId="77777777" w:rsidR="00F20E9F" w:rsidRPr="008F417F" w:rsidRDefault="00F20E9F" w:rsidP="001F34FE">
      <w:pPr>
        <w:tabs>
          <w:tab w:val="left" w:pos="1560"/>
          <w:tab w:val="left" w:pos="1843"/>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Le bilan parodontal et de l’assainissement parodontal est prise en charge pour les populations de patients concernés au titre des ALD sont les suivantes :</w:t>
      </w:r>
    </w:p>
    <w:p w14:paraId="63AA6A93"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les patients diabétiques de type 1 et de type 2 (code 8) ;</w:t>
      </w:r>
    </w:p>
    <w:p w14:paraId="1BC784A9"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les patients en insuffisance cardiaque, troubles du rythme, cardiopathies valvulaires, congénitales graves (code 5) ;</w:t>
      </w:r>
    </w:p>
    <w:p w14:paraId="50391984"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les patients en déficit immunitaire primitif, infection par le VIH (code 7) ;</w:t>
      </w:r>
    </w:p>
    <w:p w14:paraId="3994B9CA"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 xml:space="preserve">les patients avec une maladie coronaire (code 13) ; </w:t>
      </w:r>
    </w:p>
    <w:p w14:paraId="19A8563F"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les patients avec une polyarthrite rhumatoïde (code 22) ;</w:t>
      </w:r>
    </w:p>
    <w:p w14:paraId="6A017CE3" w14:textId="77777777" w:rsidR="00F20E9F" w:rsidRPr="008F417F" w:rsidRDefault="00F20E9F" w:rsidP="00085405">
      <w:pPr>
        <w:numPr>
          <w:ilvl w:val="0"/>
          <w:numId w:val="124"/>
        </w:numPr>
        <w:tabs>
          <w:tab w:val="left" w:pos="1560"/>
          <w:tab w:val="left" w:pos="1843"/>
          <w:tab w:val="left" w:pos="2268"/>
          <w:tab w:val="left" w:pos="9214"/>
          <w:tab w:val="left" w:pos="9356"/>
        </w:tabs>
        <w:spacing w:after="0"/>
        <w:ind w:right="-2"/>
        <w:contextualSpacing/>
        <w:jc w:val="both"/>
        <w:rPr>
          <w:rFonts w:eastAsia="Times New Roman" w:cstheme="minorHAnsi"/>
          <w:spacing w:val="-4"/>
          <w:lang w:eastAsia="fr-FR"/>
        </w:rPr>
      </w:pPr>
      <w:r w:rsidRPr="008F417F">
        <w:rPr>
          <w:rFonts w:eastAsia="Times New Roman" w:cstheme="minorHAnsi"/>
          <w:spacing w:val="-4"/>
          <w:lang w:eastAsia="fr-FR"/>
        </w:rPr>
        <w:t xml:space="preserve">les patients avec une spondylarthrite grave (code 27). </w:t>
      </w:r>
    </w:p>
    <w:p w14:paraId="5620EDAD" w14:textId="77777777" w:rsidR="00F20E9F" w:rsidRPr="008F417F" w:rsidRDefault="00F20E9F" w:rsidP="001F34FE">
      <w:pPr>
        <w:tabs>
          <w:tab w:val="left" w:pos="1560"/>
          <w:tab w:val="left" w:pos="1843"/>
          <w:tab w:val="left" w:pos="2268"/>
          <w:tab w:val="left" w:pos="9214"/>
          <w:tab w:val="left" w:pos="9356"/>
        </w:tabs>
        <w:spacing w:after="0"/>
        <w:ind w:right="-2"/>
        <w:jc w:val="both"/>
        <w:rPr>
          <w:rFonts w:eastAsia="Times New Roman" w:cstheme="minorHAnsi"/>
          <w:spacing w:val="-4"/>
          <w:lang w:eastAsia="fr-FR"/>
        </w:rPr>
      </w:pPr>
    </w:p>
    <w:p w14:paraId="484ADE30" w14:textId="77777777" w:rsidR="00F20E9F" w:rsidRPr="008F417F" w:rsidRDefault="00F20E9F" w:rsidP="001F34FE">
      <w:pPr>
        <w:tabs>
          <w:tab w:val="left" w:pos="1560"/>
          <w:tab w:val="left" w:pos="1843"/>
          <w:tab w:val="left" w:pos="2268"/>
          <w:tab w:val="left" w:pos="9214"/>
          <w:tab w:val="left" w:pos="9356"/>
        </w:tabs>
        <w:spacing w:after="0"/>
        <w:ind w:right="-2"/>
        <w:jc w:val="both"/>
        <w:rPr>
          <w:rFonts w:eastAsia="Times New Roman" w:cstheme="minorHAnsi"/>
          <w:spacing w:val="-4"/>
          <w:lang w:eastAsia="fr-FR"/>
        </w:rPr>
      </w:pPr>
      <w:r w:rsidRPr="008F417F">
        <w:rPr>
          <w:rFonts w:eastAsia="Times New Roman" w:cstheme="minorHAnsi"/>
          <w:spacing w:val="-4"/>
          <w:lang w:eastAsia="fr-FR"/>
        </w:rPr>
        <w:t xml:space="preserve">La prise en charge des actes d’assainissement parodontal (détartrage surfaçage radiculaire) concerne les actes décrits dans </w:t>
      </w:r>
      <w:r w:rsidRPr="00C50C75">
        <w:rPr>
          <w:rFonts w:eastAsia="Times New Roman" w:cstheme="minorHAnsi"/>
          <w:spacing w:val="-4"/>
          <w:highlight w:val="yellow"/>
          <w:lang w:eastAsia="fr-FR"/>
        </w:rPr>
        <w:t xml:space="preserve">l’annexe XX </w:t>
      </w:r>
      <w:r w:rsidRPr="008F417F">
        <w:rPr>
          <w:rFonts w:eastAsia="Times New Roman" w:cstheme="minorHAnsi"/>
          <w:spacing w:val="-4"/>
          <w:lang w:eastAsia="fr-FR"/>
        </w:rPr>
        <w:t>qui portent les codes : HBJA003, HBJA171 et HBJA634.</w:t>
      </w:r>
    </w:p>
    <w:p w14:paraId="7B3AB731" w14:textId="77777777" w:rsidR="00F20E9F" w:rsidRPr="00150E39" w:rsidRDefault="00F20E9F" w:rsidP="00150E39">
      <w:pPr>
        <w:spacing w:after="0" w:line="240" w:lineRule="auto"/>
        <w:rPr>
          <w:rFonts w:cstheme="minorHAnsi"/>
          <w:b/>
        </w:rPr>
      </w:pPr>
    </w:p>
    <w:p w14:paraId="1692D840" w14:textId="77777777" w:rsidR="005243F0" w:rsidRPr="00150E39" w:rsidRDefault="00150E39" w:rsidP="00150E39">
      <w:pPr>
        <w:pStyle w:val="Article"/>
      </w:pPr>
      <w:bookmarkStart w:id="547" w:name="_Toc126662989"/>
      <w:bookmarkStart w:id="548" w:name="_Toc126666826"/>
      <w:bookmarkStart w:id="549" w:name="_Toc128147838"/>
      <w:bookmarkStart w:id="550" w:name="_Toc128160573"/>
      <w:bookmarkStart w:id="551" w:name="_Toc166101483"/>
      <w:r>
        <w:t xml:space="preserve">Titre </w:t>
      </w:r>
      <w:r w:rsidR="00D6550C">
        <w:t>4</w:t>
      </w:r>
      <w:r>
        <w:t> :</w:t>
      </w:r>
      <w:r w:rsidR="005243F0" w:rsidRPr="00150E39">
        <w:t xml:space="preserve"> Les dispositifs visant à garantir l’accès aux soins </w:t>
      </w:r>
      <w:bookmarkEnd w:id="547"/>
      <w:bookmarkEnd w:id="548"/>
      <w:bookmarkEnd w:id="549"/>
      <w:bookmarkEnd w:id="550"/>
      <w:r w:rsidR="005243F0" w:rsidRPr="00150E39">
        <w:t>non programmés</w:t>
      </w:r>
      <w:bookmarkEnd w:id="551"/>
      <w:r w:rsidR="005243F0" w:rsidRPr="00150E39">
        <w:t xml:space="preserve"> </w:t>
      </w:r>
    </w:p>
    <w:p w14:paraId="1A7ED60F" w14:textId="77777777" w:rsidR="005243F0" w:rsidRPr="00150E39" w:rsidRDefault="005243F0" w:rsidP="00150E39">
      <w:pPr>
        <w:spacing w:after="0" w:line="240" w:lineRule="auto"/>
        <w:jc w:val="both"/>
        <w:rPr>
          <w:rFonts w:cstheme="minorHAnsi"/>
          <w:bCs/>
        </w:rPr>
      </w:pPr>
    </w:p>
    <w:p w14:paraId="0EE6C9E1" w14:textId="77777777" w:rsidR="00DF1E9B" w:rsidRDefault="00DF1E9B" w:rsidP="00DF1E9B">
      <w:pPr>
        <w:spacing w:after="0" w:line="240" w:lineRule="auto"/>
        <w:jc w:val="both"/>
      </w:pPr>
      <w:r>
        <w:t>Les partenaires conventionnels souhaitent renforcer la continuité des soins et la réponse aux besoins de soins non programmés en journée et aux horaires de permanence de soins (PDSA) autour des priorités suivantes:</w:t>
      </w:r>
    </w:p>
    <w:p w14:paraId="46DB7AB4" w14:textId="77777777" w:rsidR="00DF1E9B" w:rsidRDefault="00DF1E9B" w:rsidP="00DF1E9B">
      <w:pPr>
        <w:pStyle w:val="Paragraphedeliste"/>
        <w:numPr>
          <w:ilvl w:val="0"/>
          <w:numId w:val="235"/>
        </w:numPr>
        <w:autoSpaceDE w:val="0"/>
        <w:autoSpaceDN w:val="0"/>
        <w:spacing w:after="0" w:line="240" w:lineRule="auto"/>
        <w:jc w:val="both"/>
      </w:pPr>
      <w:r>
        <w:t>Rendre la régulation médicale téléphonique incontournable, en journée et sur les horaires PDSA afin de protéger le système de santé des demandes de soins non programmées mais non urgentes</w:t>
      </w:r>
    </w:p>
    <w:p w14:paraId="6CFF2D8B" w14:textId="77777777" w:rsidR="00DF1E9B" w:rsidRDefault="00DF1E9B" w:rsidP="00DF1E9B">
      <w:pPr>
        <w:pStyle w:val="Paragraphedeliste"/>
        <w:numPr>
          <w:ilvl w:val="0"/>
          <w:numId w:val="235"/>
        </w:numPr>
        <w:autoSpaceDE w:val="0"/>
        <w:autoSpaceDN w:val="0"/>
        <w:spacing w:after="0" w:line="240" w:lineRule="auto"/>
        <w:jc w:val="both"/>
      </w:pPr>
      <w:r>
        <w:t>Favoriser pour les médecins traitants l’accueil des SNP en journée pour sa patientèle traitante</w:t>
      </w:r>
    </w:p>
    <w:p w14:paraId="14832BC1" w14:textId="77777777" w:rsidR="00DF1E9B" w:rsidRDefault="00DF1E9B" w:rsidP="00DF1E9B">
      <w:pPr>
        <w:pStyle w:val="Paragraphedeliste"/>
        <w:numPr>
          <w:ilvl w:val="0"/>
          <w:numId w:val="235"/>
        </w:numPr>
        <w:autoSpaceDE w:val="0"/>
        <w:autoSpaceDN w:val="0"/>
        <w:spacing w:after="0" w:line="240" w:lineRule="auto"/>
        <w:jc w:val="both"/>
      </w:pPr>
      <w:r>
        <w:t>Couvrir l’ensemble du territoire d’un dispositif de permanence et de continuité des soins en journée (SAS), la nuit le week-end et les jours fériés (PDSA) afin de répondre à l’ensemble des besoins de soins et d’éviter les recours inutiles au système hospitalier</w:t>
      </w:r>
    </w:p>
    <w:p w14:paraId="07324124" w14:textId="77777777" w:rsidR="00DF1E9B" w:rsidRDefault="00DF1E9B" w:rsidP="00DF1E9B">
      <w:pPr>
        <w:pStyle w:val="Paragraphedeliste"/>
        <w:numPr>
          <w:ilvl w:val="0"/>
          <w:numId w:val="235"/>
        </w:numPr>
        <w:autoSpaceDE w:val="0"/>
        <w:autoSpaceDN w:val="0"/>
        <w:spacing w:after="0" w:line="240" w:lineRule="auto"/>
        <w:jc w:val="both"/>
      </w:pPr>
      <w:r>
        <w:t>Favoriser la participation du plus grand nombre de médecins au SAS et à la PDSA afin de limiter la charge individuelle que représente la permanence et la continuité des soins sur un territoire.</w:t>
      </w:r>
    </w:p>
    <w:p w14:paraId="2DF9B422" w14:textId="77777777" w:rsidR="005243F0" w:rsidRPr="00150E39" w:rsidRDefault="005243F0" w:rsidP="00150E39">
      <w:pPr>
        <w:spacing w:after="0" w:line="240" w:lineRule="auto"/>
        <w:jc w:val="both"/>
        <w:rPr>
          <w:rFonts w:cstheme="minorHAnsi"/>
          <w:b/>
          <w:bCs/>
        </w:rPr>
      </w:pPr>
    </w:p>
    <w:p w14:paraId="5F803CB7" w14:textId="77777777" w:rsidR="005243F0" w:rsidRDefault="00423BE2" w:rsidP="00150E39">
      <w:pPr>
        <w:pStyle w:val="Article"/>
        <w:rPr>
          <w:rFonts w:eastAsiaTheme="majorEastAsia"/>
        </w:rPr>
      </w:pPr>
      <w:bookmarkStart w:id="552" w:name="_Toc166101484"/>
      <w:r w:rsidRPr="00423BE2">
        <w:rPr>
          <w:rFonts w:eastAsiaTheme="majorEastAsia"/>
          <w:highlight w:val="yellow"/>
        </w:rPr>
        <w:t>Article XX</w:t>
      </w:r>
      <w:r w:rsidR="005243F0" w:rsidRPr="00423BE2">
        <w:rPr>
          <w:rFonts w:eastAsiaTheme="majorEastAsia"/>
          <w:highlight w:val="yellow"/>
        </w:rPr>
        <w:t> :</w:t>
      </w:r>
      <w:r w:rsidR="005243F0" w:rsidRPr="00150E39">
        <w:rPr>
          <w:rFonts w:eastAsiaTheme="majorEastAsia"/>
        </w:rPr>
        <w:t xml:space="preserve"> </w:t>
      </w:r>
      <w:r w:rsidR="00150E39">
        <w:rPr>
          <w:rFonts w:eastAsiaTheme="majorEastAsia"/>
        </w:rPr>
        <w:t>L</w:t>
      </w:r>
      <w:r w:rsidR="005243F0" w:rsidRPr="00150E39">
        <w:rPr>
          <w:rFonts w:eastAsiaTheme="majorEastAsia"/>
        </w:rPr>
        <w:t>a prise en charge des soins non programmés en dehors des horaires de PDSA</w:t>
      </w:r>
      <w:bookmarkEnd w:id="552"/>
    </w:p>
    <w:p w14:paraId="55A61371" w14:textId="77777777" w:rsidR="00150E39" w:rsidRPr="00150E39" w:rsidRDefault="00150E39" w:rsidP="00150E39">
      <w:pPr>
        <w:pStyle w:val="Paragraphedeliste"/>
        <w:kinsoku w:val="0"/>
        <w:overflowPunct w:val="0"/>
        <w:spacing w:after="0" w:line="240" w:lineRule="auto"/>
        <w:ind w:left="0"/>
        <w:jc w:val="both"/>
        <w:textAlignment w:val="baseline"/>
      </w:pPr>
    </w:p>
    <w:p w14:paraId="5F44C385" w14:textId="77777777" w:rsidR="005243F0" w:rsidRPr="00150E39" w:rsidRDefault="007E6281" w:rsidP="007B1AF5">
      <w:pPr>
        <w:pStyle w:val="Sous-article"/>
      </w:pPr>
      <w:bookmarkStart w:id="553" w:name="_Toc126666828"/>
      <w:bookmarkStart w:id="554" w:name="_Toc128147840"/>
      <w:bookmarkStart w:id="555" w:name="_Toc128160575"/>
      <w:bookmarkStart w:id="556" w:name="_Toc166101485"/>
      <w:r w:rsidRPr="00E05407">
        <w:rPr>
          <w:highlight w:val="yellow"/>
        </w:rPr>
        <w:t>Article XX :</w:t>
      </w:r>
      <w:r>
        <w:t xml:space="preserve"> </w:t>
      </w:r>
      <w:r w:rsidR="005243F0" w:rsidRPr="00150E39">
        <w:t>L’accès aux soins non programmés régulé par le service d’accès aux soins (SAS)</w:t>
      </w:r>
      <w:bookmarkEnd w:id="553"/>
      <w:bookmarkEnd w:id="554"/>
      <w:bookmarkEnd w:id="555"/>
      <w:bookmarkEnd w:id="556"/>
    </w:p>
    <w:p w14:paraId="6C0DAD9D" w14:textId="77777777" w:rsidR="005243F0" w:rsidRPr="00150E39" w:rsidRDefault="005243F0" w:rsidP="00150E39">
      <w:pPr>
        <w:spacing w:after="0" w:line="240" w:lineRule="auto"/>
        <w:jc w:val="both"/>
        <w:rPr>
          <w:rFonts w:cstheme="minorHAnsi"/>
          <w:b/>
        </w:rPr>
      </w:pPr>
    </w:p>
    <w:p w14:paraId="63CA5A3E" w14:textId="198A264F" w:rsidR="00866363" w:rsidRDefault="00866363" w:rsidP="00866363">
      <w:pPr>
        <w:autoSpaceDE w:val="0"/>
        <w:autoSpaceDN w:val="0"/>
        <w:spacing w:after="0"/>
        <w:jc w:val="both"/>
      </w:pPr>
      <w:r>
        <w:t xml:space="preserve">Le service d’accès aux soins vise à réguler les demandes de soins non programmés en journée sur un territoire. Il s’agit d’une part de protéger le système de santé de demandes de soins non urgentes, d’autre part de répondre le plus efficacement et rapidement possible aux besoins de soins réels. La régulation médicale téléphonique permet ainsi de faire tomber la majorité des demandes de soins (conseil, envoi d’une ordonnance, etc.) ou de </w:t>
      </w:r>
      <w:r w:rsidR="00026856">
        <w:t>réorienter</w:t>
      </w:r>
      <w:r>
        <w:t xml:space="preserve"> le patient vers son médecin traitant (dès lors qu’il y en a un). De manière subsidiaire, le patient est adressé à un médecin du territoire inscrit au SAS.</w:t>
      </w:r>
    </w:p>
    <w:p w14:paraId="64F4E040" w14:textId="77777777" w:rsidR="00866363" w:rsidRDefault="00866363" w:rsidP="00866363">
      <w:pPr>
        <w:autoSpaceDE w:val="0"/>
        <w:autoSpaceDN w:val="0"/>
        <w:spacing w:after="0" w:line="240" w:lineRule="auto"/>
        <w:jc w:val="both"/>
      </w:pPr>
    </w:p>
    <w:p w14:paraId="214BEE63" w14:textId="77777777" w:rsidR="00487FBF" w:rsidRPr="00150E39" w:rsidRDefault="00487FBF" w:rsidP="001F34FE">
      <w:pPr>
        <w:pStyle w:val="Paragraphedeliste"/>
        <w:kinsoku w:val="0"/>
        <w:overflowPunct w:val="0"/>
        <w:spacing w:after="0"/>
        <w:ind w:left="0"/>
        <w:jc w:val="both"/>
        <w:textAlignment w:val="baseline"/>
        <w:rPr>
          <w:rFonts w:cstheme="minorHAnsi"/>
        </w:rPr>
      </w:pPr>
    </w:p>
    <w:p w14:paraId="79051E75" w14:textId="77777777" w:rsidR="005243F0" w:rsidRPr="00150E39" w:rsidRDefault="005243F0" w:rsidP="001F34FE">
      <w:pPr>
        <w:pStyle w:val="Paragraphedeliste"/>
        <w:kinsoku w:val="0"/>
        <w:overflowPunct w:val="0"/>
        <w:spacing w:after="0"/>
        <w:ind w:left="0"/>
        <w:jc w:val="both"/>
        <w:textAlignment w:val="baseline"/>
        <w:rPr>
          <w:rFonts w:cstheme="minorHAnsi"/>
        </w:rPr>
      </w:pPr>
      <w:r w:rsidRPr="00150E39">
        <w:rPr>
          <w:rFonts w:cstheme="minorHAnsi"/>
        </w:rPr>
        <w:t xml:space="preserve">Les soins non programmés sont définis comme une urgence ressentie par le patient mais ne relevant pas, </w:t>
      </w:r>
      <w:r w:rsidRPr="00150E39">
        <w:rPr>
          <w:rFonts w:cstheme="minorHAnsi"/>
          <w:i/>
        </w:rPr>
        <w:t>a priori</w:t>
      </w:r>
      <w:r w:rsidRPr="00150E39">
        <w:rPr>
          <w:rFonts w:cstheme="minorHAnsi"/>
        </w:rPr>
        <w:t xml:space="preserve">, médicalement de l’urgence vitale et ne nécessitant pas une prise en charge par les services </w:t>
      </w:r>
      <w:r w:rsidRPr="00150E39">
        <w:rPr>
          <w:rFonts w:cstheme="minorHAnsi"/>
        </w:rPr>
        <w:lastRenderedPageBreak/>
        <w:t>hospitaliers d’accueil des urgences. Ces soins s’entendent comme les actes réalisés par un médecin dans les 48h qui suivent l’adressage par la régulation libérale du SAS.</w:t>
      </w:r>
    </w:p>
    <w:p w14:paraId="546E6E2E" w14:textId="77777777" w:rsidR="005243F0" w:rsidRPr="00150E39" w:rsidRDefault="005243F0" w:rsidP="001F34FE">
      <w:pPr>
        <w:pStyle w:val="Paragraphedeliste"/>
        <w:kinsoku w:val="0"/>
        <w:overflowPunct w:val="0"/>
        <w:spacing w:after="0"/>
        <w:ind w:left="0"/>
        <w:jc w:val="both"/>
        <w:textAlignment w:val="baseline"/>
        <w:rPr>
          <w:rFonts w:cstheme="minorHAnsi"/>
        </w:rPr>
      </w:pPr>
    </w:p>
    <w:p w14:paraId="2B85C855" w14:textId="77777777" w:rsidR="005243F0" w:rsidRDefault="007E6281" w:rsidP="00CD26E5">
      <w:pPr>
        <w:pStyle w:val="Sous-article"/>
      </w:pPr>
      <w:bookmarkStart w:id="557" w:name="_Toc166101486"/>
      <w:r w:rsidRPr="00E05407">
        <w:rPr>
          <w:highlight w:val="yellow"/>
        </w:rPr>
        <w:t>Article XX :</w:t>
      </w:r>
      <w:r>
        <w:t xml:space="preserve"> </w:t>
      </w:r>
      <w:r w:rsidR="005243F0" w:rsidRPr="00A44241">
        <w:t>La prise en charge des soins non programmés dans le cadre du SAS</w:t>
      </w:r>
      <w:bookmarkEnd w:id="557"/>
    </w:p>
    <w:p w14:paraId="466334C1" w14:textId="77777777" w:rsidR="00BB6651" w:rsidRPr="00A44241" w:rsidRDefault="00BB6651" w:rsidP="001F34FE">
      <w:pPr>
        <w:pStyle w:val="Paragraphedeliste"/>
        <w:kinsoku w:val="0"/>
        <w:overflowPunct w:val="0"/>
        <w:spacing w:after="0"/>
        <w:ind w:left="0"/>
        <w:jc w:val="both"/>
        <w:textAlignment w:val="baseline"/>
      </w:pPr>
    </w:p>
    <w:p w14:paraId="66EB9BB7" w14:textId="77777777" w:rsidR="005243F0" w:rsidRPr="00A44241" w:rsidRDefault="005243F0" w:rsidP="00085405">
      <w:pPr>
        <w:pStyle w:val="Paragraphedeliste"/>
        <w:numPr>
          <w:ilvl w:val="0"/>
          <w:numId w:val="198"/>
        </w:numPr>
        <w:autoSpaceDE w:val="0"/>
        <w:autoSpaceDN w:val="0"/>
        <w:adjustRightInd w:val="0"/>
        <w:spacing w:after="0"/>
        <w:jc w:val="both"/>
        <w:rPr>
          <w:rFonts w:cstheme="minorHAnsi"/>
          <w:b/>
          <w:bCs/>
          <w:i/>
        </w:rPr>
      </w:pPr>
      <w:r w:rsidRPr="00A44241">
        <w:rPr>
          <w:rFonts w:cstheme="minorHAnsi"/>
          <w:b/>
          <w:bCs/>
          <w:i/>
        </w:rPr>
        <w:t xml:space="preserve">Valorisation des consultations réalisées à la demande du SAS en dehors de la patientèle du médecin traitant </w:t>
      </w:r>
    </w:p>
    <w:p w14:paraId="77C19FE2" w14:textId="77777777" w:rsidR="00A44241" w:rsidRDefault="00A44241" w:rsidP="001F34FE">
      <w:pPr>
        <w:autoSpaceDE w:val="0"/>
        <w:autoSpaceDN w:val="0"/>
        <w:adjustRightInd w:val="0"/>
        <w:spacing w:after="0"/>
        <w:jc w:val="both"/>
        <w:rPr>
          <w:rFonts w:cstheme="minorHAnsi"/>
        </w:rPr>
      </w:pPr>
    </w:p>
    <w:p w14:paraId="5A1F8A3A" w14:textId="77777777" w:rsidR="005243F0" w:rsidRDefault="005243F0" w:rsidP="001F34FE">
      <w:pPr>
        <w:autoSpaceDE w:val="0"/>
        <w:autoSpaceDN w:val="0"/>
        <w:adjustRightInd w:val="0"/>
        <w:spacing w:after="0"/>
        <w:jc w:val="both"/>
        <w:rPr>
          <w:rFonts w:cstheme="minorHAnsi"/>
        </w:rPr>
      </w:pPr>
      <w:r w:rsidRPr="00150E39">
        <w:rPr>
          <w:rFonts w:cstheme="minorHAnsi"/>
        </w:rPr>
        <w:t xml:space="preserve">La consultation réalisée sous 48 heures par le médecin correspondant autre que le médecin traitant sollicité par le médecin régulateur du Service d’accès aux soins, est valorisée par la majoration « SNP ». </w:t>
      </w:r>
    </w:p>
    <w:p w14:paraId="0706A6EB" w14:textId="77777777" w:rsidR="00A44241" w:rsidRPr="00150E39" w:rsidRDefault="00A44241" w:rsidP="001F34FE">
      <w:pPr>
        <w:autoSpaceDE w:val="0"/>
        <w:autoSpaceDN w:val="0"/>
        <w:adjustRightInd w:val="0"/>
        <w:spacing w:after="0"/>
        <w:jc w:val="both"/>
        <w:rPr>
          <w:rFonts w:cstheme="minorHAnsi"/>
        </w:rPr>
      </w:pPr>
    </w:p>
    <w:p w14:paraId="253E42AA" w14:textId="77777777" w:rsidR="005243F0" w:rsidRPr="00150E39" w:rsidRDefault="005243F0" w:rsidP="001F34FE">
      <w:pPr>
        <w:spacing w:after="0"/>
        <w:jc w:val="both"/>
        <w:rPr>
          <w:rFonts w:cstheme="minorHAnsi"/>
        </w:rPr>
      </w:pPr>
      <w:r w:rsidRPr="00150E39">
        <w:rPr>
          <w:rFonts w:cstheme="minorHAnsi"/>
        </w:rPr>
        <w:t>Lorsque le médecin accepte de prendre en charge le patient entre 19h et 21h sur demande de la régulation SAS, il peut facturer en sus de la cotation SNP, une nouvelle majoration « </w:t>
      </w:r>
      <w:r w:rsidRPr="00AB32E8">
        <w:rPr>
          <w:rFonts w:cstheme="minorHAnsi"/>
          <w:highlight w:val="yellow"/>
        </w:rPr>
        <w:t>XXx</w:t>
      </w:r>
      <w:r w:rsidRPr="00150E39">
        <w:rPr>
          <w:rFonts w:cstheme="minorHAnsi"/>
        </w:rPr>
        <w:t> » de 5 euros.</w:t>
      </w:r>
    </w:p>
    <w:p w14:paraId="60903D8F" w14:textId="77777777" w:rsidR="005243F0" w:rsidRDefault="005243F0" w:rsidP="001F34FE">
      <w:pPr>
        <w:spacing w:after="0"/>
        <w:jc w:val="both"/>
        <w:rPr>
          <w:rFonts w:cstheme="minorHAnsi"/>
        </w:rPr>
      </w:pPr>
      <w:r w:rsidRPr="00150E39">
        <w:rPr>
          <w:rFonts w:cstheme="minorHAnsi"/>
        </w:rPr>
        <w:t>Le nombre de majorations SNP facturées suite à régulation du SAS est limité à 20 par semaine et par médecin.</w:t>
      </w:r>
    </w:p>
    <w:p w14:paraId="189693EF" w14:textId="77777777" w:rsidR="00A44241" w:rsidRPr="00150E39" w:rsidRDefault="00A44241" w:rsidP="001F34FE">
      <w:pPr>
        <w:spacing w:after="0"/>
        <w:jc w:val="both"/>
        <w:rPr>
          <w:rFonts w:cstheme="minorHAnsi"/>
        </w:rPr>
      </w:pPr>
    </w:p>
    <w:p w14:paraId="63B5EA66" w14:textId="77777777" w:rsidR="005243F0" w:rsidRPr="00A44241" w:rsidRDefault="005243F0" w:rsidP="00085405">
      <w:pPr>
        <w:pStyle w:val="Paragraphedeliste"/>
        <w:numPr>
          <w:ilvl w:val="0"/>
          <w:numId w:val="198"/>
        </w:numPr>
        <w:autoSpaceDE w:val="0"/>
        <w:autoSpaceDN w:val="0"/>
        <w:adjustRightInd w:val="0"/>
        <w:spacing w:after="0"/>
        <w:jc w:val="both"/>
        <w:rPr>
          <w:rFonts w:cstheme="minorHAnsi"/>
          <w:b/>
          <w:bCs/>
          <w:i/>
        </w:rPr>
      </w:pPr>
      <w:r w:rsidRPr="00A44241">
        <w:rPr>
          <w:rFonts w:cstheme="minorHAnsi"/>
          <w:b/>
          <w:bCs/>
          <w:i/>
        </w:rPr>
        <w:t>Cas particulier des psychiatres</w:t>
      </w:r>
    </w:p>
    <w:p w14:paraId="54EE3C32" w14:textId="77777777" w:rsidR="005243F0" w:rsidRPr="00150E39" w:rsidRDefault="005243F0" w:rsidP="001F34FE">
      <w:pPr>
        <w:spacing w:after="0"/>
        <w:jc w:val="both"/>
        <w:rPr>
          <w:rFonts w:cstheme="minorHAnsi"/>
        </w:rPr>
      </w:pPr>
    </w:p>
    <w:p w14:paraId="52882EA4" w14:textId="77777777" w:rsidR="00A44241" w:rsidRDefault="005243F0" w:rsidP="001F34FE">
      <w:pPr>
        <w:spacing w:after="0"/>
        <w:jc w:val="both"/>
        <w:rPr>
          <w:rFonts w:cstheme="minorHAnsi"/>
        </w:rPr>
      </w:pPr>
      <w:r w:rsidRPr="00150E39">
        <w:rPr>
          <w:rFonts w:cstheme="minorHAnsi"/>
        </w:rPr>
        <w:t>La consultation réalisée par le psychiatre dans les 4 jours qui suivent la demande de la régulation SAS est facturée avec le code MCY (ou TC2 lors d’une téléconsultation), dans les conditions définies par la NGAP.</w:t>
      </w:r>
    </w:p>
    <w:p w14:paraId="4D7239AC" w14:textId="77777777" w:rsidR="005243F0" w:rsidRDefault="005243F0" w:rsidP="001F34FE">
      <w:pPr>
        <w:spacing w:after="0"/>
        <w:jc w:val="both"/>
        <w:rPr>
          <w:rFonts w:cstheme="minorHAnsi"/>
        </w:rPr>
      </w:pPr>
      <w:r w:rsidRPr="00150E39">
        <w:rPr>
          <w:rFonts w:cstheme="minorHAnsi"/>
        </w:rPr>
        <w:br/>
        <w:t xml:space="preserve">Les majorations SNP </w:t>
      </w:r>
      <w:r w:rsidRPr="00046616">
        <w:rPr>
          <w:rFonts w:cstheme="minorHAnsi"/>
        </w:rPr>
        <w:t xml:space="preserve">et </w:t>
      </w:r>
      <w:r w:rsidRPr="00046616">
        <w:rPr>
          <w:rFonts w:cstheme="minorHAnsi"/>
          <w:highlight w:val="yellow"/>
        </w:rPr>
        <w:t>XXx</w:t>
      </w:r>
      <w:r w:rsidRPr="00150E39">
        <w:rPr>
          <w:rFonts w:cstheme="minorHAnsi"/>
        </w:rPr>
        <w:t xml:space="preserve"> ne s’appliquent pas aux psychiatres. </w:t>
      </w:r>
    </w:p>
    <w:p w14:paraId="321B4B22" w14:textId="77777777" w:rsidR="00A44241" w:rsidRPr="00150E39" w:rsidRDefault="00A44241" w:rsidP="001F34FE">
      <w:pPr>
        <w:spacing w:after="0"/>
        <w:jc w:val="both"/>
        <w:rPr>
          <w:rFonts w:cstheme="minorHAnsi"/>
        </w:rPr>
      </w:pPr>
    </w:p>
    <w:p w14:paraId="5C1E3469" w14:textId="77777777" w:rsidR="005243F0" w:rsidRPr="00A44241" w:rsidRDefault="005243F0" w:rsidP="00085405">
      <w:pPr>
        <w:pStyle w:val="Paragraphedeliste"/>
        <w:numPr>
          <w:ilvl w:val="0"/>
          <w:numId w:val="198"/>
        </w:numPr>
        <w:autoSpaceDE w:val="0"/>
        <w:autoSpaceDN w:val="0"/>
        <w:adjustRightInd w:val="0"/>
        <w:spacing w:after="0"/>
        <w:jc w:val="both"/>
        <w:rPr>
          <w:rFonts w:cstheme="minorHAnsi"/>
          <w:b/>
          <w:bCs/>
          <w:i/>
        </w:rPr>
      </w:pPr>
      <w:r w:rsidRPr="00A44241">
        <w:rPr>
          <w:rFonts w:cstheme="minorHAnsi"/>
          <w:b/>
          <w:bCs/>
          <w:i/>
        </w:rPr>
        <w:t xml:space="preserve">Valorisation des visites réalisées dans un délai court après la demande du SAS </w:t>
      </w:r>
    </w:p>
    <w:p w14:paraId="0DCD90EA" w14:textId="77777777" w:rsidR="005243F0" w:rsidRPr="00150E39" w:rsidRDefault="005243F0" w:rsidP="001F34FE">
      <w:pPr>
        <w:kinsoku w:val="0"/>
        <w:overflowPunct w:val="0"/>
        <w:spacing w:after="0"/>
        <w:jc w:val="both"/>
        <w:textAlignment w:val="baseline"/>
        <w:rPr>
          <w:rFonts w:cstheme="minorHAnsi"/>
          <w:highlight w:val="yellow"/>
        </w:rPr>
      </w:pPr>
    </w:p>
    <w:p w14:paraId="223D22A6" w14:textId="77777777" w:rsidR="005243F0" w:rsidRPr="00150E39" w:rsidRDefault="005243F0" w:rsidP="001F34FE">
      <w:pPr>
        <w:kinsoku w:val="0"/>
        <w:overflowPunct w:val="0"/>
        <w:spacing w:after="0"/>
        <w:jc w:val="both"/>
        <w:textAlignment w:val="baseline"/>
        <w:rPr>
          <w:rFonts w:cstheme="minorHAnsi"/>
        </w:rPr>
      </w:pPr>
      <w:r w:rsidRPr="00150E39">
        <w:rPr>
          <w:rFonts w:cstheme="minorHAnsi"/>
        </w:rPr>
        <w:t>Lorsque le médecin intervient au domicile du patient dans les 24 heures suivant l’appel de la régulation du SAS, il peut facturer une nouvelle majoration « </w:t>
      </w:r>
      <w:r w:rsidRPr="00150E39">
        <w:rPr>
          <w:rFonts w:cstheme="minorHAnsi"/>
          <w:highlight w:val="yellow"/>
        </w:rPr>
        <w:t>YYY</w:t>
      </w:r>
      <w:r w:rsidR="001F34FE">
        <w:rPr>
          <w:rFonts w:cstheme="minorHAnsi"/>
        </w:rPr>
        <w:t xml:space="preserve"> » </w:t>
      </w:r>
      <w:r w:rsidRPr="00150E39">
        <w:rPr>
          <w:rFonts w:cstheme="minorHAnsi"/>
        </w:rPr>
        <w:t xml:space="preserve">de 10 euros. Cette majoration est applicable lorsque la visite est facturée à tarif opposable, et cumulable avec les majorations spécifiques mentionnées ci-dessus. </w:t>
      </w:r>
    </w:p>
    <w:p w14:paraId="1E66F247" w14:textId="77777777" w:rsidR="005243F0" w:rsidRPr="00150E39" w:rsidRDefault="005243F0" w:rsidP="001F34FE">
      <w:pPr>
        <w:kinsoku w:val="0"/>
        <w:overflowPunct w:val="0"/>
        <w:spacing w:after="0"/>
        <w:jc w:val="both"/>
        <w:textAlignment w:val="baseline"/>
        <w:rPr>
          <w:rFonts w:cstheme="minorHAnsi"/>
        </w:rPr>
      </w:pPr>
    </w:p>
    <w:p w14:paraId="6E695B91" w14:textId="77777777" w:rsidR="005243F0" w:rsidRPr="00E31D86" w:rsidRDefault="007E6281" w:rsidP="00CD26E5">
      <w:pPr>
        <w:pStyle w:val="Sous-article"/>
      </w:pPr>
      <w:bookmarkStart w:id="558" w:name="_Toc166101487"/>
      <w:r w:rsidRPr="00E05407">
        <w:rPr>
          <w:highlight w:val="yellow"/>
        </w:rPr>
        <w:t>Article XX :</w:t>
      </w:r>
      <w:r>
        <w:t xml:space="preserve"> </w:t>
      </w:r>
      <w:r w:rsidR="005243F0" w:rsidRPr="00E31D86">
        <w:t>La participation à la régulation libérale du SAS</w:t>
      </w:r>
      <w:bookmarkEnd w:id="558"/>
    </w:p>
    <w:p w14:paraId="5AEAB858" w14:textId="77777777" w:rsidR="005243F0" w:rsidRPr="00150E39" w:rsidRDefault="005243F0" w:rsidP="001F34FE">
      <w:pPr>
        <w:spacing w:after="0"/>
        <w:jc w:val="both"/>
        <w:rPr>
          <w:rFonts w:cstheme="minorHAnsi"/>
        </w:rPr>
      </w:pPr>
    </w:p>
    <w:p w14:paraId="79AEECBE" w14:textId="77777777" w:rsidR="005243F0" w:rsidRPr="00150E39" w:rsidRDefault="005243F0" w:rsidP="001F34FE">
      <w:pPr>
        <w:spacing w:after="0"/>
        <w:jc w:val="both"/>
        <w:rPr>
          <w:rFonts w:cstheme="minorHAnsi"/>
        </w:rPr>
      </w:pPr>
      <w:r w:rsidRPr="00150E39">
        <w:rPr>
          <w:rFonts w:cstheme="minorHAnsi"/>
        </w:rPr>
        <w:t>Le fonctionnement de la régulation libérale est organisé sous l’autorité de l’</w:t>
      </w:r>
      <w:r w:rsidR="00D52160">
        <w:rPr>
          <w:rFonts w:cstheme="minorHAnsi"/>
        </w:rPr>
        <w:t>Agence régionale de santé</w:t>
      </w:r>
      <w:r w:rsidRPr="00150E39">
        <w:rPr>
          <w:rFonts w:cstheme="minorHAnsi"/>
        </w:rPr>
        <w:t xml:space="preserve"> en lien avec les acteurs de la médecine de ville. La participation des médecins à la régulation libérale du SAS est valorisée à hauteur de 100 euros par heure (majoration de 20% dans les DROM-COM), avec prise en charge des cotisations sociales pour les médecins de secteur à honoraires opposables. </w:t>
      </w:r>
    </w:p>
    <w:p w14:paraId="46BD40FD" w14:textId="77777777" w:rsidR="005243F0" w:rsidRPr="00150E39" w:rsidRDefault="005243F0" w:rsidP="001F34FE">
      <w:pPr>
        <w:spacing w:after="0"/>
        <w:jc w:val="both"/>
        <w:rPr>
          <w:rFonts w:cstheme="minorHAnsi"/>
          <w:i/>
        </w:rPr>
      </w:pPr>
    </w:p>
    <w:p w14:paraId="65730F70" w14:textId="77777777" w:rsidR="005243F0" w:rsidRPr="00150E39" w:rsidRDefault="007E6281" w:rsidP="00CD26E5">
      <w:pPr>
        <w:pStyle w:val="Sous-article"/>
      </w:pPr>
      <w:bookmarkStart w:id="559" w:name="_Toc166101488"/>
      <w:r w:rsidRPr="00E05407">
        <w:rPr>
          <w:highlight w:val="yellow"/>
        </w:rPr>
        <w:t>Article XX :</w:t>
      </w:r>
      <w:r>
        <w:t xml:space="preserve"> </w:t>
      </w:r>
      <w:r w:rsidR="005243F0" w:rsidRPr="00E31D86">
        <w:t>L’accès aux soins non programmés en dehors de la régulation du SAS</w:t>
      </w:r>
      <w:bookmarkEnd w:id="559"/>
    </w:p>
    <w:p w14:paraId="0A241A40" w14:textId="77777777" w:rsidR="00E31D86" w:rsidRPr="00E31D86" w:rsidRDefault="00E31D86" w:rsidP="001F34FE">
      <w:pPr>
        <w:autoSpaceDE w:val="0"/>
        <w:autoSpaceDN w:val="0"/>
        <w:adjustRightInd w:val="0"/>
        <w:spacing w:after="0"/>
        <w:jc w:val="both"/>
        <w:rPr>
          <w:rFonts w:cstheme="minorHAnsi"/>
          <w:b/>
          <w:bCs/>
          <w:i/>
        </w:rPr>
      </w:pPr>
    </w:p>
    <w:p w14:paraId="260FC592" w14:textId="77777777" w:rsidR="005243F0" w:rsidRPr="00E31D86" w:rsidRDefault="005243F0" w:rsidP="00085405">
      <w:pPr>
        <w:pStyle w:val="Paragraphedeliste"/>
        <w:numPr>
          <w:ilvl w:val="0"/>
          <w:numId w:val="198"/>
        </w:numPr>
        <w:autoSpaceDE w:val="0"/>
        <w:autoSpaceDN w:val="0"/>
        <w:adjustRightInd w:val="0"/>
        <w:spacing w:after="0"/>
        <w:jc w:val="both"/>
        <w:rPr>
          <w:rFonts w:cstheme="minorHAnsi"/>
          <w:b/>
          <w:bCs/>
          <w:i/>
        </w:rPr>
      </w:pPr>
      <w:r w:rsidRPr="00E31D86">
        <w:rPr>
          <w:rFonts w:cstheme="minorHAnsi"/>
          <w:b/>
          <w:bCs/>
          <w:i/>
        </w:rPr>
        <w:t>Les consultations réalisées en urgence par le médecin traitant en réponse à une demande du centre de régulation des appels dans le cadre de l’aide médicale urgente</w:t>
      </w:r>
    </w:p>
    <w:p w14:paraId="461B2DFB" w14:textId="77777777" w:rsidR="005243F0" w:rsidRPr="00150E39" w:rsidRDefault="005243F0" w:rsidP="001F34FE">
      <w:pPr>
        <w:spacing w:after="0"/>
        <w:rPr>
          <w:rFonts w:cstheme="minorHAnsi"/>
        </w:rPr>
      </w:pPr>
    </w:p>
    <w:p w14:paraId="1BBFDC04" w14:textId="77777777" w:rsidR="005243F0" w:rsidRDefault="005243F0" w:rsidP="001F34FE">
      <w:pPr>
        <w:spacing w:after="0"/>
        <w:ind w:hanging="2"/>
        <w:jc w:val="both"/>
        <w:rPr>
          <w:rFonts w:cstheme="minorHAnsi"/>
        </w:rPr>
      </w:pPr>
      <w:r w:rsidRPr="00150E39">
        <w:rPr>
          <w:rFonts w:cstheme="minorHAnsi"/>
        </w:rPr>
        <w:t xml:space="preserve">La majoration d’un montant de 15 euros dénommée MRT (majoration médecin traitant régulation) valorise la consultation réalisée en urgence par le médecin traitant, quel que soit son secteur </w:t>
      </w:r>
      <w:r w:rsidRPr="00150E39">
        <w:rPr>
          <w:rFonts w:cstheme="minorHAnsi"/>
        </w:rPr>
        <w:lastRenderedPageBreak/>
        <w:t>d’exercice, pour l’un de ses patients, dans les 48 heures suivant la demande du centre de régulation médicale des urgences pendant les horaires habituels de ses consultations. Le médecin doit pouvoir attester d’avoir été appelé par la régulation médicale.</w:t>
      </w:r>
    </w:p>
    <w:p w14:paraId="2A683329" w14:textId="77777777" w:rsidR="00E31D86" w:rsidRPr="00150E39" w:rsidRDefault="00E31D86" w:rsidP="001F34FE">
      <w:pPr>
        <w:spacing w:after="0"/>
        <w:ind w:hanging="2"/>
        <w:jc w:val="both"/>
        <w:rPr>
          <w:rFonts w:cstheme="minorHAnsi"/>
        </w:rPr>
      </w:pPr>
    </w:p>
    <w:p w14:paraId="7A7F7E16" w14:textId="77777777" w:rsidR="005243F0" w:rsidRPr="00150E39" w:rsidRDefault="005243F0" w:rsidP="001F34FE">
      <w:pPr>
        <w:spacing w:after="0"/>
        <w:ind w:hanging="2"/>
        <w:jc w:val="both"/>
        <w:rPr>
          <w:rFonts w:cstheme="minorHAnsi"/>
        </w:rPr>
      </w:pPr>
      <w:r w:rsidRPr="00150E39">
        <w:rPr>
          <w:rFonts w:cstheme="minorHAnsi"/>
        </w:rPr>
        <w:t>Cette majoration peut être facturée uniquement en cas de respect des tarifs opposables et n’est pas cumulable avec les autres majorations qui peuvent exister dans le cadre de la permanence des soins.</w:t>
      </w:r>
    </w:p>
    <w:p w14:paraId="08151C2A" w14:textId="77777777" w:rsidR="005243F0" w:rsidRPr="00150E39" w:rsidRDefault="005243F0" w:rsidP="001F34FE">
      <w:pPr>
        <w:spacing w:after="0"/>
        <w:jc w:val="both"/>
        <w:rPr>
          <w:rFonts w:cstheme="minorHAnsi"/>
        </w:rPr>
      </w:pPr>
      <w:bookmarkStart w:id="560" w:name="_heading=h.tyjcwt" w:colFirst="0" w:colLast="0"/>
      <w:bookmarkStart w:id="561" w:name="_heading=h.5t27rd7iztue" w:colFirst="0" w:colLast="0"/>
      <w:bookmarkEnd w:id="560"/>
      <w:bookmarkEnd w:id="561"/>
      <w:r w:rsidRPr="00150E39">
        <w:rPr>
          <w:rFonts w:cstheme="minorHAnsi"/>
        </w:rPr>
        <w:t xml:space="preserve">Lorsque le médecin accepte de prendre en charge le patient entre 19h et 21h sur demande de la régulation médicale, il peut facturer en sus de la cotation MRT, une nouvelle majoration </w:t>
      </w:r>
      <w:r w:rsidRPr="00E31D86">
        <w:rPr>
          <w:rFonts w:cstheme="minorHAnsi"/>
          <w:highlight w:val="yellow"/>
        </w:rPr>
        <w:t>« XXx »</w:t>
      </w:r>
      <w:r w:rsidRPr="00150E39">
        <w:rPr>
          <w:rFonts w:cstheme="minorHAnsi"/>
        </w:rPr>
        <w:t xml:space="preserve"> de 5 euros.</w:t>
      </w:r>
    </w:p>
    <w:p w14:paraId="2CE628A3" w14:textId="77777777" w:rsidR="005243F0" w:rsidRPr="00150E39" w:rsidRDefault="005243F0" w:rsidP="001F34FE">
      <w:pPr>
        <w:spacing w:after="0"/>
        <w:jc w:val="both"/>
        <w:rPr>
          <w:rFonts w:cstheme="minorHAnsi"/>
        </w:rPr>
      </w:pPr>
    </w:p>
    <w:p w14:paraId="14B1C398" w14:textId="77777777" w:rsidR="005243F0" w:rsidRPr="004D2616" w:rsidRDefault="005243F0" w:rsidP="00085405">
      <w:pPr>
        <w:pStyle w:val="Paragraphedeliste"/>
        <w:numPr>
          <w:ilvl w:val="0"/>
          <w:numId w:val="198"/>
        </w:numPr>
        <w:autoSpaceDE w:val="0"/>
        <w:autoSpaceDN w:val="0"/>
        <w:adjustRightInd w:val="0"/>
        <w:spacing w:after="0"/>
        <w:jc w:val="both"/>
        <w:rPr>
          <w:rFonts w:cstheme="minorHAnsi"/>
          <w:b/>
          <w:bCs/>
          <w:i/>
        </w:rPr>
      </w:pPr>
      <w:r w:rsidRPr="004D2616">
        <w:rPr>
          <w:rFonts w:cstheme="minorHAnsi"/>
          <w:b/>
          <w:bCs/>
          <w:i/>
        </w:rPr>
        <w:t xml:space="preserve">Les consultations réalisées par un médecin correspondant pour un patient adressé par son médecin traitant </w:t>
      </w:r>
    </w:p>
    <w:p w14:paraId="02A9518C" w14:textId="77777777" w:rsidR="005243F0" w:rsidRPr="00150E39" w:rsidRDefault="005243F0" w:rsidP="001F34FE">
      <w:pPr>
        <w:spacing w:after="0"/>
        <w:ind w:hanging="2"/>
        <w:jc w:val="both"/>
        <w:rPr>
          <w:rFonts w:cstheme="minorHAnsi"/>
        </w:rPr>
      </w:pPr>
    </w:p>
    <w:p w14:paraId="34AA2B98" w14:textId="77777777" w:rsidR="005243F0" w:rsidRDefault="005243F0" w:rsidP="001F34FE">
      <w:pPr>
        <w:spacing w:after="0"/>
        <w:ind w:hanging="2"/>
        <w:jc w:val="both"/>
        <w:rPr>
          <w:rFonts w:cstheme="minorHAnsi"/>
        </w:rPr>
      </w:pPr>
      <w:r w:rsidRPr="00150E39">
        <w:rPr>
          <w:rFonts w:cstheme="minorHAnsi"/>
        </w:rPr>
        <w:t>La prise en charge par le médecin correspondant sollicité par le médecin traitant doit intervenir dans les 4 jours suivants l’adressage par le médecin traitant.</w:t>
      </w:r>
    </w:p>
    <w:p w14:paraId="7F5747D9" w14:textId="77777777" w:rsidR="004D2616" w:rsidRPr="00150E39" w:rsidRDefault="004D2616" w:rsidP="001F34FE">
      <w:pPr>
        <w:spacing w:after="0"/>
        <w:ind w:hanging="2"/>
        <w:jc w:val="both"/>
        <w:rPr>
          <w:rFonts w:cstheme="minorHAnsi"/>
        </w:rPr>
      </w:pPr>
    </w:p>
    <w:p w14:paraId="526C5AAC" w14:textId="77777777" w:rsidR="005243F0" w:rsidRDefault="005243F0" w:rsidP="001F34FE">
      <w:pPr>
        <w:spacing w:after="0"/>
        <w:ind w:hanging="2"/>
        <w:jc w:val="both"/>
        <w:rPr>
          <w:rFonts w:cstheme="minorHAnsi"/>
        </w:rPr>
      </w:pPr>
      <w:r w:rsidRPr="00150E39">
        <w:rPr>
          <w:rFonts w:cstheme="minorHAnsi"/>
        </w:rPr>
        <w:t>La consultation du médecin traitant adressant ainsi le patient à un autre spécialiste est valorisée par la majoration spécifique, dénommée MUT (Majoration d’Urgence du médecin Traitant).</w:t>
      </w:r>
    </w:p>
    <w:p w14:paraId="21DF68A7" w14:textId="77777777" w:rsidR="004D2616" w:rsidRPr="00150E39" w:rsidRDefault="004D2616" w:rsidP="001F34FE">
      <w:pPr>
        <w:spacing w:after="0"/>
        <w:ind w:hanging="2"/>
        <w:jc w:val="both"/>
        <w:rPr>
          <w:rFonts w:cstheme="minorHAnsi"/>
        </w:rPr>
      </w:pPr>
    </w:p>
    <w:p w14:paraId="12BEA54A" w14:textId="77777777" w:rsidR="005243F0" w:rsidRDefault="005243F0" w:rsidP="001F34FE">
      <w:pPr>
        <w:spacing w:after="0"/>
        <w:ind w:hanging="2"/>
        <w:jc w:val="both"/>
        <w:rPr>
          <w:rFonts w:cstheme="minorHAnsi"/>
        </w:rPr>
      </w:pPr>
      <w:r w:rsidRPr="00150E39">
        <w:rPr>
          <w:rFonts w:cstheme="minorHAnsi"/>
        </w:rPr>
        <w:t>La consultation réalisée dans les 4 jours par le médecin correspondant sollicité par le médecin traitant est valorisée par la majoration spécifique dénommée MCU (Majoration Correspondant Urgence). Ce même délai s’applique à la consultation du psychiatre MCY prévue à l’article 15.2.4 de la NGAP.</w:t>
      </w:r>
    </w:p>
    <w:p w14:paraId="36D7BA76" w14:textId="77777777" w:rsidR="004D2616" w:rsidRPr="00150E39" w:rsidRDefault="004D2616" w:rsidP="001F34FE">
      <w:pPr>
        <w:spacing w:after="0"/>
        <w:ind w:hanging="2"/>
        <w:jc w:val="both"/>
        <w:rPr>
          <w:rFonts w:cstheme="minorHAnsi"/>
        </w:rPr>
      </w:pPr>
    </w:p>
    <w:p w14:paraId="0D190BA6" w14:textId="77777777" w:rsidR="005243F0" w:rsidRPr="00150E39" w:rsidRDefault="005243F0" w:rsidP="001F34FE">
      <w:pPr>
        <w:spacing w:after="0"/>
        <w:ind w:hanging="2"/>
        <w:jc w:val="both"/>
        <w:rPr>
          <w:rFonts w:cstheme="minorHAnsi"/>
        </w:rPr>
      </w:pPr>
      <w:r w:rsidRPr="00150E39">
        <w:rPr>
          <w:rFonts w:cstheme="minorHAnsi"/>
        </w:rPr>
        <w:t xml:space="preserve">Les majorations et cotation ne sont pas cumulables avec les autres majorations applicables dans le cadre de la permanence des </w:t>
      </w:r>
      <w:sdt>
        <w:sdtPr>
          <w:rPr>
            <w:rFonts w:cstheme="minorHAnsi"/>
          </w:rPr>
          <w:tag w:val="goog_rdk_85"/>
          <w:id w:val="963306887"/>
        </w:sdtPr>
        <w:sdtEndPr/>
        <w:sdtContent/>
      </w:sdt>
      <w:sdt>
        <w:sdtPr>
          <w:rPr>
            <w:rFonts w:cstheme="minorHAnsi"/>
          </w:rPr>
          <w:tag w:val="goog_rdk_86"/>
          <w:id w:val="-623464509"/>
        </w:sdtPr>
        <w:sdtEndPr/>
        <w:sdtContent/>
      </w:sdt>
      <w:r w:rsidRPr="00150E39">
        <w:rPr>
          <w:rFonts w:cstheme="minorHAnsi"/>
        </w:rPr>
        <w:t>soins.</w:t>
      </w:r>
      <w:bookmarkStart w:id="562" w:name="_heading=h.2et92p0" w:colFirst="0" w:colLast="0"/>
      <w:bookmarkEnd w:id="562"/>
      <w:r w:rsidRPr="00150E39">
        <w:rPr>
          <w:rFonts w:cstheme="minorHAnsi"/>
        </w:rPr>
        <w:t xml:space="preserve"> Ces majorations et cotation ne peuvent être facturées qu’en cas de respect des </w:t>
      </w:r>
      <w:sdt>
        <w:sdtPr>
          <w:rPr>
            <w:rFonts w:cstheme="minorHAnsi"/>
          </w:rPr>
          <w:tag w:val="goog_rdk_87"/>
          <w:id w:val="-835682711"/>
        </w:sdtPr>
        <w:sdtEndPr/>
        <w:sdtContent/>
      </w:sdt>
      <w:r w:rsidRPr="00150E39">
        <w:rPr>
          <w:rFonts w:cstheme="minorHAnsi"/>
        </w:rPr>
        <w:t xml:space="preserve">tarifs opposables.  </w:t>
      </w:r>
    </w:p>
    <w:p w14:paraId="14E09D6C" w14:textId="77777777" w:rsidR="005243F0" w:rsidRPr="00150E39" w:rsidRDefault="005243F0" w:rsidP="00150E39">
      <w:pPr>
        <w:spacing w:after="0" w:line="240" w:lineRule="auto"/>
        <w:jc w:val="both"/>
        <w:rPr>
          <w:rFonts w:cstheme="minorHAnsi"/>
          <w:b/>
          <w:bCs/>
        </w:rPr>
      </w:pPr>
    </w:p>
    <w:p w14:paraId="080401F8" w14:textId="77777777" w:rsidR="005243F0" w:rsidRPr="004D2616" w:rsidRDefault="00423BE2" w:rsidP="004D2616">
      <w:pPr>
        <w:pStyle w:val="Article"/>
        <w:rPr>
          <w:rFonts w:eastAsiaTheme="majorEastAsia"/>
        </w:rPr>
      </w:pPr>
      <w:bookmarkStart w:id="563" w:name="_Toc126666827"/>
      <w:bookmarkStart w:id="564" w:name="_Toc128147839"/>
      <w:bookmarkStart w:id="565" w:name="_Toc128160574"/>
      <w:bookmarkStart w:id="566" w:name="_Toc166101489"/>
      <w:r w:rsidRPr="00423BE2">
        <w:rPr>
          <w:rFonts w:eastAsiaTheme="majorEastAsia"/>
          <w:highlight w:val="yellow"/>
        </w:rPr>
        <w:t>Article XX</w:t>
      </w:r>
      <w:r w:rsidR="004D2616" w:rsidRPr="00423BE2">
        <w:rPr>
          <w:rFonts w:eastAsiaTheme="majorEastAsia"/>
          <w:highlight w:val="yellow"/>
        </w:rPr>
        <w:t> :</w:t>
      </w:r>
      <w:r w:rsidR="005243F0" w:rsidRPr="00150E39">
        <w:rPr>
          <w:rFonts w:eastAsiaTheme="majorEastAsia"/>
        </w:rPr>
        <w:t xml:space="preserve"> La</w:t>
      </w:r>
      <w:bookmarkEnd w:id="563"/>
      <w:bookmarkEnd w:id="564"/>
      <w:bookmarkEnd w:id="565"/>
      <w:r w:rsidR="005243F0" w:rsidRPr="00150E39">
        <w:rPr>
          <w:rFonts w:eastAsiaTheme="majorEastAsia"/>
        </w:rPr>
        <w:t xml:space="preserve"> prise en charge des soins non programmés en période de permanence des soins ambulatoire</w:t>
      </w:r>
      <w:bookmarkEnd w:id="566"/>
      <w:r w:rsidR="005243F0" w:rsidRPr="00150E39">
        <w:rPr>
          <w:rFonts w:eastAsiaTheme="majorEastAsia"/>
        </w:rPr>
        <w:t xml:space="preserve"> </w:t>
      </w:r>
    </w:p>
    <w:p w14:paraId="1CCC3062" w14:textId="77777777" w:rsidR="005243F0" w:rsidRPr="00150E39" w:rsidRDefault="005243F0" w:rsidP="00150E39">
      <w:pPr>
        <w:spacing w:after="0" w:line="240" w:lineRule="auto"/>
        <w:jc w:val="both"/>
        <w:rPr>
          <w:rFonts w:cstheme="minorHAnsi"/>
          <w:b/>
        </w:rPr>
      </w:pPr>
      <w:r w:rsidRPr="00150E39">
        <w:rPr>
          <w:rFonts w:cstheme="minorHAnsi"/>
        </w:rPr>
        <w:t xml:space="preserve"> </w:t>
      </w:r>
    </w:p>
    <w:p w14:paraId="6068D64C" w14:textId="77777777" w:rsidR="005243F0" w:rsidRPr="00E50BE2" w:rsidRDefault="007E6281" w:rsidP="007B1AF5">
      <w:pPr>
        <w:pStyle w:val="Sous-article"/>
      </w:pPr>
      <w:bookmarkStart w:id="567" w:name="_Toc166101490"/>
      <w:r w:rsidRPr="00E05407">
        <w:rPr>
          <w:highlight w:val="yellow"/>
        </w:rPr>
        <w:t>Article XX :</w:t>
      </w:r>
      <w:r>
        <w:t xml:space="preserve"> </w:t>
      </w:r>
      <w:r w:rsidR="005243F0" w:rsidRPr="00E50BE2">
        <w:t>Les soins non programmés et régulés en période de PDSA</w:t>
      </w:r>
      <w:bookmarkEnd w:id="567"/>
    </w:p>
    <w:p w14:paraId="30F21261" w14:textId="77777777" w:rsidR="00E50BE2" w:rsidRDefault="00E50BE2" w:rsidP="00150E39">
      <w:pPr>
        <w:pStyle w:val="Corpsdetexte"/>
        <w:spacing w:after="0" w:line="240" w:lineRule="auto"/>
        <w:jc w:val="both"/>
        <w:rPr>
          <w:rFonts w:cstheme="minorHAnsi"/>
        </w:rPr>
      </w:pPr>
    </w:p>
    <w:p w14:paraId="51B7D4E0" w14:textId="77777777" w:rsidR="005243F0" w:rsidRDefault="005243F0" w:rsidP="00150E39">
      <w:pPr>
        <w:pStyle w:val="Corpsdetexte"/>
        <w:spacing w:after="0" w:line="240" w:lineRule="auto"/>
        <w:jc w:val="both"/>
        <w:rPr>
          <w:rFonts w:cstheme="minorHAnsi"/>
        </w:rPr>
      </w:pPr>
      <w:r w:rsidRPr="00150E39">
        <w:rPr>
          <w:rFonts w:cstheme="minorHAnsi"/>
        </w:rPr>
        <w:t>L’accès aux soins doit être garanti aux patients en dehors des heures ouvrables ou lors des jours non travaillés, pour les besoins de soins définis par les pouvoirs publics dans le cadre de la permanence des soins ambulatoire définie aux articles R. 6315-1 et suivants du code de la santé publique.</w:t>
      </w:r>
    </w:p>
    <w:p w14:paraId="146E73B6" w14:textId="77777777" w:rsidR="00E50BE2" w:rsidRPr="00150E39" w:rsidRDefault="00E50BE2" w:rsidP="00150E39">
      <w:pPr>
        <w:pStyle w:val="Corpsdetexte"/>
        <w:spacing w:after="0" w:line="240" w:lineRule="auto"/>
        <w:jc w:val="both"/>
        <w:rPr>
          <w:rFonts w:cstheme="minorHAnsi"/>
        </w:rPr>
      </w:pPr>
    </w:p>
    <w:p w14:paraId="6C59DAE4" w14:textId="77777777" w:rsidR="005243F0" w:rsidRDefault="005243F0" w:rsidP="00150E39">
      <w:pPr>
        <w:pStyle w:val="Corpsdetexte"/>
        <w:spacing w:after="0" w:line="240" w:lineRule="auto"/>
        <w:jc w:val="both"/>
        <w:rPr>
          <w:rFonts w:cstheme="minorHAnsi"/>
        </w:rPr>
      </w:pPr>
      <w:r w:rsidRPr="00150E39">
        <w:rPr>
          <w:rFonts w:cstheme="minorHAnsi"/>
        </w:rPr>
        <w:t>Les principes d’organisation du dispositif de permanence des soins ambulatoire sont déterminées dans les cahiers des charges de la permanence des soins ambulatoire arrêtés par les directeurs généraux des ARS.</w:t>
      </w:r>
    </w:p>
    <w:p w14:paraId="4E2F4B7F" w14:textId="77777777" w:rsidR="00E50BE2" w:rsidRPr="00150E39" w:rsidRDefault="00E50BE2" w:rsidP="00150E39">
      <w:pPr>
        <w:pStyle w:val="Corpsdetexte"/>
        <w:spacing w:after="0" w:line="240" w:lineRule="auto"/>
        <w:jc w:val="both"/>
        <w:rPr>
          <w:rFonts w:cstheme="minorHAnsi"/>
        </w:rPr>
      </w:pPr>
    </w:p>
    <w:p w14:paraId="07702BEB" w14:textId="77777777" w:rsidR="005243F0" w:rsidRDefault="005243F0" w:rsidP="00150E39">
      <w:pPr>
        <w:pStyle w:val="Corpsdetexte"/>
        <w:spacing w:after="0" w:line="240" w:lineRule="auto"/>
        <w:jc w:val="both"/>
        <w:rPr>
          <w:rFonts w:cstheme="minorHAnsi"/>
        </w:rPr>
      </w:pPr>
      <w:r w:rsidRPr="00150E39">
        <w:rPr>
          <w:rFonts w:cstheme="minorHAnsi"/>
        </w:rPr>
        <w:t>Dans ce cadre, les caisses assurent le paiement des forfaits de régulation et d’astreinte dont le montant est déterminé dans les cahiers des charges régionaux de la PDSA</w:t>
      </w:r>
      <w:r w:rsidRPr="00150E39">
        <w:rPr>
          <w:rStyle w:val="Appelnotedebasdep"/>
          <w:rFonts w:cstheme="minorHAnsi"/>
        </w:rPr>
        <w:footnoteReference w:id="4"/>
      </w:r>
      <w:r w:rsidR="00E50BE2">
        <w:rPr>
          <w:rFonts w:cstheme="minorHAnsi"/>
        </w:rPr>
        <w:t>.</w:t>
      </w:r>
    </w:p>
    <w:p w14:paraId="7551959C" w14:textId="77777777" w:rsidR="000275B7" w:rsidRPr="00150E39" w:rsidRDefault="000275B7" w:rsidP="00150E39">
      <w:pPr>
        <w:pStyle w:val="Corpsdetexte"/>
        <w:spacing w:after="0" w:line="240" w:lineRule="auto"/>
        <w:jc w:val="both"/>
        <w:rPr>
          <w:rFonts w:cstheme="minorHAnsi"/>
        </w:rPr>
      </w:pPr>
    </w:p>
    <w:p w14:paraId="55E56733" w14:textId="5CCF3086" w:rsidR="005243F0" w:rsidRDefault="005243F0" w:rsidP="001F34FE">
      <w:pPr>
        <w:pStyle w:val="Corpsdetexte"/>
        <w:spacing w:after="0"/>
        <w:jc w:val="both"/>
        <w:rPr>
          <w:rFonts w:cstheme="minorHAnsi"/>
        </w:rPr>
      </w:pPr>
      <w:r w:rsidRPr="00150E39">
        <w:rPr>
          <w:rFonts w:cstheme="minorHAnsi"/>
        </w:rPr>
        <w:t xml:space="preserve">Des majorations d’actes spécifiques sont également applicables. Ainsi, lorsque le médecin inscrit sur le tableau tenu par le conseil départemental de l’Ordre des médecins en son nom ou au titre de l’association de permanence des soins à laquelle il appartient intervient à la demande du médecin chargé de la régulation ou du centre d’appel de l’association de permanence des soins, il facture ses actes à tarif opposable et bénéficie de majorations spécifiques (définies à </w:t>
      </w:r>
      <w:r w:rsidRPr="000275B7">
        <w:rPr>
          <w:rFonts w:cstheme="minorHAnsi"/>
          <w:highlight w:val="yellow"/>
        </w:rPr>
        <w:t>l’annexe XX).</w:t>
      </w:r>
      <w:r w:rsidRPr="00150E39">
        <w:rPr>
          <w:rFonts w:cstheme="minorHAnsi"/>
        </w:rPr>
        <w:t xml:space="preserve"> </w:t>
      </w:r>
    </w:p>
    <w:p w14:paraId="5CB4EE29" w14:textId="77777777" w:rsidR="000275B7" w:rsidRPr="00150E39" w:rsidRDefault="000275B7" w:rsidP="001F34FE">
      <w:pPr>
        <w:pStyle w:val="Corpsdetexte"/>
        <w:spacing w:after="0"/>
        <w:jc w:val="both"/>
        <w:rPr>
          <w:rFonts w:cstheme="minorHAnsi"/>
        </w:rPr>
      </w:pPr>
    </w:p>
    <w:p w14:paraId="2421848C" w14:textId="77777777" w:rsidR="005243F0" w:rsidRPr="00150E39" w:rsidRDefault="005243F0" w:rsidP="001F34FE">
      <w:pPr>
        <w:pStyle w:val="Corpsdetexte"/>
        <w:spacing w:after="0"/>
        <w:jc w:val="both"/>
        <w:rPr>
          <w:rFonts w:cstheme="minorHAnsi"/>
        </w:rPr>
      </w:pPr>
      <w:r w:rsidRPr="00150E39">
        <w:rPr>
          <w:rFonts w:cstheme="minorHAnsi"/>
        </w:rPr>
        <w:t xml:space="preserve">Les partenaires conventionnels conviennent d’inscrire ces majorations dans la nomenclature générale des actes professionnels (NGAP) selon les règles suivantes : </w:t>
      </w:r>
    </w:p>
    <w:p w14:paraId="34E6A6AF" w14:textId="77777777" w:rsidR="005243F0" w:rsidRPr="00150E39" w:rsidRDefault="005243F0" w:rsidP="00085405">
      <w:pPr>
        <w:pStyle w:val="Paragraphedeliste"/>
        <w:numPr>
          <w:ilvl w:val="0"/>
          <w:numId w:val="199"/>
        </w:numPr>
        <w:spacing w:after="0"/>
        <w:jc w:val="both"/>
        <w:rPr>
          <w:rFonts w:cstheme="minorHAnsi"/>
        </w:rPr>
      </w:pPr>
      <w:r w:rsidRPr="00150E39">
        <w:rPr>
          <w:rFonts w:cstheme="minorHAnsi"/>
        </w:rPr>
        <w:t>Ces majorations spécifiques sont également applicables, à titre exceptionnel, par le médecin non inscrit au tableau de garde, qui intervient sur appel du médecin régulateur en remplacement du médecin de permanence indisponible ;</w:t>
      </w:r>
    </w:p>
    <w:p w14:paraId="0F95476B" w14:textId="77777777" w:rsidR="005243F0" w:rsidRPr="00150E39" w:rsidRDefault="005243F0" w:rsidP="00085405">
      <w:pPr>
        <w:pStyle w:val="Paragraphedeliste"/>
        <w:numPr>
          <w:ilvl w:val="0"/>
          <w:numId w:val="199"/>
        </w:numPr>
        <w:spacing w:after="0"/>
        <w:jc w:val="both"/>
        <w:rPr>
          <w:rFonts w:cstheme="minorHAnsi"/>
        </w:rPr>
      </w:pPr>
      <w:r w:rsidRPr="00150E39">
        <w:rPr>
          <w:rFonts w:cstheme="minorHAnsi"/>
        </w:rPr>
        <w:t xml:space="preserve">Lorsque, au cours d'un même déplacement, le médecin de garde intervient sur appel du régulateur dans un établissement assurant l'hébergement des personnes âgées ou au domicile d’un patient pour effectuer des actes sur plus d'un patient, la majoration ne peut être facturée qu'une seule fois ; </w:t>
      </w:r>
    </w:p>
    <w:p w14:paraId="6CE17E0E" w14:textId="77777777" w:rsidR="005243F0" w:rsidRPr="00150E39" w:rsidRDefault="005243F0" w:rsidP="00085405">
      <w:pPr>
        <w:pStyle w:val="Paragraphedeliste"/>
        <w:numPr>
          <w:ilvl w:val="0"/>
          <w:numId w:val="199"/>
        </w:numPr>
        <w:autoSpaceDE w:val="0"/>
        <w:autoSpaceDN w:val="0"/>
        <w:adjustRightInd w:val="0"/>
        <w:spacing w:after="0"/>
        <w:jc w:val="both"/>
        <w:rPr>
          <w:rFonts w:cstheme="minorHAnsi"/>
        </w:rPr>
      </w:pPr>
      <w:r w:rsidRPr="00150E39">
        <w:rPr>
          <w:rFonts w:cstheme="minorHAnsi"/>
        </w:rPr>
        <w:t>Ces majorations spécifiques ne sont pas cumulables avec les majorations d’urgence de nuit, de dimanche et jours fériés (prévue à l’article 14 de la NGAP) ni avec les majorations de déplacements (prévues à l’article 14.2 de la NGAP) – à l’exception des indemnités kilométriques (IK) de l’article 13 (C) des conditions générales de la NGAP –, définies dans l’annexe tarifaire de la présente convention ;</w:t>
      </w:r>
    </w:p>
    <w:p w14:paraId="21ADC30B" w14:textId="77777777" w:rsidR="005243F0" w:rsidRPr="00150E39" w:rsidRDefault="005243F0" w:rsidP="00085405">
      <w:pPr>
        <w:pStyle w:val="Paragraphedeliste"/>
        <w:numPr>
          <w:ilvl w:val="0"/>
          <w:numId w:val="199"/>
        </w:numPr>
        <w:autoSpaceDE w:val="0"/>
        <w:autoSpaceDN w:val="0"/>
        <w:adjustRightInd w:val="0"/>
        <w:spacing w:after="0"/>
        <w:jc w:val="both"/>
        <w:rPr>
          <w:rFonts w:cstheme="minorHAnsi"/>
        </w:rPr>
      </w:pPr>
      <w:r w:rsidRPr="00150E39">
        <w:rPr>
          <w:rFonts w:cstheme="minorHAnsi"/>
        </w:rPr>
        <w:t>Elles ne sont pas cumulables avec les rémunérations forfaitaires de régulation dans la même plage horaire.</w:t>
      </w:r>
    </w:p>
    <w:p w14:paraId="22203C76" w14:textId="77777777" w:rsidR="000275B7" w:rsidRDefault="000275B7" w:rsidP="000275B7">
      <w:pPr>
        <w:pStyle w:val="Corpsdetexte"/>
        <w:spacing w:after="0" w:line="240" w:lineRule="auto"/>
        <w:jc w:val="both"/>
        <w:rPr>
          <w:rFonts w:cstheme="minorHAnsi"/>
        </w:rPr>
      </w:pPr>
    </w:p>
    <w:p w14:paraId="49BC4EF0" w14:textId="77777777" w:rsidR="005243F0" w:rsidRPr="00150E39" w:rsidRDefault="005243F0" w:rsidP="000275B7">
      <w:pPr>
        <w:pStyle w:val="Corpsdetexte"/>
        <w:spacing w:after="0" w:line="240" w:lineRule="auto"/>
        <w:jc w:val="both"/>
        <w:rPr>
          <w:rFonts w:cstheme="minorHAnsi"/>
        </w:rPr>
      </w:pPr>
      <w:r w:rsidRPr="00150E39">
        <w:rPr>
          <w:rFonts w:cstheme="minorHAnsi"/>
        </w:rPr>
        <w:t xml:space="preserve">Les assurés bénéficient, pour les actes réalisés dans le cadre de la permanence des soins régulée, d’une dispense d’avance des frais dans les conditions définies à </w:t>
      </w:r>
      <w:r w:rsidRPr="00150E39">
        <w:rPr>
          <w:rFonts w:cstheme="minorHAnsi"/>
          <w:highlight w:val="yellow"/>
        </w:rPr>
        <w:t>l’article</w:t>
      </w:r>
      <w:r w:rsidRPr="00150E39">
        <w:rPr>
          <w:rFonts w:cstheme="minorHAnsi"/>
        </w:rPr>
        <w:t xml:space="preserve"> </w:t>
      </w:r>
      <w:r w:rsidRPr="00150E39">
        <w:rPr>
          <w:rFonts w:cstheme="minorHAnsi"/>
          <w:highlight w:val="yellow"/>
        </w:rPr>
        <w:t>XX</w:t>
      </w:r>
      <w:r w:rsidRPr="00150E39">
        <w:rPr>
          <w:rFonts w:cstheme="minorHAnsi"/>
        </w:rPr>
        <w:t xml:space="preserve">.  </w:t>
      </w:r>
    </w:p>
    <w:p w14:paraId="582D1F62" w14:textId="77777777" w:rsidR="005243F0" w:rsidRPr="00150E39" w:rsidRDefault="005243F0" w:rsidP="000275B7">
      <w:pPr>
        <w:pStyle w:val="Corpsdetexte"/>
        <w:spacing w:after="0" w:line="240" w:lineRule="auto"/>
        <w:jc w:val="both"/>
        <w:rPr>
          <w:rFonts w:cstheme="minorHAnsi"/>
          <w:b/>
        </w:rPr>
      </w:pPr>
    </w:p>
    <w:p w14:paraId="5619D668" w14:textId="77777777" w:rsidR="005243F0" w:rsidRPr="000275B7" w:rsidRDefault="007E6281" w:rsidP="007B1AF5">
      <w:pPr>
        <w:pStyle w:val="Sous-article"/>
      </w:pPr>
      <w:bookmarkStart w:id="568" w:name="_Toc166101491"/>
      <w:r w:rsidRPr="00E05407">
        <w:rPr>
          <w:highlight w:val="yellow"/>
        </w:rPr>
        <w:t>Article XX :</w:t>
      </w:r>
      <w:r>
        <w:t xml:space="preserve"> </w:t>
      </w:r>
      <w:r w:rsidR="005243F0" w:rsidRPr="000275B7">
        <w:t>Les soins non programmés aux horaires de PDSA, hors régulation</w:t>
      </w:r>
      <w:bookmarkEnd w:id="568"/>
      <w:r w:rsidR="005243F0" w:rsidRPr="000275B7">
        <w:t xml:space="preserve"> </w:t>
      </w:r>
    </w:p>
    <w:p w14:paraId="38432B86" w14:textId="77777777" w:rsidR="005243F0" w:rsidRPr="00150E39" w:rsidRDefault="005243F0" w:rsidP="000275B7">
      <w:pPr>
        <w:spacing w:after="0" w:line="240" w:lineRule="auto"/>
        <w:ind w:left="-2"/>
        <w:jc w:val="both"/>
        <w:rPr>
          <w:rFonts w:cstheme="minorHAnsi"/>
          <w:bCs/>
          <w:highlight w:val="yellow"/>
        </w:rPr>
      </w:pPr>
    </w:p>
    <w:p w14:paraId="03E9820F" w14:textId="77777777" w:rsidR="005243F0" w:rsidRPr="00150E39" w:rsidRDefault="005243F0" w:rsidP="001F34FE">
      <w:pPr>
        <w:spacing w:after="0"/>
        <w:ind w:left="-2"/>
        <w:jc w:val="both"/>
        <w:rPr>
          <w:rFonts w:cstheme="minorHAnsi"/>
        </w:rPr>
      </w:pPr>
      <w:r w:rsidRPr="00150E39">
        <w:rPr>
          <w:rFonts w:cstheme="minorHAnsi"/>
          <w:bCs/>
        </w:rPr>
        <w:t>L</w:t>
      </w:r>
      <w:r w:rsidRPr="00150E39">
        <w:rPr>
          <w:rFonts w:cstheme="minorHAnsi"/>
        </w:rPr>
        <w:t>es consultations et visites non régulées, réalisées aux horaires de PDSA, bénéficient d’une majoration de 5 euros (</w:t>
      </w:r>
      <w:r w:rsidRPr="00150E39">
        <w:rPr>
          <w:rFonts w:cstheme="minorHAnsi"/>
          <w:highlight w:val="yellow"/>
        </w:rPr>
        <w:t>XX</w:t>
      </w:r>
      <w:r w:rsidRPr="00150E39">
        <w:rPr>
          <w:rFonts w:cstheme="minorHAnsi"/>
        </w:rPr>
        <w:t>) sous réserve que ces actes soient facturés aux tarifs opposables. Cette majoration n’est pas cumulable avec les majorations de PDSA pour les actes régulés mentionnées au précédent article et celles visées aux articles 14 et 14.2 de la NGAP.</w:t>
      </w:r>
    </w:p>
    <w:p w14:paraId="302F2CC7" w14:textId="77777777" w:rsidR="005243F0" w:rsidRPr="00150E39" w:rsidRDefault="005243F0" w:rsidP="001F34FE">
      <w:pPr>
        <w:spacing w:after="0"/>
        <w:ind w:left="-2"/>
        <w:jc w:val="both"/>
        <w:rPr>
          <w:rFonts w:cstheme="minorHAnsi"/>
        </w:rPr>
      </w:pPr>
    </w:p>
    <w:p w14:paraId="1CD59208" w14:textId="77777777" w:rsidR="005243F0" w:rsidRPr="000275B7" w:rsidRDefault="005243F0" w:rsidP="00085405">
      <w:pPr>
        <w:pStyle w:val="Paragraphedeliste"/>
        <w:numPr>
          <w:ilvl w:val="0"/>
          <w:numId w:val="197"/>
        </w:numPr>
        <w:spacing w:after="0"/>
        <w:jc w:val="both"/>
        <w:rPr>
          <w:rFonts w:cstheme="minorHAnsi"/>
          <w:b/>
          <w:i/>
          <w:iCs/>
        </w:rPr>
      </w:pPr>
      <w:r w:rsidRPr="000275B7">
        <w:rPr>
          <w:rFonts w:cstheme="minorHAnsi"/>
          <w:b/>
          <w:i/>
          <w:iCs/>
        </w:rPr>
        <w:t>En cas d’urgence justifiée par l’état du malade</w:t>
      </w:r>
    </w:p>
    <w:p w14:paraId="484FF82D" w14:textId="77777777" w:rsidR="000275B7" w:rsidRDefault="000275B7" w:rsidP="001F34FE">
      <w:pPr>
        <w:spacing w:after="0"/>
        <w:ind w:left="-2"/>
        <w:jc w:val="both"/>
        <w:rPr>
          <w:rFonts w:cstheme="minorHAnsi"/>
          <w:bCs/>
        </w:rPr>
      </w:pPr>
    </w:p>
    <w:p w14:paraId="3EF0A3D3" w14:textId="77777777" w:rsidR="000275B7" w:rsidRPr="001F34FE" w:rsidRDefault="005243F0" w:rsidP="001F34FE">
      <w:pPr>
        <w:spacing w:after="0"/>
        <w:ind w:left="-2"/>
        <w:jc w:val="both"/>
        <w:rPr>
          <w:rFonts w:cstheme="minorHAnsi"/>
          <w:bCs/>
        </w:rPr>
      </w:pPr>
      <w:r w:rsidRPr="001F34FE">
        <w:rPr>
          <w:rFonts w:cstheme="minorHAnsi"/>
          <w:bCs/>
        </w:rPr>
        <w:t xml:space="preserve">Lorsque le médecin intervient pour un patient en situation d’urgence, </w:t>
      </w:r>
      <w:r w:rsidRPr="001F34FE">
        <w:rPr>
          <w:rFonts w:cstheme="minorHAnsi"/>
        </w:rPr>
        <w:t xml:space="preserve">correspondant à une affection ou la suspicion d'une affection mettant en jeu la vie du patient ou l'intégrité de son organisme et </w:t>
      </w:r>
      <w:r w:rsidR="008474C9" w:rsidRPr="001F34FE">
        <w:rPr>
          <w:rFonts w:cstheme="minorHAnsi"/>
          <w:highlight w:val="yellow"/>
        </w:rPr>
        <w:t>nécessitant</w:t>
      </w:r>
      <w:r w:rsidRPr="001F34FE">
        <w:rPr>
          <w:rFonts w:cstheme="minorHAnsi"/>
        </w:rPr>
        <w:t xml:space="preserve"> la mobilisation rapide des ressources humaines et matérielles</w:t>
      </w:r>
      <w:r w:rsidRPr="001F34FE">
        <w:rPr>
          <w:rFonts w:cstheme="minorHAnsi"/>
          <w:bCs/>
        </w:rPr>
        <w:t>, il peut bénéficier de majorations visées à l’article 14 et 14.2 de la NGAP.</w:t>
      </w:r>
    </w:p>
    <w:p w14:paraId="30C9A873" w14:textId="77777777" w:rsidR="005243F0" w:rsidRPr="00150E39" w:rsidRDefault="005243F0" w:rsidP="000275B7">
      <w:pPr>
        <w:spacing w:after="0" w:line="240" w:lineRule="auto"/>
        <w:ind w:left="-2"/>
        <w:jc w:val="both"/>
        <w:rPr>
          <w:rFonts w:cstheme="minorHAnsi"/>
          <w:bCs/>
        </w:rPr>
      </w:pPr>
      <w:r w:rsidRPr="00150E39">
        <w:rPr>
          <w:rFonts w:cstheme="minorHAnsi"/>
          <w:bCs/>
        </w:rPr>
        <w:t xml:space="preserve"> </w:t>
      </w:r>
    </w:p>
    <w:p w14:paraId="4350129A" w14:textId="77777777" w:rsidR="005243F0" w:rsidRDefault="005243F0" w:rsidP="000275B7">
      <w:pPr>
        <w:spacing w:after="0" w:line="240" w:lineRule="auto"/>
        <w:jc w:val="both"/>
        <w:rPr>
          <w:rFonts w:cstheme="minorHAnsi"/>
        </w:rPr>
      </w:pPr>
      <w:r w:rsidRPr="00150E39">
        <w:rPr>
          <w:rFonts w:cstheme="minorHAnsi"/>
          <w:bCs/>
        </w:rPr>
        <w:lastRenderedPageBreak/>
        <w:t xml:space="preserve">Au regard de la définition de l’urgence ci-dessus, </w:t>
      </w:r>
      <w:r w:rsidRPr="00150E39">
        <w:rPr>
          <w:rFonts w:cstheme="minorHAnsi"/>
          <w:bCs/>
          <w:i/>
        </w:rPr>
        <w:t>de facto,</w:t>
      </w:r>
      <w:r w:rsidRPr="00150E39">
        <w:rPr>
          <w:rFonts w:cstheme="minorHAnsi"/>
          <w:bCs/>
        </w:rPr>
        <w:t xml:space="preserve"> ces majorations ne sont pas facturables dans le cadre d’une téléconsultation.</w:t>
      </w:r>
    </w:p>
    <w:p w14:paraId="71E67B14" w14:textId="77777777" w:rsidR="000275B7" w:rsidRPr="00150E39" w:rsidRDefault="000275B7" w:rsidP="000275B7">
      <w:pPr>
        <w:spacing w:after="0" w:line="240" w:lineRule="auto"/>
        <w:jc w:val="both"/>
        <w:rPr>
          <w:rFonts w:cstheme="minorHAnsi"/>
        </w:rPr>
      </w:pPr>
    </w:p>
    <w:p w14:paraId="320CA601" w14:textId="77777777" w:rsidR="005243F0" w:rsidRPr="000275B7" w:rsidRDefault="005243F0" w:rsidP="00085405">
      <w:pPr>
        <w:pStyle w:val="Paragraphedeliste"/>
        <w:numPr>
          <w:ilvl w:val="0"/>
          <w:numId w:val="197"/>
        </w:numPr>
        <w:spacing w:after="0" w:line="240" w:lineRule="auto"/>
        <w:jc w:val="both"/>
        <w:rPr>
          <w:rFonts w:cstheme="minorHAnsi"/>
          <w:b/>
          <w:i/>
          <w:iCs/>
        </w:rPr>
      </w:pPr>
      <w:r w:rsidRPr="000275B7">
        <w:rPr>
          <w:rFonts w:cstheme="minorHAnsi"/>
          <w:b/>
          <w:i/>
          <w:iCs/>
        </w:rPr>
        <w:t>Traitement de premier recours de cas nécessitant des actes techniques et la présence prolongée du médecin dans certaines situations</w:t>
      </w:r>
    </w:p>
    <w:p w14:paraId="2A493208" w14:textId="77777777" w:rsidR="000275B7" w:rsidRDefault="000275B7" w:rsidP="000275B7">
      <w:pPr>
        <w:spacing w:after="0" w:line="240" w:lineRule="auto"/>
        <w:ind w:left="-2"/>
        <w:jc w:val="both"/>
        <w:rPr>
          <w:rFonts w:cstheme="minorHAnsi"/>
        </w:rPr>
      </w:pPr>
    </w:p>
    <w:p w14:paraId="55112330" w14:textId="030B7201" w:rsidR="005243F0" w:rsidRPr="00150E39" w:rsidRDefault="000B55FE" w:rsidP="001F34FE">
      <w:pPr>
        <w:spacing w:after="0"/>
        <w:ind w:left="-2"/>
        <w:jc w:val="both"/>
        <w:rPr>
          <w:rFonts w:cstheme="minorHAnsi"/>
        </w:rPr>
      </w:pPr>
      <w:r>
        <w:rPr>
          <w:rFonts w:cstheme="minorHAnsi"/>
        </w:rPr>
        <w:t>L</w:t>
      </w:r>
      <w:r w:rsidRPr="00150E39">
        <w:rPr>
          <w:rFonts w:cstheme="minorHAnsi"/>
        </w:rPr>
        <w:t>’acte</w:t>
      </w:r>
      <w:r w:rsidR="005243F0" w:rsidRPr="00150E39">
        <w:rPr>
          <w:rFonts w:cstheme="minorHAnsi"/>
        </w:rPr>
        <w:t xml:space="preserve"> technique </w:t>
      </w:r>
      <w:r w:rsidR="005243F0" w:rsidRPr="000275B7">
        <w:rPr>
          <w:rFonts w:cstheme="minorHAnsi"/>
          <w:highlight w:val="yellow"/>
        </w:rPr>
        <w:t>YYYY010</w:t>
      </w:r>
      <w:r w:rsidR="005243F0" w:rsidRPr="00150E39">
        <w:rPr>
          <w:rFonts w:cstheme="minorHAnsi"/>
        </w:rPr>
        <w:t xml:space="preserve"> </w:t>
      </w:r>
      <w:r w:rsidR="00CF0074">
        <w:rPr>
          <w:rFonts w:cstheme="minorHAnsi"/>
        </w:rPr>
        <w:t xml:space="preserve">est facturé </w:t>
      </w:r>
      <w:r w:rsidR="005243F0" w:rsidRPr="00150E39">
        <w:rPr>
          <w:rFonts w:cstheme="minorHAnsi"/>
        </w:rPr>
        <w:t>dans les situations</w:t>
      </w:r>
      <w:r w:rsidR="005243F0" w:rsidRPr="00150E39">
        <w:rPr>
          <w:rFonts w:cstheme="minorHAnsi"/>
          <w:bCs/>
        </w:rPr>
        <w:t xml:space="preserve"> où :</w:t>
      </w:r>
    </w:p>
    <w:p w14:paraId="0D7FD0D1" w14:textId="77777777" w:rsidR="005243F0" w:rsidRPr="00150E39" w:rsidRDefault="005243F0" w:rsidP="00085405">
      <w:pPr>
        <w:pStyle w:val="Paragraphedeliste"/>
        <w:numPr>
          <w:ilvl w:val="0"/>
          <w:numId w:val="200"/>
        </w:numPr>
        <w:spacing w:after="0"/>
        <w:jc w:val="both"/>
        <w:rPr>
          <w:rFonts w:cstheme="minorHAnsi"/>
        </w:rPr>
      </w:pPr>
      <w:r w:rsidRPr="00150E39">
        <w:rPr>
          <w:rFonts w:cstheme="minorHAnsi"/>
          <w:bCs/>
        </w:rPr>
        <w:t>l’intervention du médecin est suivie d’un passage aux urgences et/ou d’une hospitalisation ;</w:t>
      </w:r>
    </w:p>
    <w:p w14:paraId="7B7A965F" w14:textId="77777777" w:rsidR="005243F0" w:rsidRPr="00150E39" w:rsidRDefault="005243F0" w:rsidP="00085405">
      <w:pPr>
        <w:pStyle w:val="Paragraphedeliste"/>
        <w:numPr>
          <w:ilvl w:val="0"/>
          <w:numId w:val="200"/>
        </w:numPr>
        <w:spacing w:after="0"/>
        <w:jc w:val="both"/>
        <w:rPr>
          <w:rFonts w:cstheme="minorHAnsi"/>
        </w:rPr>
      </w:pPr>
      <w:r w:rsidRPr="00150E39">
        <w:rPr>
          <w:rFonts w:cstheme="minorHAnsi"/>
          <w:bCs/>
        </w:rPr>
        <w:t>l’intervention du médecin permet d’éviter l’hospitalisation d’une personne résident en établissement médico-social.</w:t>
      </w:r>
    </w:p>
    <w:p w14:paraId="28E7C069" w14:textId="77777777" w:rsidR="005243F0" w:rsidRPr="00150E39" w:rsidRDefault="005243F0" w:rsidP="001F34FE">
      <w:pPr>
        <w:spacing w:after="0"/>
        <w:jc w:val="both"/>
        <w:rPr>
          <w:rFonts w:cstheme="minorHAnsi"/>
        </w:rPr>
      </w:pPr>
    </w:p>
    <w:p w14:paraId="5DCD4666" w14:textId="77777777" w:rsidR="005243F0" w:rsidRPr="000275B7" w:rsidRDefault="007E6281" w:rsidP="00CD26E5">
      <w:pPr>
        <w:pStyle w:val="Sous-article"/>
      </w:pPr>
      <w:bookmarkStart w:id="569" w:name="_Toc166101492"/>
      <w:r w:rsidRPr="00E05407">
        <w:rPr>
          <w:highlight w:val="yellow"/>
        </w:rPr>
        <w:t>Article XX :</w:t>
      </w:r>
      <w:r>
        <w:t xml:space="preserve"> </w:t>
      </w:r>
      <w:r w:rsidR="005243F0" w:rsidRPr="000275B7">
        <w:t>Les consultations à domicile en période de permanence des soins ambulatoire (PDSA)</w:t>
      </w:r>
      <w:bookmarkEnd w:id="569"/>
      <w:r w:rsidR="005243F0" w:rsidRPr="000275B7">
        <w:t xml:space="preserve"> </w:t>
      </w:r>
    </w:p>
    <w:p w14:paraId="2712911F" w14:textId="77777777" w:rsidR="000275B7" w:rsidRDefault="000275B7" w:rsidP="001F34FE">
      <w:pPr>
        <w:pStyle w:val="Corpsdetexte"/>
        <w:spacing w:after="0"/>
        <w:jc w:val="both"/>
        <w:rPr>
          <w:rFonts w:cstheme="minorHAnsi"/>
        </w:rPr>
      </w:pPr>
    </w:p>
    <w:p w14:paraId="0E56127B" w14:textId="77777777" w:rsidR="005243F0" w:rsidRPr="00150E39" w:rsidRDefault="005243F0" w:rsidP="001F34FE">
      <w:pPr>
        <w:pStyle w:val="Corpsdetexte"/>
        <w:spacing w:after="0"/>
        <w:jc w:val="both"/>
        <w:rPr>
          <w:rFonts w:cstheme="minorHAnsi"/>
          <w:b/>
        </w:rPr>
      </w:pPr>
      <w:r w:rsidRPr="00150E39">
        <w:rPr>
          <w:rFonts w:cstheme="minorHAnsi"/>
        </w:rPr>
        <w:t>Afin de soutenir la réalisation de consultations à domicile (après régulation ou non) le tarif des visites aux horaires de PDSA est revalorisé de 6,50 euros lorsqu’elles sont facturées à tarif opposable.</w:t>
      </w:r>
    </w:p>
    <w:p w14:paraId="170F9F59" w14:textId="77777777" w:rsidR="005243F0" w:rsidRPr="00150E39" w:rsidRDefault="005243F0" w:rsidP="001F34FE">
      <w:pPr>
        <w:spacing w:after="0"/>
        <w:jc w:val="both"/>
        <w:rPr>
          <w:rFonts w:cstheme="minorHAnsi"/>
        </w:rPr>
      </w:pPr>
    </w:p>
    <w:p w14:paraId="4D60E8AE" w14:textId="77777777" w:rsidR="005243F0" w:rsidRPr="00150E39" w:rsidRDefault="005243F0" w:rsidP="001F34FE">
      <w:pPr>
        <w:spacing w:after="0"/>
        <w:jc w:val="both"/>
        <w:rPr>
          <w:rFonts w:cstheme="minorHAnsi"/>
        </w:rPr>
      </w:pPr>
      <w:r w:rsidRPr="00150E39">
        <w:rPr>
          <w:rFonts w:cstheme="minorHAnsi"/>
        </w:rPr>
        <w:t>L’entrée en vigueur des mesures est subordonnée à la modification préalable de la liste des actes et prestations définies à l’article L. 162-1-7 du code de la sécurité sociale.</w:t>
      </w:r>
    </w:p>
    <w:p w14:paraId="19CB42C4" w14:textId="77777777" w:rsidR="00921887" w:rsidRPr="00150E39" w:rsidRDefault="00921887" w:rsidP="001F34FE">
      <w:pPr>
        <w:spacing w:after="0"/>
        <w:rPr>
          <w:rFonts w:cstheme="minorHAnsi"/>
        </w:rPr>
      </w:pPr>
    </w:p>
    <w:p w14:paraId="25CD0DBB" w14:textId="77777777" w:rsidR="005243F0" w:rsidRPr="00150E39" w:rsidRDefault="00423BE2" w:rsidP="001F34FE">
      <w:pPr>
        <w:pStyle w:val="Article"/>
        <w:spacing w:line="276" w:lineRule="auto"/>
      </w:pPr>
      <w:bookmarkStart w:id="570" w:name="_Toc166101493"/>
      <w:r w:rsidRPr="00423BE2">
        <w:rPr>
          <w:highlight w:val="yellow"/>
        </w:rPr>
        <w:t>Article XX</w:t>
      </w:r>
      <w:r w:rsidR="000275B7" w:rsidRPr="00423BE2">
        <w:rPr>
          <w:highlight w:val="yellow"/>
        </w:rPr>
        <w:t> :</w:t>
      </w:r>
      <w:r w:rsidR="005243F0" w:rsidRPr="00150E39">
        <w:t xml:space="preserve"> La permanence des soins en établissement de santé privé</w:t>
      </w:r>
      <w:bookmarkEnd w:id="570"/>
    </w:p>
    <w:p w14:paraId="46947F12" w14:textId="77777777" w:rsidR="000275B7" w:rsidRDefault="000275B7" w:rsidP="001F34FE">
      <w:pPr>
        <w:pStyle w:val="Corpsdetexte"/>
        <w:spacing w:after="0"/>
        <w:jc w:val="both"/>
        <w:rPr>
          <w:rFonts w:cstheme="minorHAnsi"/>
        </w:rPr>
      </w:pPr>
    </w:p>
    <w:p w14:paraId="49DBC1F6" w14:textId="77777777" w:rsidR="005243F0" w:rsidRDefault="005243F0" w:rsidP="001F34FE">
      <w:pPr>
        <w:pStyle w:val="Corpsdetexte"/>
        <w:spacing w:after="0"/>
        <w:jc w:val="both"/>
        <w:rPr>
          <w:rFonts w:cstheme="minorHAnsi"/>
        </w:rPr>
      </w:pPr>
      <w:r w:rsidRPr="00150E39">
        <w:rPr>
          <w:rFonts w:cstheme="minorHAnsi"/>
        </w:rPr>
        <w:t>Les caisses d’</w:t>
      </w:r>
      <w:r w:rsidR="00070B96">
        <w:rPr>
          <w:rFonts w:cstheme="minorHAnsi"/>
        </w:rPr>
        <w:t>Assurance maladie</w:t>
      </w:r>
      <w:r w:rsidRPr="00150E39">
        <w:rPr>
          <w:rFonts w:cstheme="minorHAnsi"/>
        </w:rPr>
        <w:t xml:space="preserve"> assurent le paiement des forfaits de garde et d’astreinte définis réglementairement</w:t>
      </w:r>
      <w:r w:rsidRPr="00150E39">
        <w:rPr>
          <w:rStyle w:val="Appelnotedebasdep"/>
          <w:rFonts w:cstheme="minorHAnsi"/>
        </w:rPr>
        <w:footnoteReference w:id="5"/>
      </w:r>
      <w:r w:rsidRPr="00150E39">
        <w:rPr>
          <w:rFonts w:cstheme="minorHAnsi"/>
        </w:rPr>
        <w:t xml:space="preserve"> pour la permanence des soins en établissements de santé privés, ainsi que le paiement des actes effectués</w:t>
      </w:r>
      <w:r w:rsidRPr="00150E39" w:rsidDel="003F2860">
        <w:rPr>
          <w:rFonts w:cstheme="minorHAnsi"/>
        </w:rPr>
        <w:t xml:space="preserve"> </w:t>
      </w:r>
      <w:r w:rsidRPr="00150E39">
        <w:rPr>
          <w:rFonts w:cstheme="minorHAnsi"/>
        </w:rPr>
        <w:t>et prévus par la nomenclature.</w:t>
      </w:r>
    </w:p>
    <w:p w14:paraId="0EACCDD7" w14:textId="77777777" w:rsidR="00880E9E" w:rsidRDefault="00880E9E" w:rsidP="001F34FE">
      <w:pPr>
        <w:pStyle w:val="Corpsdetexte"/>
        <w:spacing w:after="0"/>
        <w:jc w:val="both"/>
        <w:rPr>
          <w:rFonts w:cstheme="minorHAnsi"/>
        </w:rPr>
      </w:pPr>
    </w:p>
    <w:p w14:paraId="166171EC" w14:textId="77777777" w:rsidR="00921887" w:rsidRPr="00423BE2" w:rsidRDefault="00423BE2" w:rsidP="001F34FE">
      <w:pPr>
        <w:pStyle w:val="Article"/>
        <w:spacing w:line="276" w:lineRule="auto"/>
        <w:rPr>
          <w:rFonts w:eastAsiaTheme="majorEastAsia"/>
        </w:rPr>
      </w:pPr>
      <w:bookmarkStart w:id="571" w:name="_Toc166101494"/>
      <w:r w:rsidRPr="00423BE2">
        <w:rPr>
          <w:rFonts w:eastAsiaTheme="majorEastAsia"/>
          <w:highlight w:val="yellow"/>
        </w:rPr>
        <w:t>Article XX</w:t>
      </w:r>
      <w:r w:rsidR="00921887" w:rsidRPr="00423BE2">
        <w:rPr>
          <w:rFonts w:eastAsiaTheme="majorEastAsia"/>
          <w:highlight w:val="yellow"/>
        </w:rPr>
        <w:t> :</w:t>
      </w:r>
      <w:r w:rsidR="00921887" w:rsidRPr="00423BE2">
        <w:rPr>
          <w:rFonts w:eastAsiaTheme="majorEastAsia"/>
        </w:rPr>
        <w:t xml:space="preserve"> </w:t>
      </w:r>
      <w:r w:rsidR="004E1F2D" w:rsidRPr="00423BE2">
        <w:rPr>
          <w:rFonts w:eastAsiaTheme="majorEastAsia"/>
        </w:rPr>
        <w:t>Des actions de contrôles concertées</w:t>
      </w:r>
      <w:bookmarkEnd w:id="571"/>
    </w:p>
    <w:p w14:paraId="335C22C8" w14:textId="77777777" w:rsidR="00921887" w:rsidRPr="00423BE2" w:rsidRDefault="00921887" w:rsidP="001F34FE">
      <w:pPr>
        <w:pStyle w:val="Corpsdetexte"/>
        <w:spacing w:after="0"/>
        <w:jc w:val="both"/>
        <w:rPr>
          <w:rFonts w:cstheme="minorHAnsi"/>
        </w:rPr>
      </w:pPr>
    </w:p>
    <w:p w14:paraId="70AF2766" w14:textId="77777777" w:rsidR="002441C2" w:rsidRDefault="006F0F47" w:rsidP="006F0F47">
      <w:pPr>
        <w:pStyle w:val="Corpsdetexte"/>
        <w:spacing w:after="0"/>
        <w:jc w:val="both"/>
        <w:rPr>
          <w:rFonts w:cstheme="minorHAnsi"/>
        </w:rPr>
      </w:pPr>
      <w:r w:rsidRPr="006F0F47">
        <w:rPr>
          <w:rFonts w:cstheme="minorHAnsi"/>
        </w:rPr>
        <w:t>Les partenaires conventionnels partagent la volonté de s’assurer du bon usage des majorations de soins non programmés afin de s’assurer qu’elles permettent réellement de répondre à des besoins de soins non programmés. Ainsi des plans de contrôles seront menés en lien avec les commissions paritaires locales et les conseils de l’ordre pour vérifier la conformité des majorations facturées.</w:t>
      </w:r>
    </w:p>
    <w:p w14:paraId="0A875E9B" w14:textId="77777777" w:rsidR="00FE1BC3" w:rsidRPr="006F0F47" w:rsidRDefault="00FE1BC3" w:rsidP="006F0F47">
      <w:pPr>
        <w:pStyle w:val="Corpsdetexte"/>
        <w:spacing w:after="0"/>
        <w:jc w:val="both"/>
        <w:rPr>
          <w:rFonts w:cstheme="minorHAnsi"/>
        </w:rPr>
      </w:pPr>
    </w:p>
    <w:p w14:paraId="06451F2D" w14:textId="77777777" w:rsidR="00921887" w:rsidRDefault="00921887" w:rsidP="001F34FE">
      <w:pPr>
        <w:pStyle w:val="Corpsdetexte"/>
        <w:spacing w:after="0"/>
        <w:jc w:val="both"/>
        <w:rPr>
          <w:rFonts w:cstheme="minorHAnsi"/>
        </w:rPr>
      </w:pPr>
    </w:p>
    <w:p w14:paraId="24C9C409" w14:textId="77777777" w:rsidR="00880E9E" w:rsidRPr="00880E9E" w:rsidRDefault="00880E9E" w:rsidP="001F34FE">
      <w:pPr>
        <w:pStyle w:val="Article"/>
        <w:spacing w:line="276" w:lineRule="auto"/>
      </w:pPr>
      <w:bookmarkStart w:id="572" w:name="_Toc166101495"/>
      <w:r>
        <w:t xml:space="preserve">Titre </w:t>
      </w:r>
      <w:r w:rsidR="00D6550C">
        <w:t>5</w:t>
      </w:r>
      <w:r>
        <w:t> : Les équipes de soins spécialisés</w:t>
      </w:r>
      <w:r w:rsidR="00232AD7">
        <w:t xml:space="preserve"> (ESS)</w:t>
      </w:r>
      <w:bookmarkEnd w:id="572"/>
    </w:p>
    <w:p w14:paraId="6B725A12" w14:textId="77777777" w:rsidR="00232AD7" w:rsidRDefault="00232AD7" w:rsidP="001F34FE">
      <w:pPr>
        <w:spacing w:after="0"/>
        <w:jc w:val="both"/>
        <w:rPr>
          <w:rFonts w:cstheme="minorHAnsi"/>
        </w:rPr>
      </w:pPr>
    </w:p>
    <w:p w14:paraId="1CF64559" w14:textId="77777777" w:rsidR="00805749" w:rsidRDefault="00805749" w:rsidP="00805749">
      <w:pPr>
        <w:spacing w:after="0"/>
        <w:jc w:val="both"/>
        <w:rPr>
          <w:rFonts w:cstheme="minorHAnsi"/>
        </w:rPr>
      </w:pPr>
      <w:r w:rsidRPr="00232AD7">
        <w:rPr>
          <w:rFonts w:cstheme="minorHAnsi"/>
        </w:rPr>
        <w:t xml:space="preserve">Face aux difficultés d’accès aux soins spécialisés en raison d’une offre globalement insuffisante aggravée par une inégale répartition géographique, la création d’équipes de soins spécialisées (ESS) est une solution pour améliorer l’accès aux soins </w:t>
      </w:r>
      <w:r>
        <w:rPr>
          <w:rFonts w:cstheme="minorHAnsi"/>
        </w:rPr>
        <w:t xml:space="preserve">de second recours </w:t>
      </w:r>
      <w:r w:rsidRPr="00232AD7">
        <w:rPr>
          <w:rFonts w:cstheme="minorHAnsi"/>
        </w:rPr>
        <w:t xml:space="preserve">dans le cadre du parcours de soins coordonné. </w:t>
      </w:r>
    </w:p>
    <w:p w14:paraId="2ECF34E2" w14:textId="77777777" w:rsidR="00805749" w:rsidRDefault="00805749" w:rsidP="00805749">
      <w:pPr>
        <w:spacing w:after="0" w:line="240" w:lineRule="auto"/>
        <w:jc w:val="both"/>
        <w:rPr>
          <w:rFonts w:cstheme="minorHAnsi"/>
        </w:rPr>
      </w:pPr>
    </w:p>
    <w:p w14:paraId="5E2C9BDD" w14:textId="77777777" w:rsidR="00805749" w:rsidRDefault="00805749" w:rsidP="00805749">
      <w:pPr>
        <w:spacing w:after="0" w:line="240" w:lineRule="auto"/>
        <w:jc w:val="both"/>
        <w:rPr>
          <w:rFonts w:cstheme="minorHAnsi"/>
        </w:rPr>
      </w:pPr>
      <w:r>
        <w:rPr>
          <w:rFonts w:cstheme="minorHAnsi"/>
        </w:rPr>
        <w:lastRenderedPageBreak/>
        <w:t>Les équipes de soins spécialisées contribuent à l’organisation des soins de leur spécialité et s’organisent pour répondre aux besoins de soins spécialisés dans les délais compatibles avec l’état de santé du patient. Les ESS, en structurant le second recours,</w:t>
      </w:r>
      <w:r w:rsidRPr="00D9390C">
        <w:rPr>
          <w:rFonts w:cstheme="minorHAnsi"/>
        </w:rPr>
        <w:t xml:space="preserve"> </w:t>
      </w:r>
      <w:r>
        <w:rPr>
          <w:rFonts w:cstheme="minorHAnsi"/>
        </w:rPr>
        <w:t xml:space="preserve">améliorent les parcours de santé des patients ; elles facilitent l’articulation des médecins spécialistes d’une part avec les acteurs de soins primaires, dont les CPTS, d’autre part avec les acteurs du troisième recours, à savoir les établissements de santé.). </w:t>
      </w:r>
    </w:p>
    <w:p w14:paraId="70645E59" w14:textId="77777777" w:rsidR="00805749" w:rsidRDefault="00805749" w:rsidP="00805749">
      <w:pPr>
        <w:spacing w:after="0" w:line="240" w:lineRule="auto"/>
        <w:jc w:val="both"/>
        <w:rPr>
          <w:rFonts w:cstheme="minorHAnsi"/>
        </w:rPr>
      </w:pPr>
    </w:p>
    <w:p w14:paraId="55848034" w14:textId="77777777" w:rsidR="00805749" w:rsidRDefault="00805749" w:rsidP="00805749">
      <w:pPr>
        <w:spacing w:after="0" w:line="240" w:lineRule="auto"/>
        <w:jc w:val="both"/>
        <w:rPr>
          <w:rFonts w:cstheme="minorHAnsi"/>
        </w:rPr>
      </w:pPr>
    </w:p>
    <w:p w14:paraId="57373F1A" w14:textId="77777777" w:rsidR="00805749" w:rsidRDefault="00805749" w:rsidP="00805749">
      <w:pPr>
        <w:spacing w:after="0" w:line="240" w:lineRule="auto"/>
        <w:jc w:val="both"/>
        <w:rPr>
          <w:rFonts w:cstheme="minorHAnsi"/>
        </w:rPr>
      </w:pPr>
    </w:p>
    <w:p w14:paraId="7D7CBE14" w14:textId="77777777" w:rsidR="00805749" w:rsidRDefault="00805749" w:rsidP="00805749">
      <w:pPr>
        <w:spacing w:after="0" w:line="240" w:lineRule="auto"/>
        <w:jc w:val="both"/>
        <w:rPr>
          <w:rFonts w:cstheme="minorHAnsi"/>
        </w:rPr>
      </w:pPr>
      <w:r>
        <w:rPr>
          <w:rFonts w:cstheme="minorHAnsi"/>
        </w:rPr>
        <w:t xml:space="preserve">Les équipes de soins spécialisées ne sont </w:t>
      </w:r>
      <w:r w:rsidRPr="00232AD7">
        <w:rPr>
          <w:rFonts w:cstheme="minorHAnsi"/>
        </w:rPr>
        <w:t>pas des structures de soins et ne peuvent pas facturer de soins aux patients.</w:t>
      </w:r>
    </w:p>
    <w:p w14:paraId="35950C36" w14:textId="77777777" w:rsidR="00805749" w:rsidRDefault="00805749" w:rsidP="00805749">
      <w:pPr>
        <w:spacing w:after="0" w:line="240" w:lineRule="auto"/>
        <w:jc w:val="both"/>
        <w:rPr>
          <w:rFonts w:cstheme="minorHAnsi"/>
        </w:rPr>
      </w:pPr>
    </w:p>
    <w:p w14:paraId="1E2B8A20" w14:textId="77777777" w:rsidR="00805749" w:rsidRPr="00232AD7" w:rsidRDefault="00805749" w:rsidP="00805749">
      <w:pPr>
        <w:spacing w:after="0" w:line="240" w:lineRule="auto"/>
        <w:jc w:val="both"/>
        <w:rPr>
          <w:rFonts w:cstheme="minorHAnsi"/>
          <w:b/>
          <w:u w:val="single"/>
        </w:rPr>
      </w:pPr>
    </w:p>
    <w:p w14:paraId="075EB316" w14:textId="77777777" w:rsidR="00805749" w:rsidRPr="00232AD7" w:rsidRDefault="00805749" w:rsidP="00805749">
      <w:pPr>
        <w:pStyle w:val="Sous-article"/>
      </w:pPr>
      <w:bookmarkStart w:id="573" w:name="_Toc165382325"/>
      <w:bookmarkStart w:id="574" w:name="_Toc166101496"/>
      <w:r w:rsidRPr="00E05407">
        <w:rPr>
          <w:highlight w:val="yellow"/>
        </w:rPr>
        <w:t>Article XX :</w:t>
      </w:r>
      <w:r>
        <w:t xml:space="preserve"> </w:t>
      </w:r>
      <w:r w:rsidRPr="00232AD7">
        <w:t>Missions socles</w:t>
      </w:r>
      <w:bookmarkEnd w:id="573"/>
      <w:bookmarkEnd w:id="574"/>
    </w:p>
    <w:p w14:paraId="57091514" w14:textId="77777777" w:rsidR="00805749" w:rsidRPr="00232AD7" w:rsidRDefault="00805749" w:rsidP="00805749">
      <w:pPr>
        <w:spacing w:after="0" w:line="240" w:lineRule="auto"/>
        <w:jc w:val="both"/>
        <w:rPr>
          <w:rFonts w:cstheme="minorHAnsi"/>
        </w:rPr>
      </w:pPr>
    </w:p>
    <w:p w14:paraId="127A820D" w14:textId="77777777" w:rsidR="00805749" w:rsidRPr="00232AD7" w:rsidRDefault="00805749" w:rsidP="00805749">
      <w:pPr>
        <w:spacing w:after="0" w:line="240" w:lineRule="auto"/>
        <w:jc w:val="both"/>
        <w:rPr>
          <w:rFonts w:cstheme="minorHAnsi"/>
        </w:rPr>
      </w:pPr>
      <w:r w:rsidRPr="00232AD7">
        <w:rPr>
          <w:rFonts w:cstheme="minorHAnsi"/>
        </w:rPr>
        <w:t xml:space="preserve">Afin de bénéficier des financements prévus par la présente convention, les ESS doivent obligatoirement remplir les missions socles suivantes : </w:t>
      </w:r>
    </w:p>
    <w:p w14:paraId="00DBE1C7" w14:textId="77777777" w:rsidR="00805749" w:rsidRPr="00232AD7" w:rsidRDefault="00805749" w:rsidP="00805749">
      <w:pPr>
        <w:spacing w:after="0" w:line="240" w:lineRule="auto"/>
        <w:rPr>
          <w:rFonts w:cstheme="minorHAnsi"/>
          <w:color w:val="FF0000"/>
        </w:rPr>
      </w:pPr>
    </w:p>
    <w:tbl>
      <w:tblPr>
        <w:tblStyle w:val="Grilledutableau"/>
        <w:tblW w:w="0" w:type="auto"/>
        <w:tblInd w:w="108" w:type="dxa"/>
        <w:tblLook w:val="04A0" w:firstRow="1" w:lastRow="0" w:firstColumn="1" w:lastColumn="0" w:noHBand="0" w:noVBand="1"/>
      </w:tblPr>
      <w:tblGrid>
        <w:gridCol w:w="2526"/>
        <w:gridCol w:w="6428"/>
      </w:tblGrid>
      <w:tr w:rsidR="00805749" w:rsidRPr="00232AD7" w14:paraId="14EC145C" w14:textId="77777777" w:rsidTr="00805749">
        <w:trPr>
          <w:cantSplit/>
        </w:trPr>
        <w:tc>
          <w:tcPr>
            <w:tcW w:w="2569" w:type="dxa"/>
            <w:shd w:val="clear" w:color="auto" w:fill="D9D9D9" w:themeFill="background1" w:themeFillShade="D9"/>
          </w:tcPr>
          <w:p w14:paraId="0E71337D" w14:textId="77777777" w:rsidR="00805749" w:rsidRPr="00232AD7" w:rsidRDefault="00805749" w:rsidP="00805749">
            <w:pPr>
              <w:pStyle w:val="Paragraphedeliste"/>
              <w:ind w:left="0"/>
              <w:jc w:val="center"/>
              <w:rPr>
                <w:rFonts w:asciiTheme="minorHAnsi" w:hAnsiTheme="minorHAnsi" w:cstheme="minorHAnsi"/>
                <w:b/>
                <w:bCs/>
                <w:sz w:val="22"/>
                <w:szCs w:val="22"/>
              </w:rPr>
            </w:pPr>
            <w:r w:rsidRPr="00232AD7">
              <w:rPr>
                <w:rFonts w:asciiTheme="minorHAnsi" w:hAnsiTheme="minorHAnsi" w:cstheme="minorHAnsi"/>
                <w:b/>
                <w:bCs/>
                <w:sz w:val="22"/>
                <w:szCs w:val="22"/>
              </w:rPr>
              <w:t>Missions socles de l’ESS</w:t>
            </w:r>
          </w:p>
        </w:tc>
        <w:tc>
          <w:tcPr>
            <w:tcW w:w="6611" w:type="dxa"/>
            <w:shd w:val="clear" w:color="auto" w:fill="D9D9D9" w:themeFill="background1" w:themeFillShade="D9"/>
          </w:tcPr>
          <w:p w14:paraId="27D0EBA0" w14:textId="77777777" w:rsidR="00805749" w:rsidRPr="00232AD7" w:rsidRDefault="00805749" w:rsidP="00805749">
            <w:pPr>
              <w:pStyle w:val="Paragraphedeliste"/>
              <w:ind w:left="0"/>
              <w:jc w:val="center"/>
              <w:rPr>
                <w:rFonts w:asciiTheme="minorHAnsi" w:hAnsiTheme="minorHAnsi" w:cstheme="minorHAnsi"/>
                <w:b/>
                <w:bCs/>
                <w:sz w:val="22"/>
                <w:szCs w:val="22"/>
              </w:rPr>
            </w:pPr>
            <w:r w:rsidRPr="00232AD7">
              <w:rPr>
                <w:rFonts w:asciiTheme="minorHAnsi" w:hAnsiTheme="minorHAnsi" w:cstheme="minorHAnsi"/>
                <w:b/>
                <w:bCs/>
                <w:sz w:val="22"/>
                <w:szCs w:val="22"/>
              </w:rPr>
              <w:t>Activités de l’ESS</w:t>
            </w:r>
          </w:p>
        </w:tc>
      </w:tr>
      <w:tr w:rsidR="00805749" w:rsidRPr="00232AD7" w14:paraId="3C4BF956" w14:textId="77777777" w:rsidTr="00805749">
        <w:trPr>
          <w:cantSplit/>
        </w:trPr>
        <w:tc>
          <w:tcPr>
            <w:tcW w:w="2569" w:type="dxa"/>
            <w:shd w:val="clear" w:color="auto" w:fill="F2F2F2" w:themeFill="background1" w:themeFillShade="F2"/>
            <w:vAlign w:val="center"/>
          </w:tcPr>
          <w:p w14:paraId="3FD5C43B" w14:textId="77777777" w:rsidR="00805749" w:rsidRPr="00232AD7" w:rsidRDefault="00805749" w:rsidP="00805749">
            <w:pPr>
              <w:jc w:val="center"/>
              <w:rPr>
                <w:rFonts w:asciiTheme="minorHAnsi" w:hAnsiTheme="minorHAnsi" w:cstheme="minorHAnsi"/>
                <w:b/>
                <w:bCs/>
                <w:sz w:val="22"/>
                <w:szCs w:val="22"/>
              </w:rPr>
            </w:pPr>
            <w:r w:rsidRPr="00232AD7">
              <w:rPr>
                <w:rFonts w:asciiTheme="minorHAnsi" w:hAnsiTheme="minorHAnsi" w:cstheme="minorHAnsi"/>
                <w:b/>
                <w:bCs/>
                <w:sz w:val="22"/>
                <w:szCs w:val="22"/>
              </w:rPr>
              <w:t xml:space="preserve">Coordonner et sécuriser les prises en charge dans une logique « parcours » </w:t>
            </w:r>
          </w:p>
        </w:tc>
        <w:tc>
          <w:tcPr>
            <w:tcW w:w="6611" w:type="dxa"/>
            <w:vAlign w:val="center"/>
          </w:tcPr>
          <w:p w14:paraId="06D5F37A" w14:textId="77777777" w:rsidR="00805749" w:rsidRPr="00232AD7" w:rsidRDefault="00805749" w:rsidP="00805749">
            <w:pPr>
              <w:pStyle w:val="Paragraphedeliste"/>
              <w:numPr>
                <w:ilvl w:val="0"/>
                <w:numId w:val="10"/>
              </w:numPr>
              <w:ind w:left="317" w:hanging="317"/>
              <w:jc w:val="both"/>
              <w:rPr>
                <w:rFonts w:asciiTheme="minorHAnsi" w:hAnsiTheme="minorHAnsi" w:cstheme="minorHAnsi"/>
                <w:sz w:val="22"/>
                <w:szCs w:val="22"/>
              </w:rPr>
            </w:pPr>
            <w:r w:rsidRPr="00232AD7">
              <w:rPr>
                <w:rFonts w:asciiTheme="minorHAnsi" w:hAnsiTheme="minorHAnsi" w:cstheme="minorHAnsi"/>
                <w:sz w:val="22"/>
                <w:szCs w:val="22"/>
              </w:rPr>
              <w:t>Structurer l’offre de 2</w:t>
            </w:r>
            <w:r w:rsidRPr="00232AD7">
              <w:rPr>
                <w:rFonts w:asciiTheme="minorHAnsi" w:hAnsiTheme="minorHAnsi" w:cstheme="minorHAnsi"/>
                <w:sz w:val="22"/>
                <w:szCs w:val="22"/>
                <w:vertAlign w:val="superscript"/>
              </w:rPr>
              <w:t>e</w:t>
            </w:r>
            <w:r w:rsidRPr="00232AD7">
              <w:rPr>
                <w:rFonts w:asciiTheme="minorHAnsi" w:hAnsiTheme="minorHAnsi" w:cstheme="minorHAnsi"/>
                <w:sz w:val="22"/>
                <w:szCs w:val="22"/>
              </w:rPr>
              <w:t xml:space="preserve"> recours sur le territoire pour faciliter la collaboration entre acteurs du 1</w:t>
            </w:r>
            <w:r w:rsidRPr="00232AD7">
              <w:rPr>
                <w:rFonts w:asciiTheme="minorHAnsi" w:hAnsiTheme="minorHAnsi" w:cstheme="minorHAnsi"/>
                <w:sz w:val="22"/>
                <w:szCs w:val="22"/>
                <w:vertAlign w:val="superscript"/>
              </w:rPr>
              <w:t>er</w:t>
            </w:r>
            <w:r w:rsidRPr="00232AD7">
              <w:rPr>
                <w:rFonts w:asciiTheme="minorHAnsi" w:hAnsiTheme="minorHAnsi" w:cstheme="minorHAnsi"/>
                <w:sz w:val="22"/>
                <w:szCs w:val="22"/>
              </w:rPr>
              <w:t>, 2</w:t>
            </w:r>
            <w:r w:rsidRPr="00232AD7">
              <w:rPr>
                <w:rFonts w:asciiTheme="minorHAnsi" w:hAnsiTheme="minorHAnsi" w:cstheme="minorHAnsi"/>
                <w:sz w:val="22"/>
                <w:szCs w:val="22"/>
                <w:vertAlign w:val="superscript"/>
              </w:rPr>
              <w:t>e</w:t>
            </w:r>
            <w:r w:rsidRPr="00232AD7">
              <w:rPr>
                <w:rFonts w:asciiTheme="minorHAnsi" w:hAnsiTheme="minorHAnsi" w:cstheme="minorHAnsi"/>
                <w:sz w:val="22"/>
                <w:szCs w:val="22"/>
              </w:rPr>
              <w:t xml:space="preserve"> et 3° recours, et offrir un point de contact aux médecins traitants</w:t>
            </w:r>
          </w:p>
          <w:p w14:paraId="58EA37A1" w14:textId="77777777" w:rsidR="00805749" w:rsidRPr="00232AD7" w:rsidRDefault="00805749" w:rsidP="00805749">
            <w:pPr>
              <w:pStyle w:val="Paragraphedeliste"/>
              <w:numPr>
                <w:ilvl w:val="0"/>
                <w:numId w:val="10"/>
              </w:numPr>
              <w:ind w:left="317" w:hanging="317"/>
              <w:jc w:val="both"/>
              <w:rPr>
                <w:rFonts w:asciiTheme="minorHAnsi" w:hAnsiTheme="minorHAnsi" w:cstheme="minorHAnsi"/>
                <w:sz w:val="22"/>
                <w:szCs w:val="22"/>
              </w:rPr>
            </w:pPr>
            <w:r w:rsidRPr="00232AD7">
              <w:rPr>
                <w:rFonts w:asciiTheme="minorHAnsi" w:hAnsiTheme="minorHAnsi" w:cstheme="minorHAnsi"/>
                <w:sz w:val="22"/>
                <w:szCs w:val="22"/>
              </w:rPr>
              <w:t>Proposer une organisation permettant de donner</w:t>
            </w:r>
            <w:r w:rsidRPr="00232AD7">
              <w:rPr>
                <w:rFonts w:asciiTheme="minorHAnsi" w:hAnsiTheme="minorHAnsi" w:cstheme="minorHAnsi"/>
                <w:bCs/>
                <w:sz w:val="22"/>
                <w:szCs w:val="22"/>
              </w:rPr>
              <w:t xml:space="preserve"> un avis spécialisé ponctuel sur demande des médecins traitants du territoire </w:t>
            </w:r>
            <w:r w:rsidRPr="00232AD7">
              <w:rPr>
                <w:rFonts w:asciiTheme="minorHAnsi" w:hAnsiTheme="minorHAnsi" w:cstheme="minorHAnsi"/>
                <w:sz w:val="22"/>
                <w:szCs w:val="22"/>
              </w:rPr>
              <w:t>dans des délais réduits sous la forme de téléexpertise, téléconsultation ou de consultation en présentiel</w:t>
            </w:r>
          </w:p>
          <w:p w14:paraId="2C65110D" w14:textId="77777777" w:rsidR="00805749" w:rsidRPr="00232AD7" w:rsidRDefault="00805749" w:rsidP="00805749">
            <w:pPr>
              <w:pStyle w:val="Paragraphedeliste"/>
              <w:ind w:left="317"/>
              <w:jc w:val="both"/>
              <w:rPr>
                <w:rFonts w:asciiTheme="minorHAnsi" w:hAnsiTheme="minorHAnsi" w:cstheme="minorHAnsi"/>
                <w:sz w:val="22"/>
                <w:szCs w:val="22"/>
              </w:rPr>
            </w:pPr>
          </w:p>
        </w:tc>
      </w:tr>
      <w:tr w:rsidR="00805749" w:rsidRPr="00232AD7" w14:paraId="466CAACE" w14:textId="77777777" w:rsidTr="00805749">
        <w:trPr>
          <w:cantSplit/>
        </w:trPr>
        <w:tc>
          <w:tcPr>
            <w:tcW w:w="2569" w:type="dxa"/>
            <w:shd w:val="clear" w:color="auto" w:fill="F2F2F2" w:themeFill="background1" w:themeFillShade="F2"/>
            <w:vAlign w:val="center"/>
          </w:tcPr>
          <w:p w14:paraId="49A93B5F" w14:textId="77777777" w:rsidR="00805749" w:rsidRPr="00232AD7" w:rsidRDefault="00805749" w:rsidP="00805749">
            <w:pPr>
              <w:jc w:val="center"/>
              <w:rPr>
                <w:rFonts w:asciiTheme="minorHAnsi" w:hAnsiTheme="minorHAnsi" w:cstheme="minorHAnsi"/>
                <w:b/>
                <w:bCs/>
                <w:sz w:val="22"/>
                <w:szCs w:val="22"/>
              </w:rPr>
            </w:pPr>
            <w:r w:rsidRPr="00232AD7">
              <w:rPr>
                <w:rFonts w:asciiTheme="minorHAnsi" w:hAnsiTheme="minorHAnsi" w:cstheme="minorHAnsi"/>
                <w:b/>
                <w:bCs/>
                <w:sz w:val="22"/>
                <w:szCs w:val="22"/>
              </w:rPr>
              <w:t>Améliorer l’égal accès aux soins de spécialité en termes géographique et financier</w:t>
            </w:r>
          </w:p>
        </w:tc>
        <w:tc>
          <w:tcPr>
            <w:tcW w:w="6611" w:type="dxa"/>
            <w:vAlign w:val="center"/>
          </w:tcPr>
          <w:p w14:paraId="7C579143" w14:textId="77777777" w:rsidR="00805749" w:rsidRPr="008A1178" w:rsidRDefault="00805749" w:rsidP="00805749">
            <w:pPr>
              <w:pStyle w:val="Paragraphedeliste"/>
              <w:numPr>
                <w:ilvl w:val="0"/>
                <w:numId w:val="10"/>
              </w:numPr>
              <w:ind w:left="317" w:hanging="317"/>
              <w:jc w:val="both"/>
              <w:rPr>
                <w:rFonts w:asciiTheme="minorHAnsi" w:hAnsiTheme="minorHAnsi" w:cstheme="minorHAnsi"/>
                <w:sz w:val="22"/>
                <w:szCs w:val="22"/>
              </w:rPr>
            </w:pPr>
            <w:r w:rsidRPr="00232AD7">
              <w:rPr>
                <w:rFonts w:asciiTheme="minorHAnsi" w:hAnsiTheme="minorHAnsi" w:cstheme="minorHAnsi"/>
                <w:bCs/>
                <w:sz w:val="22"/>
                <w:szCs w:val="22"/>
              </w:rPr>
              <w:t>Contribuer au déploiement des consultations avancées pour les soins de leur spécialité notamment dans les ZIP</w:t>
            </w:r>
            <w:r w:rsidRPr="00232AD7">
              <w:rPr>
                <w:rFonts w:asciiTheme="minorHAnsi" w:hAnsiTheme="minorHAnsi" w:cstheme="minorHAnsi"/>
                <w:sz w:val="22"/>
                <w:szCs w:val="22"/>
              </w:rPr>
              <w:t xml:space="preserve"> </w:t>
            </w:r>
          </w:p>
        </w:tc>
      </w:tr>
    </w:tbl>
    <w:p w14:paraId="51E1773A" w14:textId="77777777" w:rsidR="00805749" w:rsidRPr="00232AD7" w:rsidRDefault="00805749" w:rsidP="00805749">
      <w:pPr>
        <w:pStyle w:val="Paragraphedeliste"/>
        <w:spacing w:after="0" w:line="240" w:lineRule="auto"/>
        <w:rPr>
          <w:rFonts w:cstheme="minorHAnsi"/>
          <w:b/>
          <w:u w:val="single"/>
        </w:rPr>
      </w:pPr>
    </w:p>
    <w:p w14:paraId="57E5519C" w14:textId="77777777" w:rsidR="00261A79" w:rsidRPr="00261A79" w:rsidRDefault="00261A79" w:rsidP="00261A79">
      <w:pPr>
        <w:rPr>
          <w:highlight w:val="yellow"/>
        </w:rPr>
      </w:pPr>
      <w:bookmarkStart w:id="575" w:name="_Toc165382326"/>
    </w:p>
    <w:p w14:paraId="51A7D678" w14:textId="07D38015" w:rsidR="00805749" w:rsidRPr="00232AD7" w:rsidRDefault="00805749" w:rsidP="00805749">
      <w:pPr>
        <w:pStyle w:val="Sous-article"/>
      </w:pPr>
      <w:bookmarkStart w:id="576" w:name="_Toc166101497"/>
      <w:r w:rsidRPr="00E05407">
        <w:rPr>
          <w:highlight w:val="yellow"/>
        </w:rPr>
        <w:t>Article XX :</w:t>
      </w:r>
      <w:r>
        <w:t xml:space="preserve"> C</w:t>
      </w:r>
      <w:r w:rsidRPr="00232AD7">
        <w:t>ritères conditionnels à la création</w:t>
      </w:r>
      <w:bookmarkEnd w:id="575"/>
      <w:bookmarkEnd w:id="576"/>
    </w:p>
    <w:p w14:paraId="2EDB90BD" w14:textId="77777777" w:rsidR="00805749" w:rsidRPr="00232AD7" w:rsidRDefault="00805749" w:rsidP="00805749">
      <w:pPr>
        <w:spacing w:after="0" w:line="240" w:lineRule="auto"/>
        <w:rPr>
          <w:rFonts w:cstheme="minorHAnsi"/>
          <w:b/>
          <w:u w:val="single"/>
        </w:rPr>
      </w:pPr>
    </w:p>
    <w:p w14:paraId="384C5FA7" w14:textId="77777777" w:rsidR="00805749" w:rsidRPr="00232AD7" w:rsidRDefault="00805749" w:rsidP="00805749">
      <w:pPr>
        <w:spacing w:after="0" w:line="240" w:lineRule="auto"/>
        <w:jc w:val="both"/>
        <w:rPr>
          <w:rFonts w:cstheme="minorHAnsi"/>
          <w:bCs/>
        </w:rPr>
      </w:pPr>
      <w:r w:rsidRPr="00232AD7">
        <w:rPr>
          <w:rFonts w:cstheme="minorHAnsi"/>
          <w:bCs/>
        </w:rPr>
        <w:t xml:space="preserve">Pour bénéficier des financements prévus par la présente convention, les ESS doivent respecter les conditions suivantes : </w:t>
      </w:r>
    </w:p>
    <w:p w14:paraId="64FE5DF6" w14:textId="77777777" w:rsidR="00805749" w:rsidRPr="00232AD7" w:rsidRDefault="00805749" w:rsidP="00805749">
      <w:pPr>
        <w:pStyle w:val="Paragraphedeliste"/>
        <w:numPr>
          <w:ilvl w:val="0"/>
          <w:numId w:val="221"/>
        </w:numPr>
        <w:spacing w:after="0" w:line="240" w:lineRule="auto"/>
        <w:jc w:val="both"/>
        <w:rPr>
          <w:rFonts w:cstheme="minorHAnsi"/>
        </w:rPr>
      </w:pPr>
      <w:r w:rsidRPr="00232AD7">
        <w:rPr>
          <w:rFonts w:cstheme="minorHAnsi"/>
          <w:b/>
          <w:bCs/>
        </w:rPr>
        <w:t>Périmètre géographique</w:t>
      </w:r>
      <w:r w:rsidRPr="00232AD7">
        <w:rPr>
          <w:rFonts w:cstheme="minorHAnsi"/>
        </w:rPr>
        <w:t> : l’ESS doit couvrir un périmètre continu géographique, a minima, départemental (avec une cible régionale possible), non déjà couvert par une ESS de la même spécialité, sur lequel sont présents au moins 10 médecins de la spécialité concernée ;</w:t>
      </w:r>
    </w:p>
    <w:p w14:paraId="0D678D79" w14:textId="111D94F7" w:rsidR="00805749" w:rsidRPr="00232AD7" w:rsidRDefault="00805749" w:rsidP="00805749">
      <w:pPr>
        <w:pStyle w:val="Paragraphedeliste"/>
        <w:numPr>
          <w:ilvl w:val="0"/>
          <w:numId w:val="221"/>
        </w:numPr>
        <w:spacing w:after="0" w:line="240" w:lineRule="auto"/>
        <w:jc w:val="both"/>
        <w:rPr>
          <w:rFonts w:cstheme="minorHAnsi"/>
        </w:rPr>
      </w:pPr>
      <w:r w:rsidRPr="00232AD7">
        <w:rPr>
          <w:rFonts w:cstheme="minorHAnsi"/>
          <w:b/>
          <w:bCs/>
        </w:rPr>
        <w:t>Seuil minimal d’adhérents à l’ESS</w:t>
      </w:r>
      <w:r w:rsidRPr="00232AD7">
        <w:rPr>
          <w:rFonts w:cstheme="minorHAnsi"/>
        </w:rPr>
        <w:t xml:space="preserve"> : l’ESS doit réunir au moins </w:t>
      </w:r>
      <w:r w:rsidR="00D94367">
        <w:rPr>
          <w:rFonts w:cstheme="minorHAnsi"/>
        </w:rPr>
        <w:t>15</w:t>
      </w:r>
      <w:r w:rsidRPr="00232AD7">
        <w:rPr>
          <w:rFonts w:cstheme="minorHAnsi"/>
        </w:rPr>
        <w:t>% des professionnels de la spécialité concernée du territoire qu’elle couvre</w:t>
      </w:r>
      <w:r>
        <w:rPr>
          <w:rFonts w:cstheme="minorHAnsi"/>
        </w:rPr>
        <w:t> ;</w:t>
      </w:r>
      <w:r w:rsidRPr="00232AD7">
        <w:rPr>
          <w:rFonts w:cstheme="minorHAnsi"/>
        </w:rPr>
        <w:t xml:space="preserve"> à terme l’ESS doit avoir une cible d’intégration d’au moins 50 % des spécialistes de la spécialité concernée présents sur son territoire</w:t>
      </w:r>
      <w:r w:rsidR="00D94367">
        <w:rPr>
          <w:rFonts w:cstheme="minorHAnsi"/>
        </w:rPr>
        <w:t>.</w:t>
      </w:r>
      <w:r w:rsidRPr="00232AD7">
        <w:rPr>
          <w:rFonts w:cstheme="minorHAnsi"/>
        </w:rPr>
        <w:t xml:space="preserve"> </w:t>
      </w:r>
      <w:r w:rsidR="00D94367">
        <w:rPr>
          <w:rFonts w:cstheme="minorHAnsi"/>
        </w:rPr>
        <w:t xml:space="preserve">A titre dérogatoire, il pourra être fait exception à ce seuil minimal en raison de </w:t>
      </w:r>
      <w:r w:rsidR="00026856">
        <w:rPr>
          <w:rFonts w:cstheme="minorHAnsi"/>
        </w:rPr>
        <w:t>circonstances</w:t>
      </w:r>
      <w:r w:rsidR="00D94367">
        <w:rPr>
          <w:rFonts w:cstheme="minorHAnsi"/>
        </w:rPr>
        <w:t xml:space="preserve"> particulières sous réserve de validation de la CPN dans les conditions définies à </w:t>
      </w:r>
      <w:r w:rsidR="00D94367" w:rsidRPr="001A044A">
        <w:rPr>
          <w:rFonts w:cstheme="minorHAnsi"/>
          <w:highlight w:val="yellow"/>
        </w:rPr>
        <w:t>l’article XX</w:t>
      </w:r>
      <w:r w:rsidR="00D94367">
        <w:rPr>
          <w:rFonts w:cstheme="minorHAnsi"/>
        </w:rPr>
        <w:t> ;</w:t>
      </w:r>
    </w:p>
    <w:p w14:paraId="58AB0C09" w14:textId="77777777" w:rsidR="00805749" w:rsidRDefault="00805749" w:rsidP="00805749">
      <w:pPr>
        <w:pStyle w:val="Paragraphedeliste"/>
        <w:numPr>
          <w:ilvl w:val="0"/>
          <w:numId w:val="221"/>
        </w:numPr>
        <w:spacing w:after="0" w:line="240" w:lineRule="auto"/>
        <w:jc w:val="both"/>
        <w:rPr>
          <w:rFonts w:cstheme="minorHAnsi"/>
        </w:rPr>
      </w:pPr>
      <w:r w:rsidRPr="00232AD7">
        <w:rPr>
          <w:rFonts w:cstheme="minorHAnsi"/>
          <w:b/>
          <w:bCs/>
        </w:rPr>
        <w:t xml:space="preserve">Périmètre médical </w:t>
      </w:r>
      <w:r w:rsidRPr="00232AD7">
        <w:rPr>
          <w:rFonts w:cstheme="minorHAnsi"/>
        </w:rPr>
        <w:t xml:space="preserve">: l’ESS </w:t>
      </w:r>
      <w:r>
        <w:rPr>
          <w:rFonts w:cstheme="minorHAnsi"/>
        </w:rPr>
        <w:t>traite</w:t>
      </w:r>
      <w:r w:rsidRPr="00232AD7">
        <w:rPr>
          <w:rFonts w:cstheme="minorHAnsi"/>
        </w:rPr>
        <w:t xml:space="preserve"> des problématiques liées à une spécialité médicale et non à une pathologie ;</w:t>
      </w:r>
      <w:r>
        <w:rPr>
          <w:rFonts w:cstheme="minorHAnsi"/>
        </w:rPr>
        <w:t xml:space="preserve"> </w:t>
      </w:r>
    </w:p>
    <w:p w14:paraId="34F98E23" w14:textId="77777777" w:rsidR="00805749" w:rsidRDefault="00805749" w:rsidP="00805749">
      <w:pPr>
        <w:pStyle w:val="Paragraphedeliste"/>
        <w:numPr>
          <w:ilvl w:val="0"/>
          <w:numId w:val="221"/>
        </w:numPr>
        <w:spacing w:after="0" w:line="240" w:lineRule="auto"/>
        <w:jc w:val="both"/>
        <w:rPr>
          <w:rFonts w:cstheme="minorHAnsi"/>
        </w:rPr>
      </w:pPr>
      <w:r w:rsidRPr="001B5CF0">
        <w:rPr>
          <w:rFonts w:cstheme="minorHAnsi"/>
          <w:b/>
          <w:bCs/>
        </w:rPr>
        <w:t>Articulation avec les structures existantes</w:t>
      </w:r>
      <w:r w:rsidRPr="001B5CF0">
        <w:rPr>
          <w:rFonts w:cstheme="minorHAnsi"/>
        </w:rPr>
        <w:t xml:space="preserve"> : l’ESS </w:t>
      </w:r>
      <w:r>
        <w:rPr>
          <w:rFonts w:cstheme="minorHAnsi"/>
        </w:rPr>
        <w:t xml:space="preserve">collabore avec </w:t>
      </w:r>
      <w:r w:rsidRPr="001B5CF0">
        <w:rPr>
          <w:rFonts w:cstheme="minorHAnsi"/>
        </w:rPr>
        <w:t xml:space="preserve">les CPTS, </w:t>
      </w:r>
      <w:r>
        <w:rPr>
          <w:rFonts w:cstheme="minorHAnsi"/>
        </w:rPr>
        <w:t>les autres</w:t>
      </w:r>
      <w:r w:rsidRPr="001B5CF0">
        <w:rPr>
          <w:rFonts w:cstheme="minorHAnsi"/>
        </w:rPr>
        <w:t xml:space="preserve"> ESS et les DAC </w:t>
      </w:r>
      <w:r>
        <w:rPr>
          <w:rFonts w:cstheme="minorHAnsi"/>
        </w:rPr>
        <w:t>et son territoire</w:t>
      </w:r>
    </w:p>
    <w:p w14:paraId="64CE9886" w14:textId="77777777" w:rsidR="00805749" w:rsidRPr="00232AD7" w:rsidRDefault="00805749" w:rsidP="00805749">
      <w:pPr>
        <w:pStyle w:val="Paragraphedeliste"/>
        <w:numPr>
          <w:ilvl w:val="0"/>
          <w:numId w:val="221"/>
        </w:numPr>
        <w:spacing w:after="0"/>
        <w:jc w:val="both"/>
        <w:rPr>
          <w:rFonts w:cstheme="minorHAnsi"/>
        </w:rPr>
      </w:pPr>
      <w:r w:rsidRPr="00232AD7">
        <w:rPr>
          <w:rFonts w:cstheme="minorHAnsi"/>
          <w:b/>
          <w:bCs/>
        </w:rPr>
        <w:lastRenderedPageBreak/>
        <w:t>Intégration des professionnels hospitaliers</w:t>
      </w:r>
      <w:r w:rsidRPr="00232AD7">
        <w:rPr>
          <w:rFonts w:cstheme="minorHAnsi"/>
        </w:rPr>
        <w:t xml:space="preserve"> : l’ESS </w:t>
      </w:r>
      <w:r w:rsidR="00D94367">
        <w:rPr>
          <w:rFonts w:cstheme="minorHAnsi"/>
        </w:rPr>
        <w:t>collabore</w:t>
      </w:r>
      <w:r w:rsidRPr="00232AD7">
        <w:rPr>
          <w:rFonts w:cstheme="minorHAnsi"/>
        </w:rPr>
        <w:t xml:space="preserve"> avec les professionnels hospitaliers et formaliser ses liens avec </w:t>
      </w:r>
      <w:r>
        <w:rPr>
          <w:rFonts w:cstheme="minorHAnsi"/>
        </w:rPr>
        <w:t>les établissements de santé</w:t>
      </w:r>
    </w:p>
    <w:p w14:paraId="64BE3547" w14:textId="77777777" w:rsidR="00805749" w:rsidRPr="00232AD7" w:rsidRDefault="00805749" w:rsidP="00805749">
      <w:pPr>
        <w:pStyle w:val="Paragraphedeliste"/>
        <w:spacing w:after="0"/>
        <w:ind w:left="360"/>
        <w:jc w:val="both"/>
        <w:rPr>
          <w:rFonts w:cstheme="minorHAnsi"/>
        </w:rPr>
      </w:pPr>
    </w:p>
    <w:p w14:paraId="700ED482" w14:textId="77777777" w:rsidR="00805749" w:rsidRPr="00232AD7" w:rsidRDefault="00805749" w:rsidP="00805749">
      <w:pPr>
        <w:pStyle w:val="Paragraphedeliste"/>
        <w:spacing w:after="0"/>
        <w:ind w:left="709"/>
        <w:rPr>
          <w:rFonts w:cstheme="minorHAnsi"/>
        </w:rPr>
      </w:pPr>
    </w:p>
    <w:p w14:paraId="03FB78C4" w14:textId="77777777" w:rsidR="00805749" w:rsidRPr="00232AD7" w:rsidRDefault="00805749" w:rsidP="00805749">
      <w:pPr>
        <w:pStyle w:val="Sous-article"/>
        <w:spacing w:line="276" w:lineRule="auto"/>
      </w:pPr>
      <w:bookmarkStart w:id="577" w:name="_Toc165382327"/>
      <w:bookmarkStart w:id="578" w:name="_Toc166101498"/>
      <w:r w:rsidRPr="00E05407">
        <w:rPr>
          <w:highlight w:val="yellow"/>
        </w:rPr>
        <w:t>Article XX :</w:t>
      </w:r>
      <w:r>
        <w:t xml:space="preserve"> F</w:t>
      </w:r>
      <w:r w:rsidRPr="00232AD7">
        <w:t>inancement d’une ESS</w:t>
      </w:r>
      <w:bookmarkEnd w:id="577"/>
      <w:bookmarkEnd w:id="578"/>
    </w:p>
    <w:p w14:paraId="61549C4A" w14:textId="77777777" w:rsidR="00805749" w:rsidRPr="00232AD7" w:rsidRDefault="00805749" w:rsidP="00805749">
      <w:pPr>
        <w:spacing w:after="0"/>
        <w:rPr>
          <w:rFonts w:cstheme="minorHAnsi"/>
          <w:b/>
          <w:u w:val="single"/>
        </w:rPr>
      </w:pPr>
    </w:p>
    <w:p w14:paraId="05FCBFB8" w14:textId="77777777" w:rsidR="00805749" w:rsidRPr="00232AD7" w:rsidRDefault="00805749" w:rsidP="00805749">
      <w:pPr>
        <w:pStyle w:val="NormalWeb"/>
        <w:spacing w:before="0" w:beforeAutospacing="0" w:after="0" w:afterAutospacing="0" w:line="276" w:lineRule="auto"/>
        <w:rPr>
          <w:rFonts w:asciiTheme="minorHAnsi" w:hAnsiTheme="minorHAnsi" w:cstheme="minorHAnsi"/>
          <w:sz w:val="22"/>
          <w:szCs w:val="22"/>
        </w:rPr>
      </w:pPr>
      <w:r w:rsidRPr="00232AD7">
        <w:rPr>
          <w:rFonts w:asciiTheme="minorHAnsi" w:hAnsiTheme="minorHAnsi" w:cstheme="minorHAnsi"/>
          <w:color w:val="000000" w:themeColor="text1"/>
          <w:kern w:val="24"/>
          <w:sz w:val="22"/>
          <w:szCs w:val="22"/>
        </w:rPr>
        <w:t>Le financement d’une ESS s’effectue selon deux dotations :</w:t>
      </w:r>
    </w:p>
    <w:p w14:paraId="4C539A7C" w14:textId="77777777" w:rsidR="00805749" w:rsidRPr="00232AD7" w:rsidRDefault="00805749" w:rsidP="00805749">
      <w:pPr>
        <w:pStyle w:val="Paragraphedeliste"/>
        <w:numPr>
          <w:ilvl w:val="0"/>
          <w:numId w:val="222"/>
        </w:numPr>
        <w:spacing w:after="0"/>
        <w:jc w:val="both"/>
        <w:rPr>
          <w:rFonts w:eastAsia="Times New Roman" w:cstheme="minorHAnsi"/>
        </w:rPr>
      </w:pPr>
      <w:r w:rsidRPr="00232AD7">
        <w:rPr>
          <w:rFonts w:cstheme="minorHAnsi"/>
          <w:b/>
          <w:color w:val="000000" w:themeColor="text1"/>
          <w:kern w:val="24"/>
        </w:rPr>
        <w:t xml:space="preserve">Crédit d’amorçage </w:t>
      </w:r>
      <w:r w:rsidRPr="00232AD7">
        <w:rPr>
          <w:rFonts w:cstheme="minorHAnsi"/>
          <w:color w:val="000000" w:themeColor="text1"/>
          <w:kern w:val="24"/>
        </w:rPr>
        <w:t xml:space="preserve">de </w:t>
      </w:r>
      <w:r w:rsidRPr="00437B9D">
        <w:rPr>
          <w:rFonts w:cstheme="minorHAnsi"/>
          <w:b/>
          <w:color w:val="000000" w:themeColor="text1"/>
          <w:kern w:val="24"/>
        </w:rPr>
        <w:t>80 000 euros</w:t>
      </w:r>
      <w:r w:rsidRPr="00232AD7">
        <w:rPr>
          <w:rFonts w:cstheme="minorHAnsi"/>
          <w:color w:val="000000" w:themeColor="text1"/>
          <w:kern w:val="24"/>
        </w:rPr>
        <w:t>, à réception de la lettre d’intention simplifiée et signature d’un contrat tripartite ARS/CPAM/ESS, afin de pouvoir rédiger le projet de santé à transmettre dans les 6 mois suivants le dépôt de la lettre d’intention.</w:t>
      </w:r>
    </w:p>
    <w:p w14:paraId="3E5A5A11" w14:textId="77777777" w:rsidR="00805749" w:rsidRPr="00232AD7" w:rsidRDefault="00805749" w:rsidP="00805749">
      <w:pPr>
        <w:pStyle w:val="Paragraphedeliste"/>
        <w:numPr>
          <w:ilvl w:val="0"/>
          <w:numId w:val="222"/>
        </w:numPr>
        <w:spacing w:after="0"/>
        <w:jc w:val="both"/>
        <w:rPr>
          <w:rFonts w:eastAsia="Times New Roman" w:cstheme="minorHAnsi"/>
        </w:rPr>
      </w:pPr>
      <w:r w:rsidRPr="00232AD7">
        <w:rPr>
          <w:rFonts w:cstheme="minorHAnsi"/>
          <w:b/>
          <w:color w:val="000000" w:themeColor="text1"/>
          <w:kern w:val="24"/>
        </w:rPr>
        <w:t>Dotation annuelle</w:t>
      </w:r>
      <w:r w:rsidRPr="00232AD7">
        <w:rPr>
          <w:rFonts w:cstheme="minorHAnsi"/>
          <w:color w:val="000000" w:themeColor="text1"/>
          <w:kern w:val="24"/>
        </w:rPr>
        <w:t xml:space="preserve"> (premier versement après validation </w:t>
      </w:r>
      <w:r>
        <w:rPr>
          <w:rFonts w:cstheme="minorHAnsi"/>
          <w:color w:val="000000" w:themeColor="text1"/>
          <w:kern w:val="24"/>
        </w:rPr>
        <w:t xml:space="preserve">du </w:t>
      </w:r>
      <w:r w:rsidRPr="00232AD7">
        <w:rPr>
          <w:rFonts w:cstheme="minorHAnsi"/>
          <w:color w:val="000000" w:themeColor="text1"/>
          <w:kern w:val="24"/>
        </w:rPr>
        <w:t xml:space="preserve">projet de santé) entre </w:t>
      </w:r>
      <w:r w:rsidRPr="00437B9D">
        <w:rPr>
          <w:rFonts w:cstheme="minorHAnsi"/>
          <w:b/>
          <w:color w:val="000000" w:themeColor="text1"/>
          <w:kern w:val="24"/>
        </w:rPr>
        <w:t>50 000</w:t>
      </w:r>
      <w:r w:rsidRPr="00232AD7">
        <w:rPr>
          <w:rFonts w:cstheme="minorHAnsi"/>
          <w:color w:val="000000" w:themeColor="text1"/>
          <w:kern w:val="24"/>
        </w:rPr>
        <w:t xml:space="preserve"> et </w:t>
      </w:r>
      <w:r w:rsidRPr="00437B9D">
        <w:rPr>
          <w:rFonts w:cstheme="minorHAnsi"/>
          <w:b/>
          <w:color w:val="000000" w:themeColor="text1"/>
          <w:kern w:val="24"/>
        </w:rPr>
        <w:t>100 000 euros</w:t>
      </w:r>
      <w:r w:rsidRPr="00232AD7">
        <w:rPr>
          <w:rFonts w:cstheme="minorHAnsi"/>
          <w:color w:val="000000" w:themeColor="text1"/>
          <w:kern w:val="24"/>
        </w:rPr>
        <w:t xml:space="preserve"> pour les missions socles en fonction de la taille </w:t>
      </w:r>
      <w:r>
        <w:rPr>
          <w:rFonts w:cstheme="minorHAnsi"/>
          <w:color w:val="000000" w:themeColor="text1"/>
          <w:kern w:val="24"/>
        </w:rPr>
        <w:t xml:space="preserve">de l’ESS : </w:t>
      </w:r>
      <w:r w:rsidRPr="00232AD7">
        <w:rPr>
          <w:rFonts w:cstheme="minorHAnsi"/>
          <w:color w:val="000000" w:themeColor="text1"/>
          <w:kern w:val="24"/>
        </w:rPr>
        <w:t>de 50</w:t>
      </w:r>
      <w:r>
        <w:rPr>
          <w:rFonts w:cstheme="minorHAnsi"/>
          <w:color w:val="000000" w:themeColor="text1"/>
          <w:kern w:val="24"/>
        </w:rPr>
        <w:t> </w:t>
      </w:r>
      <w:r w:rsidRPr="00232AD7">
        <w:rPr>
          <w:rFonts w:cstheme="minorHAnsi"/>
          <w:color w:val="000000" w:themeColor="text1"/>
          <w:kern w:val="24"/>
        </w:rPr>
        <w:t>000</w:t>
      </w:r>
      <w:r>
        <w:rPr>
          <w:rFonts w:cstheme="minorHAnsi"/>
          <w:color w:val="000000" w:themeColor="text1"/>
          <w:kern w:val="24"/>
        </w:rPr>
        <w:t xml:space="preserve"> euros </w:t>
      </w:r>
      <w:r w:rsidRPr="00232AD7">
        <w:rPr>
          <w:rFonts w:cstheme="minorHAnsi"/>
          <w:color w:val="000000" w:themeColor="text1"/>
          <w:kern w:val="24"/>
        </w:rPr>
        <w:t>pour 10 médecins à 100</w:t>
      </w:r>
      <w:r>
        <w:rPr>
          <w:rFonts w:cstheme="minorHAnsi"/>
          <w:color w:val="000000" w:themeColor="text1"/>
          <w:kern w:val="24"/>
        </w:rPr>
        <w:t> </w:t>
      </w:r>
      <w:r w:rsidRPr="00232AD7">
        <w:rPr>
          <w:rFonts w:cstheme="minorHAnsi"/>
          <w:color w:val="000000" w:themeColor="text1"/>
          <w:kern w:val="24"/>
        </w:rPr>
        <w:t>000</w:t>
      </w:r>
      <w:r>
        <w:rPr>
          <w:rFonts w:cstheme="minorHAnsi"/>
          <w:color w:val="000000" w:themeColor="text1"/>
          <w:kern w:val="24"/>
        </w:rPr>
        <w:t xml:space="preserve"> euros </w:t>
      </w:r>
      <w:r w:rsidRPr="00232AD7">
        <w:rPr>
          <w:rFonts w:cstheme="minorHAnsi"/>
          <w:color w:val="000000" w:themeColor="text1"/>
          <w:kern w:val="24"/>
        </w:rPr>
        <w:t>pour 100 médecins ou plus, la dotation sera proratisée au nombre exact de médecins.</w:t>
      </w:r>
    </w:p>
    <w:p w14:paraId="2B3E21E8" w14:textId="77777777" w:rsidR="00805749" w:rsidRPr="00232AD7" w:rsidRDefault="00805749" w:rsidP="00805749">
      <w:pPr>
        <w:pStyle w:val="Paragraphedeliste"/>
        <w:spacing w:after="0"/>
        <w:ind w:left="1080"/>
        <w:rPr>
          <w:rFonts w:eastAsia="Times New Roman" w:cstheme="minorHAnsi"/>
        </w:rPr>
      </w:pPr>
    </w:p>
    <w:p w14:paraId="09A7920F" w14:textId="77777777" w:rsidR="00805749" w:rsidRPr="00232AD7" w:rsidRDefault="00805749" w:rsidP="001A044A">
      <w:pPr>
        <w:spacing w:after="0"/>
        <w:jc w:val="both"/>
        <w:rPr>
          <w:rFonts w:eastAsia="Times New Roman" w:cstheme="minorHAnsi"/>
        </w:rPr>
      </w:pPr>
      <w:r w:rsidRPr="00232AD7">
        <w:rPr>
          <w:rFonts w:eastAsia="Times New Roman" w:cstheme="minorHAnsi"/>
        </w:rPr>
        <w:t>Un cahier des charges sera proposé et validé par les partenaires conventionnels lors d’une prochaine CPN.  Il reprendra les attendus de la lettre d’intention, les missions socles, les critères obligatoires à la création d’une ESS et un contrat tripartite.</w:t>
      </w:r>
    </w:p>
    <w:p w14:paraId="7C9AF594" w14:textId="77777777" w:rsidR="00805749" w:rsidRPr="00232AD7" w:rsidRDefault="00805749" w:rsidP="001A044A">
      <w:pPr>
        <w:pStyle w:val="NormalWeb"/>
        <w:spacing w:after="0" w:line="276" w:lineRule="auto"/>
        <w:jc w:val="both"/>
        <w:rPr>
          <w:rFonts w:asciiTheme="minorHAnsi" w:eastAsiaTheme="minorEastAsia" w:hAnsiTheme="minorHAnsi" w:cstheme="minorHAnsi"/>
          <w:sz w:val="22"/>
          <w:szCs w:val="22"/>
        </w:rPr>
      </w:pPr>
      <w:r w:rsidRPr="00232AD7">
        <w:rPr>
          <w:rFonts w:asciiTheme="minorHAnsi" w:hAnsiTheme="minorHAnsi" w:cstheme="minorHAnsi"/>
          <w:color w:val="000000" w:themeColor="text1"/>
          <w:kern w:val="24"/>
          <w:sz w:val="22"/>
          <w:szCs w:val="22"/>
        </w:rPr>
        <w:t>Les partenaires conventionnels proposent de mettre en place un suivi régulier de la montée en charge du dispositif et d’ajuster le cas échéant les modalités d’accompagnement financier de ces équipes, notamment pour</w:t>
      </w:r>
      <w:r>
        <w:rPr>
          <w:rFonts w:asciiTheme="minorHAnsi" w:hAnsiTheme="minorHAnsi" w:cstheme="minorHAnsi"/>
          <w:color w:val="000000" w:themeColor="text1"/>
          <w:kern w:val="24"/>
          <w:sz w:val="22"/>
          <w:szCs w:val="22"/>
        </w:rPr>
        <w:t xml:space="preserve"> mieux</w:t>
      </w:r>
      <w:r w:rsidRPr="00232AD7">
        <w:rPr>
          <w:rFonts w:asciiTheme="minorHAnsi" w:hAnsiTheme="minorHAnsi" w:cstheme="minorHAnsi"/>
          <w:color w:val="000000" w:themeColor="text1"/>
          <w:kern w:val="24"/>
          <w:sz w:val="22"/>
          <w:szCs w:val="22"/>
        </w:rPr>
        <w:t xml:space="preserve"> prendre en compte la diversité de leurs tailles</w:t>
      </w:r>
      <w:r>
        <w:rPr>
          <w:rFonts w:asciiTheme="minorHAnsi" w:hAnsiTheme="minorHAnsi" w:cstheme="minorHAnsi"/>
          <w:color w:val="000000" w:themeColor="text1"/>
          <w:kern w:val="24"/>
          <w:sz w:val="22"/>
          <w:szCs w:val="22"/>
        </w:rPr>
        <w:t xml:space="preserve"> et les autres missions que l’ESS pourrait conduire</w:t>
      </w:r>
      <w:r w:rsidRPr="00232AD7">
        <w:rPr>
          <w:rFonts w:asciiTheme="minorHAnsi" w:hAnsiTheme="minorHAnsi" w:cstheme="minorHAnsi"/>
          <w:color w:val="000000" w:themeColor="text1"/>
          <w:kern w:val="24"/>
          <w:sz w:val="22"/>
          <w:szCs w:val="22"/>
        </w:rPr>
        <w:t xml:space="preserve">. </w:t>
      </w:r>
      <w:r w:rsidRPr="00232AD7">
        <w:rPr>
          <w:rFonts w:asciiTheme="minorHAnsi" w:hAnsiTheme="minorHAnsi" w:cstheme="minorHAnsi"/>
          <w:i/>
          <w:iCs/>
          <w:color w:val="000000" w:themeColor="text1"/>
          <w:kern w:val="24"/>
          <w:sz w:val="22"/>
          <w:szCs w:val="22"/>
        </w:rPr>
        <w:t> </w:t>
      </w:r>
    </w:p>
    <w:p w14:paraId="5FCC2E71" w14:textId="77777777" w:rsidR="00805749" w:rsidRPr="00232AD7" w:rsidRDefault="00805749" w:rsidP="00805749">
      <w:pPr>
        <w:pStyle w:val="Sous-article"/>
        <w:spacing w:line="276" w:lineRule="auto"/>
        <w:rPr>
          <w:color w:val="FF0000"/>
        </w:rPr>
      </w:pPr>
      <w:bookmarkStart w:id="579" w:name="_Toc165382328"/>
      <w:bookmarkStart w:id="580" w:name="_Toc166101499"/>
      <w:r w:rsidRPr="00E05407">
        <w:rPr>
          <w:highlight w:val="yellow"/>
        </w:rPr>
        <w:t>Article XX :</w:t>
      </w:r>
      <w:r>
        <w:t xml:space="preserve"> Gouvernance d’une ESS</w:t>
      </w:r>
      <w:bookmarkEnd w:id="579"/>
      <w:bookmarkEnd w:id="580"/>
    </w:p>
    <w:p w14:paraId="371E92AC" w14:textId="77777777" w:rsidR="00805749" w:rsidRPr="00232AD7" w:rsidRDefault="00805749" w:rsidP="00805749">
      <w:pPr>
        <w:spacing w:after="0"/>
        <w:jc w:val="both"/>
        <w:rPr>
          <w:rFonts w:cstheme="minorHAnsi"/>
          <w:color w:val="FF0000"/>
        </w:rPr>
      </w:pPr>
    </w:p>
    <w:p w14:paraId="2AEDA05C" w14:textId="77777777" w:rsidR="00805749" w:rsidRPr="00232AD7" w:rsidRDefault="00805749" w:rsidP="00805749">
      <w:pPr>
        <w:spacing w:after="0"/>
        <w:jc w:val="both"/>
        <w:rPr>
          <w:rFonts w:cstheme="minorHAnsi"/>
        </w:rPr>
      </w:pPr>
      <w:r w:rsidRPr="00232AD7">
        <w:rPr>
          <w:rFonts w:cstheme="minorHAnsi"/>
        </w:rPr>
        <w:t xml:space="preserve">La gouvernance de l’ESS est assurée par l’équipe de soins. </w:t>
      </w:r>
      <w:r w:rsidRPr="005D2042">
        <w:rPr>
          <w:rFonts w:cstheme="minorHAnsi"/>
        </w:rPr>
        <w:t>Les acteurs de la gouvernance sont à majorité des médecins libéraux spécialistes et ne peuvent être que des personnes physiques.</w:t>
      </w:r>
      <w:r w:rsidRPr="00CF255A">
        <w:rPr>
          <w:rFonts w:cstheme="minorHAnsi"/>
        </w:rPr>
        <w:t xml:space="preserve"> </w:t>
      </w:r>
      <w:r>
        <w:rPr>
          <w:rFonts w:cstheme="minorHAnsi"/>
        </w:rPr>
        <w:t xml:space="preserve"> </w:t>
      </w:r>
      <w:r w:rsidRPr="00232AD7">
        <w:rPr>
          <w:rFonts w:cstheme="minorHAnsi"/>
        </w:rPr>
        <w:t>Elle devra prévoir des modalités de consultation voire d’association des professionnels hospitaliers et des CPTS.</w:t>
      </w:r>
      <w:r>
        <w:rPr>
          <w:rFonts w:cstheme="minorHAnsi"/>
        </w:rPr>
        <w:t xml:space="preserve"> </w:t>
      </w:r>
    </w:p>
    <w:p w14:paraId="792DB505" w14:textId="77777777" w:rsidR="00805749" w:rsidRPr="00232AD7" w:rsidRDefault="00805749" w:rsidP="00805749">
      <w:pPr>
        <w:spacing w:after="0"/>
        <w:jc w:val="both"/>
        <w:rPr>
          <w:rFonts w:cstheme="minorHAnsi"/>
          <w:b/>
          <w:bCs/>
          <w:u w:val="single"/>
        </w:rPr>
      </w:pPr>
    </w:p>
    <w:p w14:paraId="69868B95" w14:textId="77777777" w:rsidR="00805749" w:rsidRPr="00232AD7" w:rsidRDefault="00805749" w:rsidP="00805749">
      <w:pPr>
        <w:pStyle w:val="Sous-article"/>
        <w:spacing w:line="276" w:lineRule="auto"/>
      </w:pPr>
      <w:bookmarkStart w:id="581" w:name="_Toc165382329"/>
      <w:bookmarkStart w:id="582" w:name="_Toc166101500"/>
      <w:r w:rsidRPr="00E05407">
        <w:rPr>
          <w:highlight w:val="yellow"/>
        </w:rPr>
        <w:t>Article XX :</w:t>
      </w:r>
      <w:r>
        <w:t xml:space="preserve"> Démarches de création d’une ESS</w:t>
      </w:r>
      <w:bookmarkEnd w:id="581"/>
      <w:bookmarkEnd w:id="582"/>
    </w:p>
    <w:p w14:paraId="69A5BC40" w14:textId="77777777" w:rsidR="00805749" w:rsidRDefault="00805749" w:rsidP="00805749">
      <w:pPr>
        <w:spacing w:after="0"/>
        <w:jc w:val="both"/>
        <w:rPr>
          <w:rFonts w:cstheme="minorHAnsi"/>
          <w:bCs/>
        </w:rPr>
      </w:pPr>
    </w:p>
    <w:p w14:paraId="1633DD63" w14:textId="77777777" w:rsidR="00805749" w:rsidRDefault="00805749" w:rsidP="00805749">
      <w:pPr>
        <w:spacing w:after="0"/>
        <w:jc w:val="both"/>
        <w:rPr>
          <w:rFonts w:cstheme="minorHAnsi"/>
          <w:bCs/>
        </w:rPr>
      </w:pPr>
      <w:r w:rsidRPr="00232AD7">
        <w:rPr>
          <w:rFonts w:cstheme="minorHAnsi"/>
          <w:bCs/>
        </w:rPr>
        <w:t>Une déclaration auprès de l’ARS et la ou les CPAM</w:t>
      </w:r>
      <w:r>
        <w:rPr>
          <w:rFonts w:cstheme="minorHAnsi"/>
          <w:bCs/>
        </w:rPr>
        <w:t xml:space="preserve"> des territoires concernés</w:t>
      </w:r>
      <w:r w:rsidRPr="00232AD7">
        <w:rPr>
          <w:rFonts w:cstheme="minorHAnsi"/>
          <w:bCs/>
        </w:rPr>
        <w:t xml:space="preserve"> doit être réalisée sur démarche simplifiée. L’ESS est réputée validée sauf avis contraire de l’ARS et/ou la CPAM dans un délai de 2 mois post réception du projet de santé. L’avis contraire est motivé sur la base de la non adéquation entre les critères du cahier des charges soumis par les porteurs et les critères conventionnels.</w:t>
      </w:r>
    </w:p>
    <w:p w14:paraId="5EC0D549" w14:textId="77777777" w:rsidR="00805749" w:rsidRPr="00232AD7" w:rsidRDefault="00805749" w:rsidP="00805749">
      <w:pPr>
        <w:spacing w:after="0"/>
        <w:rPr>
          <w:rFonts w:cstheme="minorHAnsi"/>
          <w:bCs/>
        </w:rPr>
      </w:pPr>
    </w:p>
    <w:p w14:paraId="26C345CF" w14:textId="77777777" w:rsidR="00805749" w:rsidRPr="00232AD7" w:rsidRDefault="00805749" w:rsidP="00805749">
      <w:pPr>
        <w:pStyle w:val="Sous-article"/>
        <w:spacing w:line="276" w:lineRule="auto"/>
      </w:pPr>
      <w:bookmarkStart w:id="583" w:name="_Toc165382330"/>
      <w:bookmarkStart w:id="584" w:name="_Toc166101501"/>
      <w:r w:rsidRPr="00E05407">
        <w:rPr>
          <w:highlight w:val="yellow"/>
        </w:rPr>
        <w:t>Article XX :</w:t>
      </w:r>
      <w:r>
        <w:t xml:space="preserve"> </w:t>
      </w:r>
      <w:r w:rsidRPr="00232AD7">
        <w:t>Rapport annuel d’activité des actions de l’ESS</w:t>
      </w:r>
      <w:bookmarkEnd w:id="583"/>
      <w:bookmarkEnd w:id="584"/>
    </w:p>
    <w:p w14:paraId="2C59EC71" w14:textId="77777777" w:rsidR="00805749" w:rsidRDefault="00805749" w:rsidP="00805749">
      <w:pPr>
        <w:spacing w:after="0"/>
        <w:rPr>
          <w:rFonts w:cstheme="minorHAnsi"/>
        </w:rPr>
      </w:pPr>
    </w:p>
    <w:p w14:paraId="10D08784" w14:textId="77777777" w:rsidR="00805749" w:rsidRPr="00232AD7" w:rsidRDefault="00805749" w:rsidP="00805749">
      <w:pPr>
        <w:spacing w:after="0"/>
        <w:rPr>
          <w:rFonts w:cstheme="minorHAnsi"/>
        </w:rPr>
      </w:pPr>
      <w:r w:rsidRPr="00232AD7">
        <w:rPr>
          <w:rFonts w:cstheme="minorHAnsi"/>
        </w:rPr>
        <w:t xml:space="preserve">Chaque année, l’ESS remet un rapport d’activité synthétique à sa CPAM et son ARS pour justifier du </w:t>
      </w:r>
      <w:r>
        <w:rPr>
          <w:rFonts w:cstheme="minorHAnsi"/>
        </w:rPr>
        <w:t>respect</w:t>
      </w:r>
      <w:r w:rsidRPr="00232AD7">
        <w:rPr>
          <w:rFonts w:cstheme="minorHAnsi"/>
        </w:rPr>
        <w:t xml:space="preserve"> des missions socles de l’ESS et du nombre d’adhérents à l’ESS (mis à jour).</w:t>
      </w:r>
    </w:p>
    <w:p w14:paraId="2AEB8BFA" w14:textId="77777777" w:rsidR="00880E9E" w:rsidRPr="00A62D31" w:rsidRDefault="00880E9E" w:rsidP="00A62D31">
      <w:pPr>
        <w:spacing w:after="0" w:line="240" w:lineRule="auto"/>
        <w:rPr>
          <w:rFonts w:cstheme="minorHAnsi"/>
          <w:b/>
        </w:rPr>
      </w:pPr>
    </w:p>
    <w:p w14:paraId="2965B210" w14:textId="77777777" w:rsidR="006D23BC" w:rsidRPr="00E86B6D" w:rsidRDefault="00E86B6D" w:rsidP="00E86B6D">
      <w:pPr>
        <w:pStyle w:val="Article"/>
        <w:rPr>
          <w:rFonts w:eastAsiaTheme="majorEastAsia"/>
        </w:rPr>
      </w:pPr>
      <w:bookmarkStart w:id="585" w:name="_Toc166101502"/>
      <w:r w:rsidRPr="00225D24">
        <w:rPr>
          <w:rFonts w:eastAsiaTheme="majorEastAsia"/>
        </w:rPr>
        <w:lastRenderedPageBreak/>
        <w:t>Titre</w:t>
      </w:r>
      <w:r w:rsidR="006D23BC" w:rsidRPr="00225D24">
        <w:rPr>
          <w:rFonts w:eastAsiaTheme="majorEastAsia"/>
        </w:rPr>
        <w:t xml:space="preserve"> </w:t>
      </w:r>
      <w:r w:rsidR="00796798">
        <w:rPr>
          <w:rFonts w:eastAsiaTheme="majorEastAsia"/>
        </w:rPr>
        <w:t>6</w:t>
      </w:r>
      <w:r w:rsidRPr="00225D24">
        <w:rPr>
          <w:rFonts w:eastAsiaTheme="majorEastAsia"/>
        </w:rPr>
        <w:t> :</w:t>
      </w:r>
      <w:r w:rsidR="006D23BC" w:rsidRPr="00E86B6D">
        <w:rPr>
          <w:rFonts w:eastAsiaTheme="majorEastAsia"/>
        </w:rPr>
        <w:t xml:space="preserve"> </w:t>
      </w:r>
      <w:r w:rsidR="00B074BD">
        <w:rPr>
          <w:rFonts w:eastAsiaTheme="majorEastAsia"/>
        </w:rPr>
        <w:t>Engagements collectifs liés à l’accès aux soins</w:t>
      </w:r>
      <w:bookmarkEnd w:id="585"/>
    </w:p>
    <w:p w14:paraId="3D6CEB27" w14:textId="77777777" w:rsidR="006D23BC" w:rsidRDefault="006D23BC" w:rsidP="00EE465C">
      <w:pPr>
        <w:spacing w:after="0" w:line="240" w:lineRule="auto"/>
        <w:jc w:val="both"/>
        <w:rPr>
          <w:rFonts w:cstheme="minorHAnsi"/>
        </w:rPr>
      </w:pPr>
    </w:p>
    <w:p w14:paraId="1685FAC2" w14:textId="77777777" w:rsidR="00423BE2" w:rsidRPr="00E86B6D" w:rsidRDefault="00445C35" w:rsidP="00423BE2">
      <w:pPr>
        <w:pStyle w:val="Article"/>
        <w:rPr>
          <w:rFonts w:eastAsiaTheme="majorEastAsia"/>
        </w:rPr>
      </w:pPr>
      <w:bookmarkStart w:id="586" w:name="_Toc166101503"/>
      <w:r w:rsidRPr="00445C35">
        <w:rPr>
          <w:rFonts w:eastAsiaTheme="majorEastAsia"/>
          <w:highlight w:val="yellow"/>
        </w:rPr>
        <w:t>Article XX</w:t>
      </w:r>
      <w:r w:rsidR="00423BE2" w:rsidRPr="00445C35">
        <w:rPr>
          <w:rFonts w:eastAsiaTheme="majorEastAsia"/>
          <w:highlight w:val="yellow"/>
        </w:rPr>
        <w:t> :</w:t>
      </w:r>
      <w:r w:rsidR="00423BE2" w:rsidRPr="00E86B6D">
        <w:rPr>
          <w:rFonts w:eastAsiaTheme="majorEastAsia"/>
        </w:rPr>
        <w:t xml:space="preserve"> </w:t>
      </w:r>
      <w:r w:rsidR="00423BE2">
        <w:rPr>
          <w:rFonts w:eastAsiaTheme="majorEastAsia"/>
        </w:rPr>
        <w:t>O</w:t>
      </w:r>
      <w:r w:rsidR="00423BE2" w:rsidRPr="00E86B6D">
        <w:rPr>
          <w:rFonts w:eastAsiaTheme="majorEastAsia"/>
        </w:rPr>
        <w:t>bservatoire conventionnel de l’accès aux soins</w:t>
      </w:r>
      <w:bookmarkEnd w:id="586"/>
    </w:p>
    <w:p w14:paraId="2CF191CF" w14:textId="77777777" w:rsidR="00423BE2" w:rsidRPr="00EE465C" w:rsidRDefault="00423BE2" w:rsidP="00EE465C">
      <w:pPr>
        <w:spacing w:after="0" w:line="240" w:lineRule="auto"/>
        <w:jc w:val="both"/>
        <w:rPr>
          <w:rFonts w:cstheme="minorHAnsi"/>
        </w:rPr>
      </w:pPr>
    </w:p>
    <w:p w14:paraId="4A7387EB" w14:textId="77777777" w:rsidR="00A86D27" w:rsidRPr="00A86D27" w:rsidRDefault="007E6281" w:rsidP="007B1AF5">
      <w:pPr>
        <w:pStyle w:val="Sous-article"/>
      </w:pPr>
      <w:bookmarkStart w:id="587" w:name="_Toc166101504"/>
      <w:r w:rsidRPr="00E05407">
        <w:rPr>
          <w:highlight w:val="yellow"/>
        </w:rPr>
        <w:t>Article XX :</w:t>
      </w:r>
      <w:r>
        <w:t xml:space="preserve"> </w:t>
      </w:r>
      <w:r w:rsidR="00A86D27" w:rsidRPr="005C76ED">
        <w:t>Engagements</w:t>
      </w:r>
      <w:r w:rsidR="00A86D27" w:rsidRPr="00A86D27">
        <w:t xml:space="preserve"> collectifs liés à l’accès aux soins</w:t>
      </w:r>
      <w:bookmarkEnd w:id="587"/>
    </w:p>
    <w:p w14:paraId="4D32146B" w14:textId="77777777" w:rsidR="00A86D27" w:rsidRDefault="00A86D27" w:rsidP="00EE465C">
      <w:pPr>
        <w:spacing w:after="0" w:line="240" w:lineRule="auto"/>
        <w:jc w:val="both"/>
        <w:rPr>
          <w:rFonts w:cstheme="minorHAnsi"/>
          <w:bCs/>
        </w:rPr>
      </w:pPr>
    </w:p>
    <w:p w14:paraId="154622BE" w14:textId="77777777" w:rsidR="006D23BC" w:rsidRPr="00784FD7" w:rsidRDefault="006D23BC" w:rsidP="00EE465C">
      <w:pPr>
        <w:spacing w:after="0" w:line="240" w:lineRule="auto"/>
        <w:jc w:val="both"/>
        <w:rPr>
          <w:rFonts w:cstheme="minorHAnsi"/>
          <w:bCs/>
        </w:rPr>
      </w:pPr>
      <w:r w:rsidRPr="00784FD7">
        <w:rPr>
          <w:rFonts w:cstheme="minorHAnsi"/>
          <w:bCs/>
        </w:rPr>
        <w:t>Pour garantir l’accès aux soins des patients, les médecins adhérents à la présente convention s’engagent collectivement à :</w:t>
      </w:r>
    </w:p>
    <w:p w14:paraId="3EAF8CA5" w14:textId="77777777" w:rsidR="006D23BC" w:rsidRPr="00784FD7" w:rsidRDefault="006D23BC" w:rsidP="00EE465C">
      <w:pPr>
        <w:spacing w:after="0" w:line="240" w:lineRule="auto"/>
        <w:jc w:val="both"/>
        <w:rPr>
          <w:rFonts w:cstheme="minorHAnsi"/>
          <w:bCs/>
        </w:rPr>
      </w:pPr>
    </w:p>
    <w:p w14:paraId="6FB36391" w14:textId="77777777" w:rsidR="00784FD7" w:rsidRPr="00784FD7" w:rsidRDefault="00784FD7" w:rsidP="004E1F2D">
      <w:pPr>
        <w:numPr>
          <w:ilvl w:val="0"/>
          <w:numId w:val="15"/>
        </w:numPr>
        <w:spacing w:after="0" w:line="240" w:lineRule="auto"/>
        <w:jc w:val="both"/>
        <w:rPr>
          <w:rFonts w:cstheme="minorHAnsi"/>
          <w:b/>
        </w:rPr>
      </w:pPr>
      <w:r w:rsidRPr="00784FD7">
        <w:rPr>
          <w:rFonts w:cstheme="minorHAnsi"/>
          <w:b/>
        </w:rPr>
        <w:t>Réduire au maximum la part de patients en ALD sans médecin traitant</w:t>
      </w:r>
    </w:p>
    <w:p w14:paraId="4FFF9268" w14:textId="77777777" w:rsidR="00784FD7" w:rsidRPr="00784FD7" w:rsidRDefault="00784FD7" w:rsidP="00784FD7">
      <w:pPr>
        <w:spacing w:after="0" w:line="240" w:lineRule="auto"/>
        <w:jc w:val="both"/>
        <w:rPr>
          <w:rFonts w:cstheme="minorHAnsi"/>
          <w:bCs/>
        </w:rPr>
      </w:pPr>
    </w:p>
    <w:p w14:paraId="1AA08CCE" w14:textId="77777777" w:rsidR="00784FD7" w:rsidRPr="00784FD7" w:rsidRDefault="00784FD7" w:rsidP="001F34FE">
      <w:pPr>
        <w:spacing w:after="0"/>
        <w:jc w:val="both"/>
        <w:rPr>
          <w:rFonts w:cstheme="minorHAnsi"/>
          <w:bCs/>
        </w:rPr>
      </w:pPr>
      <w:r w:rsidRPr="00784FD7">
        <w:rPr>
          <w:rFonts w:cstheme="minorHAnsi"/>
          <w:bCs/>
        </w:rPr>
        <w:t>A fin 2022, plus de 700 000 personnes atteintes d’affection de longue durée n’avaient pas de médecin traitant déclaré. Afin d’apporter des solutions concrètes à ces patients, l’</w:t>
      </w:r>
      <w:r w:rsidR="00070B96">
        <w:rPr>
          <w:rFonts w:cstheme="minorHAnsi"/>
          <w:bCs/>
        </w:rPr>
        <w:t>Assurance maladie</w:t>
      </w:r>
      <w:r w:rsidRPr="00784FD7">
        <w:rPr>
          <w:rFonts w:cstheme="minorHAnsi"/>
          <w:bCs/>
        </w:rPr>
        <w:t xml:space="preserve"> en s’appuyant sur ses partenaires et en premier lieu les médecins libéraux a déployé un plan d’actions pour inverser la progression constatée de ce chiffre. Le plan d’accompagnement lancé en 2023, a permis de réduire dès la première année le taux de patients en ALD sans MT (réduction de 5,60% à 4,18% du taux). Aussi, les partenaires conventionnelles s’engagent à poursuivre les actions engagées par le déploiement d’actions ciblées sur ce public prioritaire, et un plan autour des cessations d’activité. Dans ce cadre, Les partenaires ambitionnent de réduire encore le nombre de patients en ALD sans médecin traitant pour tendre vers zéro. </w:t>
      </w:r>
    </w:p>
    <w:p w14:paraId="1C467954"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7A7DF0F7" w14:textId="77777777" w:rsidTr="007B4A7B">
        <w:tc>
          <w:tcPr>
            <w:tcW w:w="4531" w:type="dxa"/>
            <w:shd w:val="clear" w:color="auto" w:fill="EEECE1" w:themeFill="background2"/>
            <w:vAlign w:val="center"/>
          </w:tcPr>
          <w:p w14:paraId="56A951B9"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38B1079D"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61C3BD40" w14:textId="77777777" w:rsidTr="007B4A7B">
        <w:tc>
          <w:tcPr>
            <w:tcW w:w="4531" w:type="dxa"/>
          </w:tcPr>
          <w:p w14:paraId="4C923941"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Déploiement local du plan d’accompagnement </w:t>
            </w:r>
            <w:r w:rsidR="006835A4">
              <w:rPr>
                <w:rFonts w:asciiTheme="minorHAnsi" w:hAnsiTheme="minorHAnsi" w:cstheme="minorHAnsi"/>
                <w:bCs/>
                <w:sz w:val="22"/>
                <w:szCs w:val="22"/>
              </w:rPr>
              <w:t>« </w:t>
            </w:r>
            <w:r w:rsidRPr="00784FD7">
              <w:rPr>
                <w:rFonts w:asciiTheme="minorHAnsi" w:hAnsiTheme="minorHAnsi" w:cstheme="minorHAnsi"/>
                <w:bCs/>
                <w:sz w:val="22"/>
                <w:szCs w:val="22"/>
              </w:rPr>
              <w:t>patient par patient</w:t>
            </w:r>
            <w:r w:rsidR="006835A4">
              <w:rPr>
                <w:rFonts w:asciiTheme="minorHAnsi" w:hAnsiTheme="minorHAnsi" w:cstheme="minorHAnsi"/>
                <w:bCs/>
                <w:sz w:val="22"/>
                <w:szCs w:val="22"/>
              </w:rPr>
              <w:t> »</w:t>
            </w:r>
          </w:p>
          <w:p w14:paraId="20AB4077"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Revalorisation du FMT (forfait socle) : revalorisation de la prise en charge des patients en ALD </w:t>
            </w:r>
          </w:p>
          <w:p w14:paraId="64D4E481"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Création d’une consultation initiale d'inscription d'un médecin en tant que médecin traitant pour un patient relevant d'une ALD</w:t>
            </w:r>
            <w:r w:rsidR="006835A4">
              <w:rPr>
                <w:rFonts w:asciiTheme="minorHAnsi" w:hAnsiTheme="minorHAnsi" w:cstheme="minorHAnsi"/>
                <w:bCs/>
                <w:sz w:val="22"/>
                <w:szCs w:val="22"/>
              </w:rPr>
              <w:t xml:space="preserve"> (règlement arbitral)</w:t>
            </w:r>
          </w:p>
          <w:p w14:paraId="564F0972"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Déploiement des assistants médicaux et soutien du dispositif Asalée</w:t>
            </w:r>
          </w:p>
          <w:p w14:paraId="312A396D"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Ajustement des courriers adressés aux médecins pour prendre des nouveaux patients</w:t>
            </w:r>
          </w:p>
        </w:tc>
        <w:tc>
          <w:tcPr>
            <w:tcW w:w="4531" w:type="dxa"/>
          </w:tcPr>
          <w:p w14:paraId="3BE9CA5D"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Prioriser la prise en charge médecin traitant de nouveaux patients en ALD</w:t>
            </w:r>
          </w:p>
          <w:p w14:paraId="13051B5E"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Anticiper les cessations d’activité pour prévenir le risque</w:t>
            </w:r>
          </w:p>
          <w:p w14:paraId="45F7A6DC" w14:textId="5847D675"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Pour les jeunes installés, accepter les patients sans médecin traitant proposés par </w:t>
            </w:r>
            <w:r w:rsidR="006835A4" w:rsidRPr="00784FD7">
              <w:rPr>
                <w:rFonts w:asciiTheme="minorHAnsi" w:hAnsiTheme="minorHAnsi" w:cstheme="minorHAnsi"/>
                <w:bCs/>
                <w:sz w:val="22"/>
                <w:szCs w:val="22"/>
              </w:rPr>
              <w:t>l’</w:t>
            </w:r>
            <w:r w:rsidR="000B55FE">
              <w:rPr>
                <w:rFonts w:asciiTheme="minorHAnsi" w:hAnsiTheme="minorHAnsi" w:cstheme="minorHAnsi"/>
                <w:bCs/>
                <w:sz w:val="22"/>
                <w:szCs w:val="22"/>
              </w:rPr>
              <w:t>Assurance</w:t>
            </w:r>
            <w:r w:rsidR="006835A4">
              <w:rPr>
                <w:rFonts w:asciiTheme="minorHAnsi" w:hAnsiTheme="minorHAnsi" w:cstheme="minorHAnsi"/>
                <w:bCs/>
                <w:sz w:val="22"/>
                <w:szCs w:val="22"/>
              </w:rPr>
              <w:t xml:space="preserve"> </w:t>
            </w:r>
            <w:r w:rsidR="00093C5B">
              <w:rPr>
                <w:rFonts w:asciiTheme="minorHAnsi" w:hAnsiTheme="minorHAnsi" w:cstheme="minorHAnsi"/>
                <w:bCs/>
                <w:sz w:val="22"/>
                <w:szCs w:val="22"/>
              </w:rPr>
              <w:t>m</w:t>
            </w:r>
            <w:r w:rsidR="006835A4">
              <w:rPr>
                <w:rFonts w:asciiTheme="minorHAnsi" w:hAnsiTheme="minorHAnsi" w:cstheme="minorHAnsi"/>
                <w:bCs/>
                <w:sz w:val="22"/>
                <w:szCs w:val="22"/>
              </w:rPr>
              <w:t>aladie</w:t>
            </w:r>
          </w:p>
          <w:p w14:paraId="48C92B3A"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Inciter à l’installation en libéral (vs. CSNP)</w:t>
            </w:r>
          </w:p>
          <w:p w14:paraId="688C19B9"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Accueillir les patients </w:t>
            </w:r>
            <w:r w:rsidR="006835A4">
              <w:rPr>
                <w:rFonts w:asciiTheme="minorHAnsi" w:hAnsiTheme="minorHAnsi" w:cstheme="minorHAnsi"/>
                <w:bCs/>
                <w:sz w:val="22"/>
                <w:szCs w:val="22"/>
              </w:rPr>
              <w:t xml:space="preserve">en ALD sans médecin traitant </w:t>
            </w:r>
            <w:r w:rsidRPr="00784FD7">
              <w:rPr>
                <w:rFonts w:asciiTheme="minorHAnsi" w:hAnsiTheme="minorHAnsi" w:cstheme="minorHAnsi"/>
                <w:bCs/>
                <w:sz w:val="22"/>
                <w:szCs w:val="22"/>
              </w:rPr>
              <w:t>après un bilan de prévention</w:t>
            </w:r>
          </w:p>
        </w:tc>
      </w:tr>
    </w:tbl>
    <w:p w14:paraId="2D40216F" w14:textId="77777777" w:rsidR="00784FD7" w:rsidRPr="00784FD7" w:rsidRDefault="00784FD7" w:rsidP="001F34FE">
      <w:pPr>
        <w:spacing w:after="0"/>
        <w:jc w:val="both"/>
        <w:rPr>
          <w:rFonts w:cstheme="minorHAnsi"/>
          <w:bCs/>
        </w:rPr>
      </w:pPr>
    </w:p>
    <w:p w14:paraId="104F695B" w14:textId="77777777" w:rsidR="00784FD7" w:rsidRPr="00784FD7" w:rsidRDefault="00784FD7" w:rsidP="001F34FE">
      <w:pPr>
        <w:numPr>
          <w:ilvl w:val="0"/>
          <w:numId w:val="15"/>
        </w:numPr>
        <w:spacing w:after="0"/>
        <w:jc w:val="both"/>
        <w:rPr>
          <w:rFonts w:cstheme="minorHAnsi"/>
          <w:b/>
        </w:rPr>
      </w:pPr>
      <w:r w:rsidRPr="00784FD7">
        <w:rPr>
          <w:rFonts w:cstheme="minorHAnsi"/>
          <w:b/>
        </w:rPr>
        <w:t>Augmenter le nombre de primo-installés en médecine générale</w:t>
      </w:r>
    </w:p>
    <w:p w14:paraId="51898D37" w14:textId="77777777" w:rsidR="00784FD7" w:rsidRPr="00784FD7" w:rsidRDefault="00784FD7" w:rsidP="001F34FE">
      <w:pPr>
        <w:spacing w:after="0"/>
        <w:jc w:val="both"/>
        <w:rPr>
          <w:rFonts w:cstheme="minorHAnsi"/>
          <w:b/>
        </w:rPr>
      </w:pPr>
    </w:p>
    <w:p w14:paraId="24FB69EC" w14:textId="77777777" w:rsidR="00784FD7" w:rsidRPr="00784FD7" w:rsidRDefault="00784FD7" w:rsidP="001F34FE">
      <w:pPr>
        <w:spacing w:after="0"/>
        <w:jc w:val="both"/>
        <w:rPr>
          <w:rFonts w:cstheme="minorHAnsi"/>
          <w:bCs/>
        </w:rPr>
      </w:pPr>
      <w:r w:rsidRPr="00784FD7">
        <w:rPr>
          <w:rFonts w:cstheme="minorHAnsi"/>
          <w:bCs/>
        </w:rPr>
        <w:t xml:space="preserve">Le choc d’attractivité attendu par cette convention doit être suivi d’effet par l’installation effective de médecins sur l’ensemble du territoire et prioritairement en zone fragile et ce, afin notamment que l’ensemble des patients puissent avoir accès à un médecin traitant, pilier du parcours de soins du patient. Or, une évolution annuelle d’environ 2% des installations est constatée sur les 5 dernières années. En parallèle, sur les années à venir, le taux d’évolution annuel moyen du nombre de diplômés </w:t>
      </w:r>
      <w:r w:rsidRPr="00784FD7">
        <w:rPr>
          <w:rFonts w:cstheme="minorHAnsi"/>
          <w:bCs/>
        </w:rPr>
        <w:lastRenderedPageBreak/>
        <w:t>en médecine générale devrait être de 8%. C’est pourquoi, compte tenu de cette augmentation du nombre de nouveaux diplômés et des mesures conventionnelles proposées visant à accroitre l’attractivité de la médecine libérale, les partenaires conventionnels se fixent un objectif d’augmentation annuelle du nombre de primo-installés en médecine générale.</w:t>
      </w:r>
    </w:p>
    <w:p w14:paraId="5C1B4EA3"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4EBF9CC2" w14:textId="77777777" w:rsidTr="007B4A7B">
        <w:tc>
          <w:tcPr>
            <w:tcW w:w="4531" w:type="dxa"/>
            <w:shd w:val="clear" w:color="auto" w:fill="EEECE1" w:themeFill="background2"/>
            <w:vAlign w:val="center"/>
          </w:tcPr>
          <w:p w14:paraId="1EA49D22"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2C2CD3A1"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7FB9218F" w14:textId="77777777" w:rsidTr="007B4A7B">
        <w:tc>
          <w:tcPr>
            <w:tcW w:w="4531" w:type="dxa"/>
          </w:tcPr>
          <w:p w14:paraId="27ED8D14" w14:textId="77777777" w:rsidR="00B62931" w:rsidRDefault="00B62931"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Revalorisation des actes prévues par la présente convention</w:t>
            </w:r>
          </w:p>
          <w:p w14:paraId="5F4A007F" w14:textId="59E735C5" w:rsidR="00B62931" w:rsidRDefault="00B62931"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 xml:space="preserve">Augmentation et simplification des rémunérations forfaitaires, notamment du forfait </w:t>
            </w:r>
            <w:r w:rsidR="00B04FD7">
              <w:rPr>
                <w:rFonts w:asciiTheme="minorHAnsi" w:hAnsiTheme="minorHAnsi" w:cstheme="minorHAnsi"/>
                <w:bCs/>
                <w:sz w:val="22"/>
                <w:szCs w:val="22"/>
              </w:rPr>
              <w:t>médecin</w:t>
            </w:r>
            <w:r>
              <w:rPr>
                <w:rFonts w:asciiTheme="minorHAnsi" w:hAnsiTheme="minorHAnsi" w:cstheme="minorHAnsi"/>
                <w:bCs/>
                <w:sz w:val="22"/>
                <w:szCs w:val="22"/>
              </w:rPr>
              <w:t xml:space="preserve"> traitant</w:t>
            </w:r>
          </w:p>
          <w:p w14:paraId="24DC7EC5" w14:textId="4E7CB803" w:rsidR="00784FD7" w:rsidRPr="00B04FD7" w:rsidRDefault="00B62931" w:rsidP="00B04FD7">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Déploiement des assistants médicaux</w:t>
            </w:r>
          </w:p>
        </w:tc>
        <w:tc>
          <w:tcPr>
            <w:tcW w:w="4531" w:type="dxa"/>
          </w:tcPr>
          <w:p w14:paraId="39F80E7A"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Prendre des collaborateurs </w:t>
            </w:r>
          </w:p>
          <w:p w14:paraId="7C504006"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Devenir MSU</w:t>
            </w:r>
          </w:p>
          <w:p w14:paraId="2DB520FD"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Accompagner l’installation de jeunes sur son territoire</w:t>
            </w:r>
          </w:p>
          <w:p w14:paraId="18BF58AA"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Valoriser la fonction de médecin traitant dans la communication</w:t>
            </w:r>
          </w:p>
        </w:tc>
      </w:tr>
    </w:tbl>
    <w:p w14:paraId="7C4966CD" w14:textId="77777777" w:rsidR="00784FD7" w:rsidRPr="00784FD7" w:rsidRDefault="00784FD7" w:rsidP="001F34FE">
      <w:pPr>
        <w:spacing w:after="0"/>
        <w:jc w:val="both"/>
        <w:rPr>
          <w:rFonts w:cstheme="minorHAnsi"/>
          <w:bCs/>
        </w:rPr>
      </w:pPr>
    </w:p>
    <w:p w14:paraId="26F9D06B" w14:textId="77777777" w:rsidR="00784FD7" w:rsidRPr="00784FD7" w:rsidRDefault="00784FD7" w:rsidP="001F34FE">
      <w:pPr>
        <w:pStyle w:val="Paragraphedeliste"/>
        <w:numPr>
          <w:ilvl w:val="0"/>
          <w:numId w:val="15"/>
        </w:numPr>
        <w:spacing w:after="0"/>
        <w:jc w:val="both"/>
        <w:rPr>
          <w:rFonts w:cstheme="minorHAnsi"/>
          <w:bCs/>
        </w:rPr>
      </w:pPr>
      <w:r w:rsidRPr="00784FD7">
        <w:rPr>
          <w:rFonts w:cstheme="minorHAnsi"/>
          <w:b/>
          <w:bCs/>
        </w:rPr>
        <w:t>Augmenter le nombre d’installations de médecins dans les zones sous dotée</w:t>
      </w:r>
    </w:p>
    <w:p w14:paraId="58BD5BC8" w14:textId="77777777" w:rsidR="00784FD7" w:rsidRPr="00784FD7" w:rsidRDefault="00784FD7" w:rsidP="001F34FE">
      <w:pPr>
        <w:spacing w:after="0"/>
        <w:jc w:val="both"/>
        <w:rPr>
          <w:rFonts w:cstheme="minorHAnsi"/>
          <w:b/>
          <w:bCs/>
        </w:rPr>
      </w:pPr>
    </w:p>
    <w:p w14:paraId="7376E95C" w14:textId="77777777" w:rsidR="00784FD7" w:rsidRPr="00784FD7" w:rsidRDefault="00784FD7" w:rsidP="001F34FE">
      <w:pPr>
        <w:spacing w:after="0"/>
        <w:jc w:val="both"/>
        <w:rPr>
          <w:rFonts w:cstheme="minorHAnsi"/>
          <w:bCs/>
        </w:rPr>
      </w:pPr>
      <w:r w:rsidRPr="00784FD7">
        <w:rPr>
          <w:rFonts w:cstheme="minorHAnsi"/>
          <w:bCs/>
        </w:rPr>
        <w:t>Comme indiqué au 2eme objectif, la réponse aux besoins de la population passe par l’installation rapide de nouveaux médecins qui doit néanmoins s’accompagner d’une répartition plus homogène des médecins sur le territoire et donc d’un accroissement des installations dans les zones sous dotées. Aujourd’hui, seulement 11% des primo-installations se font en zone sous dense</w:t>
      </w:r>
      <w:r w:rsidRPr="00784FD7">
        <w:rPr>
          <w:rFonts w:cstheme="minorHAnsi"/>
          <w:b/>
          <w:bCs/>
        </w:rPr>
        <w:t>. </w:t>
      </w:r>
      <w:r w:rsidRPr="00784FD7">
        <w:rPr>
          <w:rFonts w:cstheme="minorHAnsi"/>
          <w:bCs/>
        </w:rPr>
        <w:t>Or, compte tenu, d’une part, de l’accroissement de l’étendue de ces zones avec le zonage 2022, et, d’autre part, d’une nombre encore peu élevé d’installations de médecins dans ces zones, proportionnellement à leur couverture territoriale, un rythme d’installations, dans ces zones, supérieur à celui observé au niveau national est une ambition nécessaire et raisonnable, soutenue par les mesures de la présente convention d’accompagnement à l’installation et au maintien durable dans ces zones, sur laquelle les partenaires conventionnels s’engagent.</w:t>
      </w:r>
    </w:p>
    <w:p w14:paraId="33E3693B"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36BB4004" w14:textId="77777777" w:rsidTr="007B4A7B">
        <w:tc>
          <w:tcPr>
            <w:tcW w:w="4531" w:type="dxa"/>
            <w:shd w:val="clear" w:color="auto" w:fill="EEECE1" w:themeFill="background2"/>
            <w:vAlign w:val="center"/>
          </w:tcPr>
          <w:p w14:paraId="3648CB2F"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21A7A03E"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41EC71A0" w14:textId="77777777" w:rsidTr="007B4A7B">
        <w:tc>
          <w:tcPr>
            <w:tcW w:w="4531" w:type="dxa"/>
          </w:tcPr>
          <w:p w14:paraId="4893BCF5" w14:textId="7F56109F"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Pour les primo-installés en zones sous denses, majoration du FMT pour renforcer </w:t>
            </w:r>
            <w:r w:rsidR="000B55FE" w:rsidRPr="00784FD7">
              <w:rPr>
                <w:rFonts w:asciiTheme="minorHAnsi" w:hAnsiTheme="minorHAnsi" w:cstheme="minorHAnsi"/>
                <w:bCs/>
                <w:sz w:val="22"/>
                <w:szCs w:val="22"/>
              </w:rPr>
              <w:t>l’attractivité :</w:t>
            </w:r>
          </w:p>
          <w:p w14:paraId="66C4E53C" w14:textId="77777777" w:rsidR="00784FD7" w:rsidRPr="00784FD7" w:rsidRDefault="00784FD7" w:rsidP="00085405">
            <w:pPr>
              <w:numPr>
                <w:ilvl w:val="1"/>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Majorer de 50% le FMT la première année post-installation (ZIP), puis de 30% la deuxième puis de 10% la troisième</w:t>
            </w:r>
          </w:p>
          <w:p w14:paraId="2A9B0DA8"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Création d’une a</w:t>
            </w:r>
            <w:r w:rsidR="00784FD7" w:rsidRPr="00784FD7">
              <w:rPr>
                <w:rFonts w:asciiTheme="minorHAnsi" w:hAnsiTheme="minorHAnsi" w:cstheme="minorHAnsi"/>
                <w:bCs/>
                <w:sz w:val="22"/>
                <w:szCs w:val="22"/>
              </w:rPr>
              <w:t>ide ponctuelle de 10</w:t>
            </w:r>
            <w:r w:rsidR="00CD26E5">
              <w:rPr>
                <w:rFonts w:asciiTheme="minorHAnsi" w:hAnsiTheme="minorHAnsi" w:cstheme="minorHAnsi"/>
                <w:bCs/>
                <w:sz w:val="22"/>
                <w:szCs w:val="22"/>
              </w:rPr>
              <w:t> </w:t>
            </w:r>
            <w:r w:rsidR="00784FD7" w:rsidRPr="00784FD7">
              <w:rPr>
                <w:rFonts w:asciiTheme="minorHAnsi" w:hAnsiTheme="minorHAnsi" w:cstheme="minorHAnsi"/>
                <w:bCs/>
                <w:sz w:val="22"/>
                <w:szCs w:val="22"/>
              </w:rPr>
              <w:t>000</w:t>
            </w:r>
            <w:r w:rsidR="00CD26E5">
              <w:rPr>
                <w:rFonts w:asciiTheme="minorHAnsi" w:hAnsiTheme="minorHAnsi" w:cstheme="minorHAnsi"/>
                <w:bCs/>
                <w:sz w:val="22"/>
                <w:szCs w:val="22"/>
              </w:rPr>
              <w:t xml:space="preserve"> </w:t>
            </w:r>
            <w:r w:rsidR="00784FD7" w:rsidRPr="00784FD7">
              <w:rPr>
                <w:rFonts w:asciiTheme="minorHAnsi" w:hAnsiTheme="minorHAnsi" w:cstheme="minorHAnsi"/>
                <w:bCs/>
                <w:sz w:val="22"/>
                <w:szCs w:val="22"/>
              </w:rPr>
              <w:t>€ pour les primo-installés (en ZIP) et de 5 000€ pour les primo-installés en ZAC</w:t>
            </w:r>
          </w:p>
          <w:p w14:paraId="1967BE39" w14:textId="77777777" w:rsidR="00B62931" w:rsidRDefault="00B62931"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Soutien des CPTS et des ESS, soutien des conditions d’exercice des nouveaux installés</w:t>
            </w:r>
          </w:p>
          <w:p w14:paraId="3BF96288"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lastRenderedPageBreak/>
              <w:t>Propos</w:t>
            </w:r>
            <w:r>
              <w:rPr>
                <w:rFonts w:asciiTheme="minorHAnsi" w:hAnsiTheme="minorHAnsi" w:cstheme="minorHAnsi"/>
                <w:bCs/>
                <w:sz w:val="22"/>
                <w:szCs w:val="22"/>
              </w:rPr>
              <w:t>ition d’</w:t>
            </w:r>
            <w:r w:rsidR="00784FD7" w:rsidRPr="00784FD7">
              <w:rPr>
                <w:rFonts w:asciiTheme="minorHAnsi" w:hAnsiTheme="minorHAnsi" w:cstheme="minorHAnsi"/>
                <w:bCs/>
                <w:sz w:val="22"/>
                <w:szCs w:val="22"/>
              </w:rPr>
              <w:t>une offre d’accompagnement attractive à l’installation</w:t>
            </w:r>
          </w:p>
        </w:tc>
        <w:tc>
          <w:tcPr>
            <w:tcW w:w="4531" w:type="dxa"/>
          </w:tcPr>
          <w:p w14:paraId="6945BC5E"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lastRenderedPageBreak/>
              <w:t>Prendre des collaborateurs </w:t>
            </w:r>
          </w:p>
          <w:p w14:paraId="33584E7F"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Devenir MSU</w:t>
            </w:r>
          </w:p>
          <w:p w14:paraId="5DC82AA3"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Accompagner l’installation de jeunes sur son territoire</w:t>
            </w:r>
          </w:p>
          <w:p w14:paraId="63189A83"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Valoriser la fonction de médecin traitant dans la communication</w:t>
            </w:r>
          </w:p>
        </w:tc>
      </w:tr>
    </w:tbl>
    <w:p w14:paraId="26CFDF64" w14:textId="77777777" w:rsidR="00784FD7" w:rsidRPr="00784FD7" w:rsidRDefault="00784FD7" w:rsidP="001F34FE">
      <w:pPr>
        <w:spacing w:after="0"/>
        <w:jc w:val="both"/>
        <w:rPr>
          <w:rFonts w:cstheme="minorHAnsi"/>
          <w:b/>
        </w:rPr>
      </w:pPr>
    </w:p>
    <w:p w14:paraId="0FB9D81F" w14:textId="77777777" w:rsidR="00784FD7" w:rsidRPr="00784FD7" w:rsidRDefault="006835A4" w:rsidP="001F34FE">
      <w:pPr>
        <w:pStyle w:val="Paragraphedeliste"/>
        <w:numPr>
          <w:ilvl w:val="0"/>
          <w:numId w:val="15"/>
        </w:numPr>
        <w:spacing w:after="0"/>
        <w:jc w:val="both"/>
        <w:rPr>
          <w:rFonts w:cstheme="minorHAnsi"/>
          <w:b/>
        </w:rPr>
      </w:pPr>
      <w:r>
        <w:rPr>
          <w:rFonts w:cstheme="minorHAnsi"/>
          <w:b/>
        </w:rPr>
        <w:t>A</w:t>
      </w:r>
      <w:r w:rsidR="00784FD7" w:rsidRPr="00784FD7">
        <w:rPr>
          <w:rFonts w:cstheme="minorHAnsi"/>
          <w:b/>
        </w:rPr>
        <w:t>ugmenter la patientèle médecin traitant moyenne du médecin généraliste et la file active moyenne des médecins libéraux</w:t>
      </w:r>
    </w:p>
    <w:p w14:paraId="67A4DA1A" w14:textId="77777777" w:rsidR="00784FD7" w:rsidRPr="00784FD7" w:rsidRDefault="00784FD7" w:rsidP="001F34FE">
      <w:pPr>
        <w:spacing w:after="0"/>
        <w:jc w:val="both"/>
        <w:rPr>
          <w:rFonts w:cstheme="minorHAnsi"/>
          <w:bCs/>
        </w:rPr>
      </w:pPr>
    </w:p>
    <w:p w14:paraId="3A50042B" w14:textId="23C8AE88" w:rsidR="00784FD7" w:rsidRPr="00784FD7" w:rsidRDefault="00784FD7" w:rsidP="001F34FE">
      <w:pPr>
        <w:spacing w:after="0"/>
        <w:jc w:val="both"/>
        <w:rPr>
          <w:rFonts w:cstheme="minorHAnsi"/>
          <w:bCs/>
        </w:rPr>
      </w:pPr>
      <w:r w:rsidRPr="00784FD7">
        <w:rPr>
          <w:rFonts w:cstheme="minorHAnsi"/>
          <w:bCs/>
        </w:rPr>
        <w:t xml:space="preserve">On observe ces dernières années une augmentation de la patientèle médecin traitant (de 2% par an) et des files actives (de 1 % par </w:t>
      </w:r>
      <w:r w:rsidR="000B55FE" w:rsidRPr="00784FD7">
        <w:rPr>
          <w:rFonts w:cstheme="minorHAnsi"/>
          <w:bCs/>
        </w:rPr>
        <w:t>an)</w:t>
      </w:r>
      <w:r w:rsidRPr="00784FD7">
        <w:rPr>
          <w:rFonts w:cstheme="minorHAnsi"/>
          <w:bCs/>
        </w:rPr>
        <w:t xml:space="preserve">. Cela traduit la transformation de l’activité des médecins au cours des dernières années, avec davantage de travail en équipe et de travail aidé. Afin de suivre un nombre accru de patients par médecins, indispensable au vu de la dynamique de cessation d’activité pour répondre aux besoins des patients, il faut maintenir cette dynamique d’augmentation des patientèles. En effet, la demande de soins est croissante, du fait notamment du vieillissement de la population et de la hausse du nombre de patients en ALD il faut donc s’assurer que les patients puissent toujours avoir facilement recours à un médecin généraliste et ne se déportent pas excessivement vers d’autres accès (services d’urgences, plateformes de téléconsultation, etc.). </w:t>
      </w:r>
    </w:p>
    <w:p w14:paraId="2ABCAE9A"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11A0AB49" w14:textId="77777777" w:rsidTr="007B4A7B">
        <w:tc>
          <w:tcPr>
            <w:tcW w:w="4531" w:type="dxa"/>
            <w:shd w:val="clear" w:color="auto" w:fill="EEECE1" w:themeFill="background2"/>
            <w:vAlign w:val="center"/>
          </w:tcPr>
          <w:p w14:paraId="238320A4"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7887ED1F"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5DB9EFA2" w14:textId="77777777" w:rsidTr="007B4A7B">
        <w:tc>
          <w:tcPr>
            <w:tcW w:w="4531" w:type="dxa"/>
          </w:tcPr>
          <w:p w14:paraId="5BD7CE15"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Revalorisation, assouplissement et simplification du dispositif « assistants médicaux »</w:t>
            </w:r>
          </w:p>
          <w:p w14:paraId="0109EF2C"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Réduction du temps passé sur les outils numériques (amélioration d’amelipro, déploiement de SCOR, Mon espace santé, etc.)</w:t>
            </w:r>
          </w:p>
          <w:p w14:paraId="752921E7"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Déploiement d’une f</w:t>
            </w:r>
            <w:r w:rsidR="00784FD7" w:rsidRPr="00784FD7">
              <w:rPr>
                <w:rFonts w:asciiTheme="minorHAnsi" w:hAnsiTheme="minorHAnsi" w:cstheme="minorHAnsi"/>
                <w:bCs/>
                <w:sz w:val="22"/>
                <w:szCs w:val="22"/>
              </w:rPr>
              <w:t>euille de route sur la simplification administrative, dont la question des certificats inutiles</w:t>
            </w:r>
          </w:p>
          <w:p w14:paraId="4606A097"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Amélioration des synergies « inter-régimes »</w:t>
            </w:r>
          </w:p>
          <w:p w14:paraId="074BA809"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Renforcement des outils de collaboration en particulier avec les infirmiers (Asalée, IPA, binôme IDE / médecin)  </w:t>
            </w:r>
          </w:p>
          <w:p w14:paraId="7C7A1950"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Facilitation de l’accès au second recours (ESS)</w:t>
            </w:r>
          </w:p>
          <w:p w14:paraId="732A0D2B"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Revalorisation conséquente du FPMT </w:t>
            </w:r>
          </w:p>
        </w:tc>
        <w:tc>
          <w:tcPr>
            <w:tcW w:w="4531" w:type="dxa"/>
          </w:tcPr>
          <w:p w14:paraId="2F48153F"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Ne pas diminuer leur temps de travail et augmenter leur patientèle</w:t>
            </w:r>
          </w:p>
          <w:p w14:paraId="7B63D7A4"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Construire</w:t>
            </w:r>
            <w:r w:rsidRPr="00784FD7">
              <w:rPr>
                <w:rFonts w:asciiTheme="minorHAnsi" w:hAnsiTheme="minorHAnsi" w:cstheme="minorHAnsi"/>
                <w:bCs/>
                <w:sz w:val="22"/>
                <w:szCs w:val="22"/>
              </w:rPr>
              <w:t xml:space="preserve"> </w:t>
            </w:r>
            <w:r w:rsidR="00784FD7" w:rsidRPr="00784FD7">
              <w:rPr>
                <w:rFonts w:asciiTheme="minorHAnsi" w:hAnsiTheme="minorHAnsi" w:cstheme="minorHAnsi"/>
                <w:bCs/>
                <w:sz w:val="22"/>
                <w:szCs w:val="22"/>
              </w:rPr>
              <w:t>une équipe, notamment un assistant médical</w:t>
            </w:r>
          </w:p>
          <w:p w14:paraId="4054B2E7"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Renforcer les collaborations avec les autres professionnels de santé (IPA, Asalée, etc.)</w:t>
            </w:r>
          </w:p>
          <w:p w14:paraId="0C60195E"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Organis</w:t>
            </w:r>
            <w:r>
              <w:rPr>
                <w:rFonts w:asciiTheme="minorHAnsi" w:hAnsiTheme="minorHAnsi" w:cstheme="minorHAnsi"/>
                <w:bCs/>
                <w:sz w:val="22"/>
                <w:szCs w:val="22"/>
              </w:rPr>
              <w:t>er</w:t>
            </w:r>
            <w:r w:rsidRPr="00784FD7">
              <w:rPr>
                <w:rFonts w:asciiTheme="minorHAnsi" w:hAnsiTheme="minorHAnsi" w:cstheme="minorHAnsi"/>
                <w:bCs/>
                <w:sz w:val="22"/>
                <w:szCs w:val="22"/>
              </w:rPr>
              <w:t xml:space="preserve"> </w:t>
            </w:r>
            <w:r w:rsidR="00784FD7" w:rsidRPr="00784FD7">
              <w:rPr>
                <w:rFonts w:asciiTheme="minorHAnsi" w:hAnsiTheme="minorHAnsi" w:cstheme="minorHAnsi"/>
                <w:bCs/>
                <w:sz w:val="22"/>
                <w:szCs w:val="22"/>
              </w:rPr>
              <w:t>du second recours par les spécialistes via des ESS pour que les patients adressés par les médecins traitants soient priorisés</w:t>
            </w:r>
          </w:p>
        </w:tc>
      </w:tr>
    </w:tbl>
    <w:p w14:paraId="412AF471" w14:textId="77777777" w:rsidR="00784FD7" w:rsidRPr="00784FD7" w:rsidRDefault="00784FD7" w:rsidP="001F34FE">
      <w:pPr>
        <w:spacing w:after="0"/>
        <w:jc w:val="both"/>
        <w:rPr>
          <w:rFonts w:cstheme="minorHAnsi"/>
          <w:b/>
        </w:rPr>
      </w:pPr>
    </w:p>
    <w:p w14:paraId="27F05DAE" w14:textId="77777777" w:rsidR="00784FD7" w:rsidRPr="00784FD7" w:rsidRDefault="00784FD7" w:rsidP="001F34FE">
      <w:pPr>
        <w:pStyle w:val="Paragraphedeliste"/>
        <w:numPr>
          <w:ilvl w:val="0"/>
          <w:numId w:val="15"/>
        </w:numPr>
        <w:spacing w:after="0"/>
        <w:jc w:val="both"/>
        <w:rPr>
          <w:rFonts w:cstheme="minorHAnsi"/>
          <w:b/>
        </w:rPr>
      </w:pPr>
      <w:r w:rsidRPr="00784FD7">
        <w:rPr>
          <w:rFonts w:cstheme="minorHAnsi"/>
          <w:b/>
        </w:rPr>
        <w:t>Raccourcir le délai moyen d’accès aux spécialistes</w:t>
      </w:r>
    </w:p>
    <w:p w14:paraId="4B46B2C1" w14:textId="77777777" w:rsidR="00784FD7" w:rsidRPr="00784FD7" w:rsidRDefault="00784FD7" w:rsidP="001F34FE">
      <w:pPr>
        <w:spacing w:after="0"/>
        <w:jc w:val="both"/>
        <w:rPr>
          <w:rFonts w:cstheme="minorHAnsi"/>
          <w:b/>
        </w:rPr>
      </w:pPr>
    </w:p>
    <w:p w14:paraId="72446815" w14:textId="77777777" w:rsidR="00784FD7" w:rsidRPr="00784FD7" w:rsidRDefault="00784FD7" w:rsidP="001F34FE">
      <w:pPr>
        <w:spacing w:after="0"/>
        <w:jc w:val="both"/>
        <w:rPr>
          <w:rFonts w:cstheme="minorHAnsi"/>
          <w:bCs/>
        </w:rPr>
      </w:pPr>
      <w:r w:rsidRPr="00784FD7">
        <w:rPr>
          <w:rFonts w:cstheme="minorHAnsi"/>
          <w:bCs/>
        </w:rPr>
        <w:t xml:space="preserve">Bien que le médecin généraliste soit au cœur du parcours de soins, le recours rapide à un spécialiste est primordial pour une bonne prise en charge des patients. Le délai d’accès à un spécialiste peut être réduit par une organisation efficace de la spécialité concernée et un recours accru au travail aidé, l’exemple réussi de la filière visuelle en étant le témoin. Les partenaires conventionnels s’engagent </w:t>
      </w:r>
      <w:r w:rsidRPr="00784FD7">
        <w:rPr>
          <w:rFonts w:cstheme="minorHAnsi"/>
          <w:bCs/>
        </w:rPr>
        <w:lastRenderedPageBreak/>
        <w:t>donc à déployer l’ensemble des mesures permettant de réduire ces délais, notamment relatives au travail en équipe ou de la priorisation des patients pré-orientés. Ce délai pourra être mesuré par des enquêtes de la DREES ou, à défaut, par des études ciblées. Cet objectif sera également soutenu par le déploiement des équipes de soins spécialisés qui devrait permettre d’accroitre l’efficience des organisations dans certaines spécialités.</w:t>
      </w:r>
    </w:p>
    <w:p w14:paraId="4559E2E4"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020CF50D" w14:textId="77777777" w:rsidTr="007B4A7B">
        <w:tc>
          <w:tcPr>
            <w:tcW w:w="4531" w:type="dxa"/>
            <w:shd w:val="clear" w:color="auto" w:fill="EEECE1" w:themeFill="background2"/>
            <w:vAlign w:val="center"/>
          </w:tcPr>
          <w:p w14:paraId="24622902"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64CC05F2"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36E69369" w14:textId="77777777" w:rsidTr="007B4A7B">
        <w:tc>
          <w:tcPr>
            <w:tcW w:w="4531" w:type="dxa"/>
          </w:tcPr>
          <w:p w14:paraId="4621A8EC" w14:textId="77777777" w:rsidR="00784FD7" w:rsidRPr="00784FD7" w:rsidRDefault="00B62931"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 xml:space="preserve">Financement pérenne </w:t>
            </w:r>
            <w:r w:rsidR="00784FD7" w:rsidRPr="00784FD7">
              <w:rPr>
                <w:rFonts w:asciiTheme="minorHAnsi" w:hAnsiTheme="minorHAnsi" w:cstheme="minorHAnsi"/>
                <w:bCs/>
                <w:sz w:val="22"/>
                <w:szCs w:val="22"/>
              </w:rPr>
              <w:t>des ESS</w:t>
            </w:r>
          </w:p>
          <w:p w14:paraId="145A3E3B"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Revalorisation de la consultation d’expertise de second recours (APC)</w:t>
            </w:r>
          </w:p>
          <w:p w14:paraId="65121567" w14:textId="55B163F2" w:rsid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Autorisation de la cotation APC après </w:t>
            </w:r>
            <w:r w:rsidR="00586D8F">
              <w:rPr>
                <w:rFonts w:asciiTheme="minorHAnsi" w:hAnsiTheme="minorHAnsi" w:cstheme="minorHAnsi"/>
                <w:bCs/>
                <w:sz w:val="22"/>
                <w:szCs w:val="22"/>
              </w:rPr>
              <w:t>téléexpertise</w:t>
            </w:r>
            <w:r w:rsidRPr="00784FD7">
              <w:rPr>
                <w:rFonts w:asciiTheme="minorHAnsi" w:hAnsiTheme="minorHAnsi" w:cstheme="minorHAnsi"/>
                <w:bCs/>
                <w:sz w:val="22"/>
                <w:szCs w:val="22"/>
              </w:rPr>
              <w:t xml:space="preserve"> (dans </w:t>
            </w:r>
            <w:r w:rsidR="006835A4">
              <w:rPr>
                <w:rFonts w:asciiTheme="minorHAnsi" w:hAnsiTheme="minorHAnsi" w:cstheme="minorHAnsi"/>
                <w:bCs/>
                <w:sz w:val="22"/>
                <w:szCs w:val="22"/>
              </w:rPr>
              <w:t>les 3 mois</w:t>
            </w:r>
            <w:r w:rsidRPr="00784FD7">
              <w:rPr>
                <w:rFonts w:asciiTheme="minorHAnsi" w:hAnsiTheme="minorHAnsi" w:cstheme="minorHAnsi"/>
                <w:bCs/>
                <w:sz w:val="22"/>
                <w:szCs w:val="22"/>
              </w:rPr>
              <w:t>)</w:t>
            </w:r>
          </w:p>
          <w:p w14:paraId="01CC0490" w14:textId="11542577" w:rsidR="00B62931" w:rsidRPr="00784FD7" w:rsidRDefault="00B62931" w:rsidP="00437B9D">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 xml:space="preserve">MCU </w:t>
            </w:r>
            <w:r w:rsidR="00437B9D">
              <w:rPr>
                <w:rFonts w:asciiTheme="minorHAnsi" w:hAnsiTheme="minorHAnsi" w:cstheme="minorHAnsi"/>
                <w:bCs/>
                <w:sz w:val="22"/>
                <w:szCs w:val="22"/>
              </w:rPr>
              <w:t xml:space="preserve">sous </w:t>
            </w:r>
            <w:r>
              <w:rPr>
                <w:rFonts w:asciiTheme="minorHAnsi" w:hAnsiTheme="minorHAnsi" w:cstheme="minorHAnsi"/>
                <w:bCs/>
                <w:sz w:val="22"/>
                <w:szCs w:val="22"/>
              </w:rPr>
              <w:t>4 Jours</w:t>
            </w:r>
          </w:p>
        </w:tc>
        <w:tc>
          <w:tcPr>
            <w:tcW w:w="4531" w:type="dxa"/>
          </w:tcPr>
          <w:p w14:paraId="0AD7AA42"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Ne pas diminuer leur temps de travail et augmenter leur patientèle</w:t>
            </w:r>
          </w:p>
          <w:p w14:paraId="0EAB6453"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Recruter une équipe, notamment un assistant médical</w:t>
            </w:r>
          </w:p>
          <w:p w14:paraId="60346D0D"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Renforcer les collaborations avec les autres professionnels de santé (IPA, Asalée, etc.)</w:t>
            </w:r>
          </w:p>
          <w:p w14:paraId="5648836B" w14:textId="77777777" w:rsidR="00784FD7" w:rsidRPr="00784FD7" w:rsidRDefault="006835A4"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Organis</w:t>
            </w:r>
            <w:r>
              <w:rPr>
                <w:rFonts w:asciiTheme="minorHAnsi" w:hAnsiTheme="minorHAnsi" w:cstheme="minorHAnsi"/>
                <w:bCs/>
                <w:sz w:val="22"/>
                <w:szCs w:val="22"/>
              </w:rPr>
              <w:t>er le</w:t>
            </w:r>
            <w:r w:rsidRPr="00784FD7">
              <w:rPr>
                <w:rFonts w:asciiTheme="minorHAnsi" w:hAnsiTheme="minorHAnsi" w:cstheme="minorHAnsi"/>
                <w:bCs/>
                <w:sz w:val="22"/>
                <w:szCs w:val="22"/>
              </w:rPr>
              <w:t xml:space="preserve"> </w:t>
            </w:r>
            <w:r w:rsidR="00784FD7" w:rsidRPr="00784FD7">
              <w:rPr>
                <w:rFonts w:asciiTheme="minorHAnsi" w:hAnsiTheme="minorHAnsi" w:cstheme="minorHAnsi"/>
                <w:bCs/>
                <w:sz w:val="22"/>
                <w:szCs w:val="22"/>
              </w:rPr>
              <w:t>second recours par les spécialistes via des ESS pour que les patients adressés par les médecins traitants soient priorisés</w:t>
            </w:r>
          </w:p>
        </w:tc>
      </w:tr>
    </w:tbl>
    <w:p w14:paraId="46B2006E" w14:textId="77777777" w:rsidR="00784FD7" w:rsidRPr="00784FD7" w:rsidRDefault="00784FD7" w:rsidP="001F34FE">
      <w:pPr>
        <w:spacing w:after="0"/>
        <w:jc w:val="both"/>
        <w:rPr>
          <w:rFonts w:cstheme="minorHAnsi"/>
          <w:b/>
        </w:rPr>
      </w:pPr>
    </w:p>
    <w:p w14:paraId="35C75B45" w14:textId="77777777" w:rsidR="00784FD7" w:rsidRPr="00784FD7" w:rsidRDefault="00784FD7" w:rsidP="001F34FE">
      <w:pPr>
        <w:numPr>
          <w:ilvl w:val="0"/>
          <w:numId w:val="15"/>
        </w:numPr>
        <w:spacing w:after="0"/>
        <w:jc w:val="both"/>
        <w:rPr>
          <w:rFonts w:cstheme="minorHAnsi"/>
          <w:bCs/>
        </w:rPr>
      </w:pPr>
      <w:r w:rsidRPr="00784FD7">
        <w:rPr>
          <w:rFonts w:cstheme="minorHAnsi"/>
          <w:b/>
          <w:bCs/>
        </w:rPr>
        <w:t>Augmenter le nombre de contrats d’assistants médicaux pour atteindre pour libérer du temps médical</w:t>
      </w:r>
    </w:p>
    <w:p w14:paraId="3C0541B4" w14:textId="77777777" w:rsidR="00784FD7" w:rsidRPr="00784FD7" w:rsidRDefault="00784FD7" w:rsidP="001F34FE">
      <w:pPr>
        <w:spacing w:after="0"/>
        <w:jc w:val="both"/>
        <w:rPr>
          <w:rFonts w:cstheme="minorHAnsi"/>
          <w:bCs/>
        </w:rPr>
      </w:pPr>
    </w:p>
    <w:p w14:paraId="30B675DA" w14:textId="64DC5A2A" w:rsidR="00784FD7" w:rsidRPr="00784FD7" w:rsidRDefault="00784FD7" w:rsidP="001F34FE">
      <w:pPr>
        <w:spacing w:after="0"/>
        <w:jc w:val="both"/>
        <w:rPr>
          <w:rFonts w:cstheme="minorHAnsi"/>
          <w:bCs/>
        </w:rPr>
      </w:pPr>
      <w:r w:rsidRPr="00784FD7">
        <w:rPr>
          <w:rFonts w:cstheme="minorHAnsi"/>
          <w:bCs/>
        </w:rPr>
        <w:t xml:space="preserve">La dynamique de signature des contrats d’aide à l’emploi d’un assistant médical s’est fortement accrue en 2023 avec un taux de croissance de 35%. Afin de libérer du temps médical et conséquemment d’augmenter la prise en charge de nouveaux </w:t>
      </w:r>
      <w:r w:rsidR="000B55FE" w:rsidRPr="00784FD7">
        <w:rPr>
          <w:rFonts w:cstheme="minorHAnsi"/>
          <w:bCs/>
        </w:rPr>
        <w:t>patients, l’ambition</w:t>
      </w:r>
      <w:r w:rsidRPr="00784FD7">
        <w:rPr>
          <w:rFonts w:cstheme="minorHAnsi"/>
          <w:bCs/>
        </w:rPr>
        <w:t xml:space="preserve"> portée par les partenaires conventionnels, est de poursuivre cette montée en charge, portée notamment par de nouveaux aménagements du dispositif et par la revalorisation des aides versées.</w:t>
      </w:r>
    </w:p>
    <w:p w14:paraId="62D3EF67"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6A6CC49D" w14:textId="77777777" w:rsidTr="007B4A7B">
        <w:tc>
          <w:tcPr>
            <w:tcW w:w="4531" w:type="dxa"/>
            <w:shd w:val="clear" w:color="auto" w:fill="EEECE1" w:themeFill="background2"/>
            <w:vAlign w:val="center"/>
          </w:tcPr>
          <w:p w14:paraId="77943FFF"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0D6803F7"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176F45A3" w14:textId="77777777" w:rsidTr="007B4A7B">
        <w:tc>
          <w:tcPr>
            <w:tcW w:w="4531" w:type="dxa"/>
          </w:tcPr>
          <w:p w14:paraId="69BFA97A"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Revalorisation de l’aide conventionnelle </w:t>
            </w:r>
          </w:p>
          <w:p w14:paraId="78D5A37B"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Prise en compte de la fin de carrière des médecins dans les objectifs à atteindre ;</w:t>
            </w:r>
          </w:p>
          <w:p w14:paraId="36ED90AF" w14:textId="77777777" w:rsidR="00784FD7" w:rsidRDefault="00057D4C"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Souplesse accordée aux</w:t>
            </w:r>
            <w:r w:rsidR="00784FD7" w:rsidRPr="00784FD7">
              <w:rPr>
                <w:rFonts w:asciiTheme="minorHAnsi" w:hAnsiTheme="minorHAnsi" w:cstheme="minorHAnsi"/>
                <w:bCs/>
                <w:sz w:val="22"/>
                <w:szCs w:val="22"/>
              </w:rPr>
              <w:t xml:space="preserve"> nouveaux installés bénéficient d’une année supplémentaire pour atteindre les nouveaux objectifs fixés (après atteinte du P50)</w:t>
            </w:r>
          </w:p>
          <w:p w14:paraId="52D44BBC" w14:textId="77777777" w:rsidR="006835A4" w:rsidRDefault="006835A4" w:rsidP="00085405">
            <w:pPr>
              <w:numPr>
                <w:ilvl w:val="0"/>
                <w:numId w:val="59"/>
              </w:numPr>
              <w:jc w:val="both"/>
              <w:rPr>
                <w:rFonts w:asciiTheme="minorHAnsi" w:hAnsiTheme="minorHAnsi" w:cstheme="minorHAnsi"/>
                <w:bCs/>
                <w:sz w:val="22"/>
                <w:szCs w:val="22"/>
              </w:rPr>
            </w:pPr>
            <w:r w:rsidRPr="006835A4">
              <w:rPr>
                <w:rFonts w:asciiTheme="minorHAnsi" w:hAnsiTheme="minorHAnsi" w:cstheme="minorHAnsi"/>
                <w:bCs/>
                <w:sz w:val="22"/>
                <w:szCs w:val="22"/>
              </w:rPr>
              <w:t>Information et promotion du dispositif auprès des médecins libéraux, généralistes et spécialistes</w:t>
            </w:r>
          </w:p>
          <w:p w14:paraId="356A540C" w14:textId="77777777" w:rsidR="00B62931" w:rsidRPr="006835A4" w:rsidRDefault="00B62931" w:rsidP="00085405">
            <w:pPr>
              <w:numPr>
                <w:ilvl w:val="0"/>
                <w:numId w:val="59"/>
              </w:numPr>
              <w:jc w:val="both"/>
              <w:rPr>
                <w:rFonts w:asciiTheme="minorHAnsi" w:hAnsiTheme="minorHAnsi" w:cstheme="minorHAnsi"/>
                <w:bCs/>
                <w:sz w:val="22"/>
                <w:szCs w:val="22"/>
              </w:rPr>
            </w:pPr>
            <w:r>
              <w:rPr>
                <w:rFonts w:asciiTheme="minorHAnsi" w:hAnsiTheme="minorHAnsi" w:cstheme="minorHAnsi"/>
                <w:bCs/>
                <w:sz w:val="22"/>
                <w:szCs w:val="22"/>
              </w:rPr>
              <w:t>Soutien au déploiement des groupements d’employeur</w:t>
            </w:r>
          </w:p>
          <w:p w14:paraId="4B2727A7" w14:textId="77777777" w:rsidR="006835A4" w:rsidRPr="00784FD7" w:rsidRDefault="006835A4" w:rsidP="00085405">
            <w:pPr>
              <w:numPr>
                <w:ilvl w:val="0"/>
                <w:numId w:val="59"/>
              </w:numPr>
              <w:spacing w:line="276" w:lineRule="auto"/>
              <w:jc w:val="both"/>
              <w:rPr>
                <w:rFonts w:asciiTheme="minorHAnsi" w:hAnsiTheme="minorHAnsi" w:cstheme="minorHAnsi"/>
                <w:bCs/>
                <w:sz w:val="22"/>
                <w:szCs w:val="22"/>
              </w:rPr>
            </w:pPr>
            <w:r w:rsidRPr="006835A4">
              <w:rPr>
                <w:rFonts w:asciiTheme="minorHAnsi" w:hAnsiTheme="minorHAnsi" w:cstheme="minorHAnsi"/>
                <w:bCs/>
                <w:sz w:val="22"/>
                <w:szCs w:val="22"/>
              </w:rPr>
              <w:lastRenderedPageBreak/>
              <w:t>Mise en œuvre des mesures de simplification avec l’URSSAF CN sur la déclaration sociale, avec les services de l’Etat sur la formation des assistants médicaux</w:t>
            </w:r>
          </w:p>
        </w:tc>
        <w:tc>
          <w:tcPr>
            <w:tcW w:w="4531" w:type="dxa"/>
          </w:tcPr>
          <w:p w14:paraId="3828FC99"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lastRenderedPageBreak/>
              <w:t>Contractualiser avec l’</w:t>
            </w:r>
            <w:r w:rsidR="00070B96">
              <w:rPr>
                <w:rFonts w:asciiTheme="minorHAnsi" w:hAnsiTheme="minorHAnsi" w:cstheme="minorHAnsi"/>
                <w:bCs/>
                <w:sz w:val="22"/>
                <w:szCs w:val="22"/>
              </w:rPr>
              <w:t>Assurance maladie</w:t>
            </w:r>
            <w:r w:rsidRPr="00784FD7">
              <w:rPr>
                <w:rFonts w:asciiTheme="minorHAnsi" w:hAnsiTheme="minorHAnsi" w:cstheme="minorHAnsi"/>
                <w:bCs/>
                <w:sz w:val="22"/>
                <w:szCs w:val="22"/>
              </w:rPr>
              <w:t xml:space="preserve"> pour bénéficier de l’aide à l’emploi d’un  assistant médical – employer (directement ou via un GE) un  assistant médical</w:t>
            </w:r>
          </w:p>
        </w:tc>
      </w:tr>
    </w:tbl>
    <w:p w14:paraId="22CF3FB4" w14:textId="77777777" w:rsidR="00784FD7" w:rsidRPr="00784FD7" w:rsidRDefault="00784FD7" w:rsidP="001F34FE">
      <w:pPr>
        <w:spacing w:after="0"/>
        <w:jc w:val="both"/>
        <w:rPr>
          <w:rFonts w:cstheme="minorHAnsi"/>
          <w:bCs/>
        </w:rPr>
      </w:pPr>
    </w:p>
    <w:p w14:paraId="03CBACCB" w14:textId="77777777" w:rsidR="00784FD7" w:rsidRPr="00784FD7" w:rsidRDefault="00784FD7" w:rsidP="001F34FE">
      <w:pPr>
        <w:pStyle w:val="Paragraphedeliste"/>
        <w:numPr>
          <w:ilvl w:val="0"/>
          <w:numId w:val="15"/>
        </w:numPr>
        <w:spacing w:after="0"/>
        <w:jc w:val="both"/>
        <w:rPr>
          <w:rFonts w:cstheme="minorHAnsi"/>
          <w:bCs/>
        </w:rPr>
      </w:pPr>
      <w:r w:rsidRPr="00784FD7">
        <w:rPr>
          <w:rFonts w:cstheme="minorHAnsi"/>
          <w:b/>
          <w:bCs/>
        </w:rPr>
        <w:t>Augmenter le nombre de médecins affiliés à l’OPTAM pour maîtriser le reste à charge des patients</w:t>
      </w:r>
    </w:p>
    <w:p w14:paraId="37B09767" w14:textId="77777777" w:rsidR="00784FD7" w:rsidRPr="00784FD7" w:rsidRDefault="00784FD7" w:rsidP="001F34FE">
      <w:pPr>
        <w:spacing w:after="0"/>
        <w:jc w:val="both"/>
        <w:rPr>
          <w:rFonts w:cstheme="minorHAnsi"/>
          <w:b/>
          <w:bCs/>
        </w:rPr>
      </w:pPr>
    </w:p>
    <w:p w14:paraId="0CAD11FA" w14:textId="77777777" w:rsidR="00784FD7" w:rsidRPr="00784FD7" w:rsidRDefault="00784FD7" w:rsidP="001F34FE">
      <w:pPr>
        <w:spacing w:after="0"/>
        <w:jc w:val="both"/>
        <w:rPr>
          <w:rFonts w:cstheme="minorHAnsi"/>
          <w:bCs/>
        </w:rPr>
      </w:pPr>
      <w:r w:rsidRPr="00784FD7">
        <w:rPr>
          <w:rFonts w:cstheme="minorHAnsi"/>
          <w:bCs/>
        </w:rPr>
        <w:t xml:space="preserve">Outre l’accès physique et géographique aux soins, il est indispensable de lever les freins à l’accès financier aux soins des assurés sociaux. Pour ce faire, les partenaires conventionnels s’engagent à limiter les dépassements d’honoraires. Or, la dynamique moyenne d’adhésion à l’OPTAM a été de </w:t>
      </w:r>
      <w:r w:rsidRPr="00784FD7">
        <w:rPr>
          <w:rFonts w:cstheme="minorHAnsi"/>
        </w:rPr>
        <w:t xml:space="preserve">5% par an </w:t>
      </w:r>
      <w:r w:rsidRPr="00784FD7">
        <w:rPr>
          <w:rFonts w:cstheme="minorHAnsi"/>
          <w:bCs/>
        </w:rPr>
        <w:t>en moyenne sur la période de la dernière convention. Il convient donc de maintenir la même ambition sur la période de la présente convention avec un OPTAM rénové.</w:t>
      </w:r>
    </w:p>
    <w:p w14:paraId="66976934"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2B38308C" w14:textId="77777777" w:rsidTr="007B4A7B">
        <w:tc>
          <w:tcPr>
            <w:tcW w:w="4531" w:type="dxa"/>
            <w:shd w:val="clear" w:color="auto" w:fill="EEECE1" w:themeFill="background2"/>
            <w:vAlign w:val="center"/>
          </w:tcPr>
          <w:p w14:paraId="59ABD15F"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2F8C0F6A"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1F393A2F" w14:textId="77777777" w:rsidTr="007B4A7B">
        <w:tc>
          <w:tcPr>
            <w:tcW w:w="4531" w:type="dxa"/>
          </w:tcPr>
          <w:p w14:paraId="25AB38F0"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Ouverture aux anesthésistes (OPTAM-ACO) </w:t>
            </w:r>
          </w:p>
          <w:p w14:paraId="34B40D01" w14:textId="77777777" w:rsid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Revalorisation de 10 points des modificateurs K et T </w:t>
            </w:r>
          </w:p>
          <w:p w14:paraId="7A63B394" w14:textId="77777777" w:rsidR="00057D4C" w:rsidRPr="00057D4C" w:rsidRDefault="00057D4C" w:rsidP="00085405">
            <w:pPr>
              <w:numPr>
                <w:ilvl w:val="0"/>
                <w:numId w:val="59"/>
              </w:numPr>
              <w:jc w:val="both"/>
              <w:rPr>
                <w:rFonts w:asciiTheme="minorHAnsi" w:hAnsiTheme="minorHAnsi" w:cstheme="minorHAnsi"/>
                <w:bCs/>
                <w:sz w:val="22"/>
                <w:szCs w:val="22"/>
              </w:rPr>
            </w:pPr>
            <w:r w:rsidRPr="00057D4C">
              <w:rPr>
                <w:rFonts w:asciiTheme="minorHAnsi" w:hAnsiTheme="minorHAnsi" w:cstheme="minorHAnsi"/>
                <w:bCs/>
                <w:sz w:val="22"/>
                <w:szCs w:val="22"/>
              </w:rPr>
              <w:t>Mise à jour des périodes de référence</w:t>
            </w:r>
          </w:p>
          <w:p w14:paraId="5DED3B43" w14:textId="77777777" w:rsidR="00057D4C" w:rsidRDefault="00057D4C" w:rsidP="00085405">
            <w:pPr>
              <w:numPr>
                <w:ilvl w:val="0"/>
                <w:numId w:val="59"/>
              </w:numPr>
              <w:spacing w:line="276" w:lineRule="auto"/>
              <w:jc w:val="both"/>
              <w:rPr>
                <w:rFonts w:asciiTheme="minorHAnsi" w:hAnsiTheme="minorHAnsi" w:cstheme="minorHAnsi"/>
                <w:bCs/>
                <w:sz w:val="22"/>
                <w:szCs w:val="22"/>
              </w:rPr>
            </w:pPr>
            <w:r w:rsidRPr="00057D4C">
              <w:rPr>
                <w:rFonts w:asciiTheme="minorHAnsi" w:hAnsiTheme="minorHAnsi" w:cstheme="minorHAnsi"/>
                <w:bCs/>
                <w:sz w:val="22"/>
                <w:szCs w:val="22"/>
              </w:rPr>
              <w:t xml:space="preserve">Evolution de la </w:t>
            </w:r>
            <w:r>
              <w:rPr>
                <w:rFonts w:asciiTheme="minorHAnsi" w:hAnsiTheme="minorHAnsi" w:cstheme="minorHAnsi"/>
                <w:bCs/>
                <w:sz w:val="22"/>
                <w:szCs w:val="22"/>
              </w:rPr>
              <w:t>modulation</w:t>
            </w:r>
            <w:r w:rsidRPr="00057D4C">
              <w:rPr>
                <w:rFonts w:asciiTheme="minorHAnsi" w:hAnsiTheme="minorHAnsi" w:cstheme="minorHAnsi"/>
                <w:bCs/>
                <w:sz w:val="22"/>
                <w:szCs w:val="22"/>
              </w:rPr>
              <w:t xml:space="preserve"> des taux selon les régions</w:t>
            </w:r>
          </w:p>
          <w:p w14:paraId="710754F9" w14:textId="642E04F2" w:rsidR="00B62931" w:rsidRPr="00784FD7" w:rsidRDefault="00B62931" w:rsidP="00085405">
            <w:pPr>
              <w:numPr>
                <w:ilvl w:val="0"/>
                <w:numId w:val="59"/>
              </w:numPr>
              <w:spacing w:line="276" w:lineRule="auto"/>
              <w:jc w:val="both"/>
              <w:rPr>
                <w:rFonts w:asciiTheme="minorHAnsi" w:hAnsiTheme="minorHAnsi" w:cstheme="minorHAnsi"/>
                <w:bCs/>
                <w:sz w:val="22"/>
                <w:szCs w:val="22"/>
              </w:rPr>
            </w:pPr>
            <w:r>
              <w:rPr>
                <w:rFonts w:asciiTheme="minorHAnsi" w:hAnsiTheme="minorHAnsi" w:cstheme="minorHAnsi"/>
                <w:bCs/>
                <w:sz w:val="22"/>
                <w:szCs w:val="22"/>
              </w:rPr>
              <w:t xml:space="preserve">Information des médecins éligibles, notamment ceux </w:t>
            </w:r>
            <w:r w:rsidR="00437B9D">
              <w:rPr>
                <w:rFonts w:asciiTheme="minorHAnsi" w:hAnsiTheme="minorHAnsi" w:cstheme="minorHAnsi"/>
                <w:bCs/>
                <w:sz w:val="22"/>
                <w:szCs w:val="22"/>
              </w:rPr>
              <w:t>au-dessus</w:t>
            </w:r>
            <w:r>
              <w:rPr>
                <w:rFonts w:asciiTheme="minorHAnsi" w:hAnsiTheme="minorHAnsi" w:cstheme="minorHAnsi"/>
                <w:bCs/>
                <w:sz w:val="22"/>
                <w:szCs w:val="22"/>
              </w:rPr>
              <w:t xml:space="preserve"> de la borne des 100%</w:t>
            </w:r>
          </w:p>
          <w:p w14:paraId="4153DA47" w14:textId="77777777" w:rsidR="00784FD7" w:rsidRPr="00784FD7" w:rsidRDefault="00784FD7" w:rsidP="00CD26E5">
            <w:pPr>
              <w:spacing w:line="276" w:lineRule="auto"/>
              <w:ind w:left="360"/>
              <w:jc w:val="both"/>
              <w:rPr>
                <w:rFonts w:asciiTheme="minorHAnsi" w:hAnsiTheme="minorHAnsi" w:cstheme="minorHAnsi"/>
                <w:bCs/>
                <w:sz w:val="22"/>
                <w:szCs w:val="22"/>
              </w:rPr>
            </w:pPr>
          </w:p>
        </w:tc>
        <w:tc>
          <w:tcPr>
            <w:tcW w:w="4531" w:type="dxa"/>
          </w:tcPr>
          <w:p w14:paraId="48E9BF84" w14:textId="77777777" w:rsidR="00057D4C" w:rsidRPr="00CD26E5" w:rsidRDefault="00057D4C" w:rsidP="00085405">
            <w:pPr>
              <w:pStyle w:val="Paragraphedeliste"/>
              <w:numPr>
                <w:ilvl w:val="0"/>
                <w:numId w:val="59"/>
              </w:numPr>
              <w:rPr>
                <w:rFonts w:asciiTheme="minorHAnsi" w:hAnsiTheme="minorHAnsi" w:cstheme="minorHAnsi"/>
                <w:bCs/>
                <w:sz w:val="22"/>
                <w:szCs w:val="22"/>
              </w:rPr>
            </w:pPr>
            <w:r w:rsidRPr="00CD26E5">
              <w:rPr>
                <w:rFonts w:asciiTheme="minorHAnsi" w:hAnsiTheme="minorHAnsi" w:cstheme="minorHAnsi"/>
                <w:bCs/>
                <w:sz w:val="22"/>
                <w:szCs w:val="22"/>
              </w:rPr>
              <w:t>Valoriser les dispositifs OPTAM et OPTAM-CO auprès des médecins éligibles</w:t>
            </w:r>
          </w:p>
          <w:p w14:paraId="4A65101B"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S’engager en S1 ou S2 OPTAM</w:t>
            </w:r>
          </w:p>
          <w:p w14:paraId="2227BDE4"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Assurer des soins à tarifs opposables pour une partie de la population </w:t>
            </w:r>
          </w:p>
          <w:p w14:paraId="69ACA4C0"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Limiter les dépassements d’honoraires</w:t>
            </w:r>
          </w:p>
        </w:tc>
      </w:tr>
    </w:tbl>
    <w:p w14:paraId="7179EE25" w14:textId="77777777" w:rsidR="00784FD7" w:rsidRPr="00784FD7" w:rsidRDefault="00784FD7" w:rsidP="001F34FE">
      <w:pPr>
        <w:spacing w:after="0"/>
        <w:jc w:val="both"/>
        <w:rPr>
          <w:rFonts w:cstheme="minorHAnsi"/>
          <w:bCs/>
        </w:rPr>
      </w:pPr>
    </w:p>
    <w:p w14:paraId="6DB1EFCF" w14:textId="77777777" w:rsidR="00784FD7" w:rsidRPr="00784FD7" w:rsidRDefault="00784FD7" w:rsidP="001F34FE">
      <w:pPr>
        <w:pStyle w:val="Paragraphedeliste"/>
        <w:numPr>
          <w:ilvl w:val="0"/>
          <w:numId w:val="15"/>
        </w:numPr>
        <w:spacing w:after="0"/>
        <w:jc w:val="both"/>
        <w:rPr>
          <w:rFonts w:cstheme="minorHAnsi"/>
          <w:bCs/>
        </w:rPr>
      </w:pPr>
      <w:r w:rsidRPr="00784FD7">
        <w:rPr>
          <w:rFonts w:cstheme="minorHAnsi"/>
          <w:b/>
          <w:bCs/>
        </w:rPr>
        <w:t>Poursuivre l’augmentation de la couverture du territoire par la PDSA et le SAS</w:t>
      </w:r>
    </w:p>
    <w:p w14:paraId="5E49C777" w14:textId="77777777" w:rsidR="00784FD7" w:rsidRPr="00784FD7" w:rsidRDefault="00784FD7" w:rsidP="001F34FE">
      <w:pPr>
        <w:spacing w:after="0"/>
        <w:jc w:val="both"/>
        <w:rPr>
          <w:rFonts w:cstheme="minorHAnsi"/>
        </w:rPr>
      </w:pPr>
    </w:p>
    <w:p w14:paraId="4F761664" w14:textId="747BF763" w:rsidR="00784FD7" w:rsidRPr="00784FD7" w:rsidRDefault="00784FD7" w:rsidP="001F34FE">
      <w:pPr>
        <w:spacing w:after="0"/>
        <w:jc w:val="both"/>
        <w:rPr>
          <w:rFonts w:cstheme="minorHAnsi"/>
          <w:bCs/>
        </w:rPr>
      </w:pPr>
      <w:r w:rsidRPr="00784FD7">
        <w:rPr>
          <w:rFonts w:cstheme="minorHAnsi"/>
          <w:bCs/>
        </w:rPr>
        <w:t xml:space="preserve">Toute la population doit pouvoir avoir accès à une prise en charge des soins urgents non vitaux justifiés, et donc régulés. C’est la raison pour laquelle le les partenaires conventionnels s’engagent à déployer les actions nécessaires d’une part à assurer la </w:t>
      </w:r>
      <w:r w:rsidR="000B55FE" w:rsidRPr="00784FD7">
        <w:rPr>
          <w:rFonts w:cstheme="minorHAnsi"/>
          <w:bCs/>
        </w:rPr>
        <w:t>couverture,</w:t>
      </w:r>
      <w:r w:rsidRPr="00784FD7">
        <w:rPr>
          <w:rFonts w:cstheme="minorHAnsi"/>
          <w:bCs/>
        </w:rPr>
        <w:t xml:space="preserve"> à très moyen-terme, de tout le territoire national par un SAS en journée, évitant également le report de prise en charge sur les urgences ou sur les horaires de PDSA, et d’autre part, à ce qu’il n’y ait plus aucune zone blanche en PDSA, au minimum de soirée, week-end et jours fériés.  </w:t>
      </w:r>
    </w:p>
    <w:p w14:paraId="0045E554" w14:textId="77777777" w:rsidR="00784FD7" w:rsidRPr="00784FD7" w:rsidRDefault="00784FD7" w:rsidP="001F34FE">
      <w:pPr>
        <w:spacing w:after="0"/>
        <w:jc w:val="both"/>
        <w:rPr>
          <w:rFonts w:cstheme="minorHAnsi"/>
          <w:bCs/>
        </w:rPr>
      </w:pPr>
    </w:p>
    <w:tbl>
      <w:tblPr>
        <w:tblStyle w:val="Grilledutableau"/>
        <w:tblW w:w="0" w:type="auto"/>
        <w:tblLook w:val="04A0" w:firstRow="1" w:lastRow="0" w:firstColumn="1" w:lastColumn="0" w:noHBand="0" w:noVBand="1"/>
      </w:tblPr>
      <w:tblGrid>
        <w:gridCol w:w="4531"/>
        <w:gridCol w:w="4531"/>
      </w:tblGrid>
      <w:tr w:rsidR="00784FD7" w:rsidRPr="00784FD7" w14:paraId="3C00C53E" w14:textId="77777777" w:rsidTr="007B4A7B">
        <w:tc>
          <w:tcPr>
            <w:tcW w:w="4531" w:type="dxa"/>
            <w:shd w:val="clear" w:color="auto" w:fill="EEECE1" w:themeFill="background2"/>
            <w:vAlign w:val="center"/>
          </w:tcPr>
          <w:p w14:paraId="147B89AE"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de l’</w:t>
            </w:r>
            <w:r w:rsidR="00070B96">
              <w:rPr>
                <w:rFonts w:asciiTheme="minorHAnsi" w:hAnsiTheme="minorHAnsi" w:cstheme="minorHAnsi"/>
                <w:b/>
                <w:sz w:val="22"/>
                <w:szCs w:val="22"/>
              </w:rPr>
              <w:t>Assurance maladie</w:t>
            </w:r>
          </w:p>
        </w:tc>
        <w:tc>
          <w:tcPr>
            <w:tcW w:w="4531" w:type="dxa"/>
            <w:shd w:val="clear" w:color="auto" w:fill="EEECE1" w:themeFill="background2"/>
            <w:vAlign w:val="center"/>
          </w:tcPr>
          <w:p w14:paraId="625D9A99" w14:textId="77777777" w:rsidR="00784FD7" w:rsidRPr="00784FD7" w:rsidRDefault="00784FD7" w:rsidP="001F34FE">
            <w:pPr>
              <w:spacing w:line="276" w:lineRule="auto"/>
              <w:jc w:val="center"/>
              <w:rPr>
                <w:rFonts w:asciiTheme="minorHAnsi" w:hAnsiTheme="minorHAnsi" w:cstheme="minorHAnsi"/>
                <w:b/>
                <w:sz w:val="22"/>
                <w:szCs w:val="22"/>
              </w:rPr>
            </w:pPr>
            <w:r w:rsidRPr="00784FD7">
              <w:rPr>
                <w:rFonts w:asciiTheme="minorHAnsi" w:hAnsiTheme="minorHAnsi" w:cstheme="minorHAnsi"/>
                <w:b/>
                <w:sz w:val="22"/>
                <w:szCs w:val="22"/>
              </w:rPr>
              <w:t>Les engagements collectifs des médecins libéraux</w:t>
            </w:r>
          </w:p>
        </w:tc>
      </w:tr>
      <w:tr w:rsidR="00784FD7" w:rsidRPr="00784FD7" w14:paraId="5D7289B4" w14:textId="77777777" w:rsidTr="007B4A7B">
        <w:tc>
          <w:tcPr>
            <w:tcW w:w="4531" w:type="dxa"/>
          </w:tcPr>
          <w:p w14:paraId="049BA987" w14:textId="77777777" w:rsid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 xml:space="preserve">Simplification de l’indicateur SAS </w:t>
            </w:r>
          </w:p>
          <w:p w14:paraId="62C356E4" w14:textId="77777777" w:rsidR="00057D4C" w:rsidRPr="00057D4C" w:rsidRDefault="00057D4C" w:rsidP="00085405">
            <w:pPr>
              <w:numPr>
                <w:ilvl w:val="0"/>
                <w:numId w:val="59"/>
              </w:numPr>
              <w:jc w:val="both"/>
              <w:rPr>
                <w:rFonts w:asciiTheme="minorHAnsi" w:hAnsiTheme="minorHAnsi" w:cstheme="minorHAnsi"/>
                <w:bCs/>
                <w:sz w:val="22"/>
                <w:szCs w:val="22"/>
              </w:rPr>
            </w:pPr>
            <w:r w:rsidRPr="00057D4C">
              <w:rPr>
                <w:rFonts w:asciiTheme="minorHAnsi" w:hAnsiTheme="minorHAnsi" w:cstheme="minorHAnsi"/>
                <w:bCs/>
                <w:sz w:val="22"/>
                <w:szCs w:val="22"/>
              </w:rPr>
              <w:t>Clarifi</w:t>
            </w:r>
            <w:r>
              <w:rPr>
                <w:rFonts w:asciiTheme="minorHAnsi" w:hAnsiTheme="minorHAnsi" w:cstheme="minorHAnsi"/>
                <w:bCs/>
                <w:sz w:val="22"/>
                <w:szCs w:val="22"/>
              </w:rPr>
              <w:t>cation et amélioration des</w:t>
            </w:r>
            <w:r w:rsidRPr="00057D4C">
              <w:rPr>
                <w:rFonts w:asciiTheme="minorHAnsi" w:hAnsiTheme="minorHAnsi" w:cstheme="minorHAnsi"/>
                <w:bCs/>
                <w:sz w:val="22"/>
                <w:szCs w:val="22"/>
              </w:rPr>
              <w:t xml:space="preserve"> incitations et majorations tarifaires liées à la participation au SAS ou à la PDSA</w:t>
            </w:r>
          </w:p>
          <w:p w14:paraId="7AE9412A" w14:textId="77777777" w:rsidR="00057D4C" w:rsidRPr="00057D4C" w:rsidRDefault="00057D4C" w:rsidP="00085405">
            <w:pPr>
              <w:numPr>
                <w:ilvl w:val="0"/>
                <w:numId w:val="59"/>
              </w:numPr>
              <w:jc w:val="both"/>
              <w:rPr>
                <w:rFonts w:asciiTheme="minorHAnsi" w:hAnsiTheme="minorHAnsi" w:cstheme="minorHAnsi"/>
                <w:bCs/>
                <w:sz w:val="22"/>
                <w:szCs w:val="22"/>
              </w:rPr>
            </w:pPr>
            <w:r w:rsidRPr="00057D4C">
              <w:rPr>
                <w:rFonts w:asciiTheme="minorHAnsi" w:hAnsiTheme="minorHAnsi" w:cstheme="minorHAnsi"/>
                <w:bCs/>
                <w:sz w:val="22"/>
                <w:szCs w:val="22"/>
              </w:rPr>
              <w:lastRenderedPageBreak/>
              <w:t>Valoris</w:t>
            </w:r>
            <w:r>
              <w:rPr>
                <w:rFonts w:asciiTheme="minorHAnsi" w:hAnsiTheme="minorHAnsi" w:cstheme="minorHAnsi"/>
                <w:bCs/>
                <w:sz w:val="22"/>
                <w:szCs w:val="22"/>
              </w:rPr>
              <w:t>ation de</w:t>
            </w:r>
            <w:r w:rsidRPr="00057D4C">
              <w:rPr>
                <w:rFonts w:asciiTheme="minorHAnsi" w:hAnsiTheme="minorHAnsi" w:cstheme="minorHAnsi"/>
                <w:bCs/>
                <w:sz w:val="22"/>
                <w:szCs w:val="22"/>
              </w:rPr>
              <w:t xml:space="preserve"> la visite en lien avec le SAS et pendant la période de PDSA </w:t>
            </w:r>
          </w:p>
          <w:p w14:paraId="6175EE61"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Sout</w:t>
            </w:r>
            <w:r w:rsidR="00057D4C">
              <w:rPr>
                <w:rFonts w:asciiTheme="minorHAnsi" w:hAnsiTheme="minorHAnsi" w:cstheme="minorHAnsi"/>
                <w:bCs/>
                <w:sz w:val="22"/>
                <w:szCs w:val="22"/>
              </w:rPr>
              <w:t>ien des</w:t>
            </w:r>
            <w:r w:rsidRPr="00784FD7">
              <w:rPr>
                <w:rFonts w:asciiTheme="minorHAnsi" w:hAnsiTheme="minorHAnsi" w:cstheme="minorHAnsi"/>
                <w:bCs/>
                <w:sz w:val="22"/>
                <w:szCs w:val="22"/>
              </w:rPr>
              <w:t xml:space="preserve"> solutions innovantes et qui fonctionnent sur les territoires</w:t>
            </w:r>
          </w:p>
          <w:p w14:paraId="0446DE7A" w14:textId="327B1857" w:rsidR="00784FD7" w:rsidRPr="00784FD7" w:rsidRDefault="00057D4C" w:rsidP="00B04FD7">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t>Exam</w:t>
            </w:r>
            <w:r>
              <w:rPr>
                <w:rFonts w:asciiTheme="minorHAnsi" w:hAnsiTheme="minorHAnsi" w:cstheme="minorHAnsi"/>
                <w:bCs/>
                <w:sz w:val="22"/>
                <w:szCs w:val="22"/>
              </w:rPr>
              <w:t>en des</w:t>
            </w:r>
            <w:r w:rsidR="00784FD7" w:rsidRPr="00784FD7">
              <w:rPr>
                <w:rFonts w:asciiTheme="minorHAnsi" w:hAnsiTheme="minorHAnsi" w:cstheme="minorHAnsi"/>
                <w:bCs/>
                <w:sz w:val="22"/>
                <w:szCs w:val="22"/>
              </w:rPr>
              <w:t xml:space="preserve"> évolutions réglementaires ou conventionnelles qui seraient nécessaires</w:t>
            </w:r>
            <w:r w:rsidR="00B62931">
              <w:rPr>
                <w:rFonts w:asciiTheme="minorHAnsi" w:hAnsiTheme="minorHAnsi" w:cstheme="minorHAnsi"/>
                <w:bCs/>
                <w:sz w:val="22"/>
                <w:szCs w:val="22"/>
              </w:rPr>
              <w:t> </w:t>
            </w:r>
          </w:p>
        </w:tc>
        <w:tc>
          <w:tcPr>
            <w:tcW w:w="4531" w:type="dxa"/>
          </w:tcPr>
          <w:p w14:paraId="2DD19CA1" w14:textId="77777777" w:rsidR="00784FD7" w:rsidRPr="00784FD7" w:rsidRDefault="00784FD7" w:rsidP="00085405">
            <w:pPr>
              <w:numPr>
                <w:ilvl w:val="0"/>
                <w:numId w:val="59"/>
              </w:numPr>
              <w:spacing w:line="276" w:lineRule="auto"/>
              <w:jc w:val="both"/>
              <w:rPr>
                <w:rFonts w:asciiTheme="minorHAnsi" w:hAnsiTheme="minorHAnsi" w:cstheme="minorHAnsi"/>
                <w:bCs/>
                <w:sz w:val="22"/>
                <w:szCs w:val="22"/>
              </w:rPr>
            </w:pPr>
            <w:r w:rsidRPr="00784FD7">
              <w:rPr>
                <w:rFonts w:asciiTheme="minorHAnsi" w:hAnsiTheme="minorHAnsi" w:cstheme="minorHAnsi"/>
                <w:bCs/>
                <w:sz w:val="22"/>
                <w:szCs w:val="22"/>
              </w:rPr>
              <w:lastRenderedPageBreak/>
              <w:t>Participation au SAS et à la PDSA en régulation ou effection</w:t>
            </w:r>
          </w:p>
        </w:tc>
      </w:tr>
    </w:tbl>
    <w:p w14:paraId="0E19A798" w14:textId="77777777" w:rsidR="006D23BC" w:rsidRPr="00EE465C" w:rsidRDefault="006D23BC" w:rsidP="001F34FE">
      <w:pPr>
        <w:spacing w:after="0"/>
        <w:jc w:val="both"/>
        <w:rPr>
          <w:rFonts w:cstheme="minorHAnsi"/>
        </w:rPr>
      </w:pPr>
    </w:p>
    <w:p w14:paraId="093F2699" w14:textId="77777777" w:rsidR="006D23BC" w:rsidRPr="00D056DB" w:rsidRDefault="00D03BE1" w:rsidP="00CD26E5">
      <w:pPr>
        <w:pStyle w:val="Sous-article"/>
      </w:pPr>
      <w:bookmarkStart w:id="588" w:name="_Toc166101505"/>
      <w:r w:rsidRPr="00E05407">
        <w:rPr>
          <w:highlight w:val="yellow"/>
        </w:rPr>
        <w:t>Article XX :</w:t>
      </w:r>
      <w:r>
        <w:t xml:space="preserve"> </w:t>
      </w:r>
      <w:r w:rsidR="00D056DB" w:rsidRPr="005C76ED">
        <w:t>Organisation</w:t>
      </w:r>
      <w:r w:rsidR="00D056DB">
        <w:t xml:space="preserve"> de l’observatoire de l’accès aux soins</w:t>
      </w:r>
      <w:bookmarkEnd w:id="588"/>
    </w:p>
    <w:p w14:paraId="56B86DC8" w14:textId="77777777" w:rsidR="00D056DB" w:rsidRDefault="00D056DB" w:rsidP="001F34FE">
      <w:pPr>
        <w:spacing w:after="0"/>
        <w:jc w:val="both"/>
        <w:rPr>
          <w:rFonts w:cstheme="minorHAnsi"/>
        </w:rPr>
      </w:pPr>
    </w:p>
    <w:p w14:paraId="7C588651" w14:textId="77777777" w:rsidR="006D23BC" w:rsidRPr="00EE465C" w:rsidRDefault="006D23BC" w:rsidP="001F34FE">
      <w:pPr>
        <w:spacing w:after="0"/>
        <w:jc w:val="both"/>
        <w:rPr>
          <w:rFonts w:cstheme="minorHAnsi"/>
        </w:rPr>
      </w:pPr>
      <w:r w:rsidRPr="00EE465C">
        <w:rPr>
          <w:rFonts w:cstheme="minorHAnsi"/>
        </w:rPr>
        <w:t xml:space="preserve">Ces </w:t>
      </w:r>
      <w:r w:rsidR="00057D4C">
        <w:rPr>
          <w:rFonts w:cstheme="minorHAnsi"/>
        </w:rPr>
        <w:t>engagements feront l’objet d’un suivi par indicateur qui seront publiés chaque trimestre. Des points d’étape réguliers, au minimum semestriels seront réalisés</w:t>
      </w:r>
      <w:r w:rsidRPr="00EE465C">
        <w:rPr>
          <w:rFonts w:cstheme="minorHAnsi"/>
        </w:rPr>
        <w:t xml:space="preserve"> de manière à garantir que les évolutions constatées permettent d’atteindre ces engagements. Ces analyses seront partagées dans le cadre d’un observatoire conventionnel de l’accès aux soins. Cet observatoire</w:t>
      </w:r>
      <w:r w:rsidRPr="00EE465C">
        <w:rPr>
          <w:rFonts w:cstheme="minorHAnsi"/>
          <w:b/>
          <w:bCs/>
        </w:rPr>
        <w:t xml:space="preserve"> </w:t>
      </w:r>
      <w:r w:rsidRPr="00EE465C">
        <w:rPr>
          <w:rFonts w:cstheme="minorHAnsi"/>
        </w:rPr>
        <w:t xml:space="preserve">sera mis en place au niveau national, placé sous l’égide de la </w:t>
      </w:r>
      <w:r w:rsidRPr="00EE465C">
        <w:rPr>
          <w:rFonts w:cstheme="minorHAnsi"/>
          <w:bCs/>
        </w:rPr>
        <w:t>commission paritaire nationale.</w:t>
      </w:r>
    </w:p>
    <w:p w14:paraId="6B25CA82" w14:textId="77777777" w:rsidR="00D056DB" w:rsidRDefault="00D056DB" w:rsidP="001F34FE">
      <w:pPr>
        <w:spacing w:after="0"/>
        <w:jc w:val="both"/>
        <w:rPr>
          <w:rFonts w:cstheme="minorHAnsi"/>
        </w:rPr>
      </w:pPr>
    </w:p>
    <w:p w14:paraId="23D6CB73" w14:textId="77777777" w:rsidR="006D23BC" w:rsidRPr="00EE465C" w:rsidRDefault="006D23BC" w:rsidP="001F34FE">
      <w:pPr>
        <w:spacing w:after="0"/>
        <w:jc w:val="both"/>
        <w:rPr>
          <w:rFonts w:cstheme="minorHAnsi"/>
        </w:rPr>
      </w:pPr>
      <w:r w:rsidRPr="00EE465C">
        <w:rPr>
          <w:rFonts w:cstheme="minorHAnsi"/>
        </w:rPr>
        <w:t>L’objectif de cet observatoire est de :</w:t>
      </w:r>
    </w:p>
    <w:p w14:paraId="0247B5C0" w14:textId="77777777" w:rsidR="006D23BC" w:rsidRPr="00EE465C" w:rsidRDefault="006D23BC" w:rsidP="001F34FE">
      <w:pPr>
        <w:numPr>
          <w:ilvl w:val="0"/>
          <w:numId w:val="21"/>
        </w:numPr>
        <w:spacing w:after="0"/>
        <w:jc w:val="both"/>
        <w:rPr>
          <w:rFonts w:cstheme="minorHAnsi"/>
        </w:rPr>
      </w:pPr>
      <w:r w:rsidRPr="00EE465C">
        <w:rPr>
          <w:rFonts w:cstheme="minorHAnsi"/>
        </w:rPr>
        <w:t xml:space="preserve">suivre </w:t>
      </w:r>
      <w:r w:rsidR="00CD26E5">
        <w:rPr>
          <w:rFonts w:cstheme="minorHAnsi"/>
        </w:rPr>
        <w:t>les</w:t>
      </w:r>
      <w:r w:rsidRPr="00EE465C">
        <w:rPr>
          <w:rFonts w:cstheme="minorHAnsi"/>
        </w:rPr>
        <w:t xml:space="preserve"> indicateurs d’engagements collectifs partagés, en </w:t>
      </w:r>
      <w:r w:rsidRPr="00BB1B54">
        <w:rPr>
          <w:rFonts w:cstheme="minorHAnsi"/>
          <w:highlight w:val="yellow"/>
        </w:rPr>
        <w:t>annexe XX</w:t>
      </w:r>
      <w:r w:rsidRPr="00EE465C">
        <w:rPr>
          <w:rFonts w:cstheme="minorHAnsi"/>
        </w:rPr>
        <w:t xml:space="preserve"> de la présente convention ;</w:t>
      </w:r>
    </w:p>
    <w:p w14:paraId="1414385B" w14:textId="77777777" w:rsidR="006D23BC" w:rsidRPr="00EE465C" w:rsidRDefault="006D23BC" w:rsidP="001F34FE">
      <w:pPr>
        <w:numPr>
          <w:ilvl w:val="0"/>
          <w:numId w:val="21"/>
        </w:numPr>
        <w:spacing w:after="0"/>
        <w:jc w:val="both"/>
        <w:rPr>
          <w:rFonts w:cstheme="minorHAnsi"/>
        </w:rPr>
      </w:pPr>
      <w:r w:rsidRPr="00EE465C">
        <w:rPr>
          <w:rFonts w:cstheme="minorHAnsi"/>
        </w:rPr>
        <w:t>définir de nouveaux indicateurs supplémentaires utiles au suivi de l’accès aux soins autant que de besoin ;</w:t>
      </w:r>
    </w:p>
    <w:p w14:paraId="66C2B7FA" w14:textId="77777777" w:rsidR="006D23BC" w:rsidRPr="00EE465C" w:rsidRDefault="006D23BC" w:rsidP="001F34FE">
      <w:pPr>
        <w:numPr>
          <w:ilvl w:val="0"/>
          <w:numId w:val="21"/>
        </w:numPr>
        <w:spacing w:after="0"/>
        <w:jc w:val="both"/>
        <w:rPr>
          <w:rFonts w:cstheme="minorHAnsi"/>
        </w:rPr>
      </w:pPr>
      <w:r w:rsidRPr="00EE465C">
        <w:rPr>
          <w:rFonts w:cstheme="minorHAnsi"/>
        </w:rPr>
        <w:t>prendre collégialement toutes mesures correctives facilitant l’atteinte des engagements.</w:t>
      </w:r>
    </w:p>
    <w:p w14:paraId="5718D626" w14:textId="77777777" w:rsidR="00D056DB" w:rsidRDefault="00D056DB" w:rsidP="001F34FE">
      <w:pPr>
        <w:spacing w:after="0"/>
        <w:jc w:val="both"/>
        <w:rPr>
          <w:rFonts w:cstheme="minorHAnsi"/>
        </w:rPr>
      </w:pPr>
    </w:p>
    <w:p w14:paraId="6EDC51F5" w14:textId="77777777" w:rsidR="006D23BC" w:rsidRPr="00EE465C" w:rsidRDefault="00057D4C" w:rsidP="001F34FE">
      <w:pPr>
        <w:spacing w:after="0"/>
        <w:jc w:val="both"/>
        <w:rPr>
          <w:rFonts w:cstheme="minorHAnsi"/>
        </w:rPr>
      </w:pPr>
      <w:r>
        <w:t>Les indicateurs trimestriels et l’ensemble de ce</w:t>
      </w:r>
      <w:r w:rsidRPr="00A913EC">
        <w:t xml:space="preserve">s </w:t>
      </w:r>
      <w:r w:rsidR="006D23BC" w:rsidRPr="00EE465C">
        <w:rPr>
          <w:rFonts w:cstheme="minorHAnsi"/>
        </w:rPr>
        <w:t>travaux seront rendus publics.</w:t>
      </w:r>
    </w:p>
    <w:p w14:paraId="15412243" w14:textId="77777777" w:rsidR="00D056DB" w:rsidRDefault="00D056DB" w:rsidP="001F34FE">
      <w:pPr>
        <w:spacing w:after="0"/>
        <w:jc w:val="both"/>
        <w:rPr>
          <w:rFonts w:cstheme="minorHAnsi"/>
        </w:rPr>
      </w:pPr>
    </w:p>
    <w:p w14:paraId="7ECC1A5C" w14:textId="77777777" w:rsidR="000F7C19" w:rsidRPr="00432729" w:rsidRDefault="006D23BC" w:rsidP="001F34FE">
      <w:pPr>
        <w:spacing w:after="0"/>
        <w:jc w:val="both"/>
        <w:rPr>
          <w:rFonts w:cstheme="minorHAnsi"/>
        </w:rPr>
      </w:pPr>
      <w:r w:rsidRPr="00EE465C">
        <w:rPr>
          <w:rFonts w:cstheme="minorHAnsi"/>
        </w:rPr>
        <w:t>Une déclinaison locale en CPL sera également mise en place pour suivre et accompagner les dynamiques locales au plus près des enjeux du terrain, notamment pour répondre aux enjeux spécifiques de certains territoires (QPV, territoires ruraux…).</w:t>
      </w:r>
      <w:r w:rsidR="000F7C19">
        <w:rPr>
          <w:rFonts w:cstheme="minorHAnsi"/>
        </w:rPr>
        <w:br w:type="page"/>
      </w:r>
    </w:p>
    <w:p w14:paraId="771C3A33" w14:textId="54809307" w:rsidR="00026856" w:rsidRPr="00B74BD4" w:rsidRDefault="00026856" w:rsidP="0080488D">
      <w:pPr>
        <w:pStyle w:val="Titre1"/>
      </w:pPr>
      <w:bookmarkStart w:id="589" w:name="_Toc166101506"/>
      <w:r w:rsidRPr="0080488D">
        <w:lastRenderedPageBreak/>
        <w:t>Partie 6 : Pertinence et qualité</w:t>
      </w:r>
      <w:r w:rsidRPr="00B74BD4">
        <w:t xml:space="preserve"> des soins</w:t>
      </w:r>
      <w:bookmarkEnd w:id="589"/>
    </w:p>
    <w:p w14:paraId="10F19D42" w14:textId="77777777" w:rsidR="00026856" w:rsidRDefault="00026856" w:rsidP="00026856">
      <w:pPr>
        <w:spacing w:after="0" w:line="240" w:lineRule="auto"/>
        <w:jc w:val="both"/>
        <w:rPr>
          <w:rFonts w:cstheme="minorHAnsi"/>
        </w:rPr>
      </w:pPr>
    </w:p>
    <w:p w14:paraId="202AA1A7" w14:textId="77777777" w:rsidR="00026856" w:rsidRPr="00555418" w:rsidRDefault="00026856" w:rsidP="00026856">
      <w:pPr>
        <w:spacing w:after="0" w:line="240" w:lineRule="auto"/>
        <w:jc w:val="both"/>
        <w:rPr>
          <w:rFonts w:cstheme="minorHAnsi"/>
        </w:rPr>
      </w:pPr>
      <w:r w:rsidRPr="00555418">
        <w:rPr>
          <w:rFonts w:cstheme="minorHAnsi"/>
        </w:rPr>
        <w:t>Les parties signataires conviennent que le caractère universel, obligatoire et solidaire de l'</w:t>
      </w:r>
      <w:r>
        <w:rPr>
          <w:rFonts w:cstheme="minorHAnsi"/>
        </w:rPr>
        <w:t>Assurance maladie</w:t>
      </w:r>
      <w:r w:rsidRPr="00555418">
        <w:rPr>
          <w:rFonts w:cstheme="minorHAnsi"/>
        </w:rPr>
        <w:t xml:space="preserve"> ne pourra perdurer </w:t>
      </w:r>
      <w:r>
        <w:rPr>
          <w:rFonts w:cstheme="minorHAnsi"/>
        </w:rPr>
        <w:t>qu’à la condition</w:t>
      </w:r>
      <w:r w:rsidRPr="00555418">
        <w:rPr>
          <w:rFonts w:cstheme="minorHAnsi"/>
        </w:rPr>
        <w:t xml:space="preserve"> d'une action volontariste et résolue impliquant l'ensemble des acteurs du système de soins, en particulier le corps médical, dans un effort collectif et continu visant à favoriser le bon usage des soins s'appuyant sur des référentiels médicaux scientifiquement validés et le respect des règles de la prise en charge collective.</w:t>
      </w:r>
    </w:p>
    <w:p w14:paraId="1E8851BF" w14:textId="77777777" w:rsidR="00026856" w:rsidRPr="00555418" w:rsidRDefault="00026856" w:rsidP="00026856">
      <w:pPr>
        <w:spacing w:after="0" w:line="240" w:lineRule="auto"/>
        <w:jc w:val="both"/>
        <w:rPr>
          <w:rFonts w:cstheme="minorHAnsi"/>
        </w:rPr>
      </w:pPr>
    </w:p>
    <w:p w14:paraId="6EB4CA33" w14:textId="77777777" w:rsidR="00026856" w:rsidRPr="00555418" w:rsidRDefault="00026856" w:rsidP="00026856">
      <w:pPr>
        <w:spacing w:after="0" w:line="240" w:lineRule="auto"/>
        <w:jc w:val="both"/>
        <w:rPr>
          <w:rFonts w:cstheme="minorHAnsi"/>
        </w:rPr>
      </w:pPr>
      <w:r w:rsidRPr="00555418">
        <w:rPr>
          <w:rFonts w:cstheme="minorHAnsi"/>
        </w:rPr>
        <w:t>Dans un contexte de très forte dynamique des dépenses de santé, la mobilisation collective en faveur de la pertinence et de la qualité des soins concourt à garantir l</w:t>
      </w:r>
      <w:r>
        <w:rPr>
          <w:rFonts w:cstheme="minorHAnsi"/>
        </w:rPr>
        <w:t>’</w:t>
      </w:r>
      <w:r w:rsidRPr="00555418">
        <w:rPr>
          <w:rFonts w:cstheme="minorHAnsi"/>
        </w:rPr>
        <w:t xml:space="preserve">allocation </w:t>
      </w:r>
      <w:r>
        <w:rPr>
          <w:rFonts w:cstheme="minorHAnsi"/>
        </w:rPr>
        <w:t xml:space="preserve">la plus juste </w:t>
      </w:r>
      <w:r w:rsidRPr="00555418">
        <w:rPr>
          <w:rFonts w:cstheme="minorHAnsi"/>
        </w:rPr>
        <w:t>de la dépense publique</w:t>
      </w:r>
      <w:r>
        <w:rPr>
          <w:rFonts w:cstheme="minorHAnsi"/>
        </w:rPr>
        <w:t>, et en conséquence</w:t>
      </w:r>
      <w:r w:rsidRPr="00555418">
        <w:rPr>
          <w:rFonts w:cstheme="minorHAnsi"/>
        </w:rPr>
        <w:t xml:space="preserve"> à chacun </w:t>
      </w:r>
      <w:r>
        <w:rPr>
          <w:rFonts w:cstheme="minorHAnsi"/>
        </w:rPr>
        <w:t>un égal</w:t>
      </w:r>
      <w:r w:rsidRPr="00555418">
        <w:rPr>
          <w:rFonts w:cstheme="minorHAnsi"/>
        </w:rPr>
        <w:t xml:space="preserve"> accès à un système de santé de qualité</w:t>
      </w:r>
      <w:r>
        <w:rPr>
          <w:rFonts w:cstheme="minorHAnsi"/>
        </w:rPr>
        <w:t xml:space="preserve"> et globalement à</w:t>
      </w:r>
      <w:r w:rsidRPr="00555418">
        <w:rPr>
          <w:rFonts w:cstheme="minorHAnsi"/>
        </w:rPr>
        <w:t xml:space="preserve"> la réduction des inégalités de santé et à. A cette fin les partenaires conventionnels ont identifié des champs communs d’actions prioritaires suivants :</w:t>
      </w:r>
    </w:p>
    <w:p w14:paraId="28BE011D" w14:textId="77777777" w:rsidR="00026856" w:rsidRPr="00555418" w:rsidRDefault="00026856" w:rsidP="00026856">
      <w:pPr>
        <w:pStyle w:val="Paragraphedeliste"/>
        <w:numPr>
          <w:ilvl w:val="0"/>
          <w:numId w:val="166"/>
        </w:numPr>
        <w:spacing w:after="0" w:line="240" w:lineRule="auto"/>
        <w:jc w:val="both"/>
        <w:rPr>
          <w:rFonts w:cstheme="minorHAnsi"/>
        </w:rPr>
      </w:pPr>
      <w:r w:rsidRPr="00555418">
        <w:rPr>
          <w:rFonts w:cstheme="minorHAnsi"/>
        </w:rPr>
        <w:t>La prévention et la qualité des parcours des patients atteints de pathologies chroniques ;</w:t>
      </w:r>
    </w:p>
    <w:p w14:paraId="1C3D6F4F" w14:textId="77777777" w:rsidR="00026856" w:rsidRPr="00555418" w:rsidRDefault="00026856" w:rsidP="00026856">
      <w:pPr>
        <w:pStyle w:val="Paragraphedeliste"/>
        <w:numPr>
          <w:ilvl w:val="0"/>
          <w:numId w:val="166"/>
        </w:numPr>
        <w:spacing w:after="0" w:line="240" w:lineRule="auto"/>
        <w:jc w:val="both"/>
        <w:rPr>
          <w:rFonts w:cstheme="minorHAnsi"/>
        </w:rPr>
      </w:pPr>
      <w:r w:rsidRPr="00555418">
        <w:rPr>
          <w:rFonts w:cstheme="minorHAnsi"/>
        </w:rPr>
        <w:t>L’adéquation renforcée entre les pratiques professionnelles et les recommandations scientifiques ;</w:t>
      </w:r>
    </w:p>
    <w:p w14:paraId="7BE3DEE5" w14:textId="77777777" w:rsidR="00026856" w:rsidRPr="00555418" w:rsidRDefault="00026856" w:rsidP="00026856">
      <w:pPr>
        <w:pStyle w:val="Paragraphedeliste"/>
        <w:numPr>
          <w:ilvl w:val="0"/>
          <w:numId w:val="166"/>
        </w:numPr>
        <w:spacing w:after="0" w:line="240" w:lineRule="auto"/>
        <w:jc w:val="both"/>
        <w:rPr>
          <w:rFonts w:cstheme="minorHAnsi"/>
        </w:rPr>
      </w:pPr>
      <w:r w:rsidRPr="00555418">
        <w:rPr>
          <w:rFonts w:cstheme="minorHAnsi"/>
        </w:rPr>
        <w:t>La pertinence des prescriptions et réduction des actes et consommations de soins inutiles ou redondants parallèlement à la lutte contre le non-recours aux soins nécessaires et appropriés ;</w:t>
      </w:r>
    </w:p>
    <w:p w14:paraId="6FEAF60B" w14:textId="77777777" w:rsidR="00026856" w:rsidRPr="00555418" w:rsidRDefault="00026856" w:rsidP="00026856">
      <w:pPr>
        <w:pStyle w:val="Paragraphedeliste"/>
        <w:numPr>
          <w:ilvl w:val="0"/>
          <w:numId w:val="166"/>
        </w:numPr>
        <w:spacing w:after="0" w:line="240" w:lineRule="auto"/>
        <w:jc w:val="both"/>
        <w:rPr>
          <w:rFonts w:cstheme="minorHAnsi"/>
        </w:rPr>
      </w:pPr>
      <w:r w:rsidRPr="00555418">
        <w:rPr>
          <w:rFonts w:cstheme="minorHAnsi"/>
        </w:rPr>
        <w:t>L’intégration du risque environnemental et la décarbonation du système de santé dans les pratiques médicales à travers la sobriété des soins et la promotion de soins éco-responsables au bénéfice des patients.</w:t>
      </w:r>
    </w:p>
    <w:p w14:paraId="23EDF1C5" w14:textId="77777777" w:rsidR="00026856" w:rsidRPr="00555418" w:rsidRDefault="00026856" w:rsidP="00026856">
      <w:pPr>
        <w:spacing w:after="0" w:line="240" w:lineRule="auto"/>
        <w:jc w:val="both"/>
        <w:rPr>
          <w:rFonts w:cstheme="minorHAnsi"/>
        </w:rPr>
      </w:pPr>
    </w:p>
    <w:p w14:paraId="7A60CA16" w14:textId="77777777" w:rsidR="00026856" w:rsidRPr="00555418" w:rsidRDefault="00026856" w:rsidP="00026856">
      <w:pPr>
        <w:spacing w:after="0" w:line="240" w:lineRule="auto"/>
        <w:jc w:val="both"/>
        <w:rPr>
          <w:rFonts w:cstheme="minorHAnsi"/>
        </w:rPr>
      </w:pPr>
      <w:r w:rsidRPr="00555418">
        <w:rPr>
          <w:rFonts w:cstheme="minorHAnsi"/>
        </w:rPr>
        <w:t>A cet effet, les parties s'accordent sur la nécessité de construire un dispositif conventionnel complet et innovant reposant sur les éléments suivants :</w:t>
      </w:r>
    </w:p>
    <w:p w14:paraId="6E359EAF" w14:textId="77777777" w:rsidR="00026856" w:rsidRPr="00555418" w:rsidRDefault="00026856" w:rsidP="00026856">
      <w:pPr>
        <w:pStyle w:val="Paragraphedeliste"/>
        <w:numPr>
          <w:ilvl w:val="0"/>
          <w:numId w:val="168"/>
        </w:numPr>
        <w:spacing w:after="0" w:line="240" w:lineRule="auto"/>
        <w:jc w:val="both"/>
        <w:rPr>
          <w:rFonts w:cstheme="minorHAnsi"/>
        </w:rPr>
      </w:pPr>
      <w:r w:rsidRPr="00555418">
        <w:rPr>
          <w:rFonts w:cstheme="minorHAnsi"/>
        </w:rPr>
        <w:t>15 programmes d’actions partagés reposant sur des engagements réciproques afin d’atteindre des objectifs communs de pertinence des soins ;</w:t>
      </w:r>
    </w:p>
    <w:p w14:paraId="1A15809C" w14:textId="77777777" w:rsidR="00026856" w:rsidRPr="00555418" w:rsidRDefault="00026856" w:rsidP="00026856">
      <w:pPr>
        <w:pStyle w:val="Paragraphedeliste"/>
        <w:numPr>
          <w:ilvl w:val="0"/>
          <w:numId w:val="168"/>
        </w:numPr>
        <w:spacing w:after="0" w:line="240" w:lineRule="auto"/>
        <w:jc w:val="both"/>
        <w:rPr>
          <w:rFonts w:cstheme="minorHAnsi"/>
        </w:rPr>
      </w:pPr>
      <w:r>
        <w:rPr>
          <w:rFonts w:cstheme="minorHAnsi"/>
        </w:rPr>
        <w:t>4</w:t>
      </w:r>
      <w:r w:rsidRPr="00555418">
        <w:rPr>
          <w:rFonts w:cstheme="minorHAnsi"/>
        </w:rPr>
        <w:t xml:space="preserve"> dispositifs d’intéressement permettant un partage financier avec les médecins conventionnés des économies pour l’</w:t>
      </w:r>
      <w:r>
        <w:rPr>
          <w:rFonts w:cstheme="minorHAnsi"/>
        </w:rPr>
        <w:t>Assurance maladie</w:t>
      </w:r>
      <w:r w:rsidRPr="00555418">
        <w:rPr>
          <w:rFonts w:cstheme="minorHAnsi"/>
        </w:rPr>
        <w:t xml:space="preserve"> permises par des prescriptions plus pertinentes et plus sobres</w:t>
      </w:r>
      <w:r>
        <w:rPr>
          <w:rFonts w:cstheme="minorHAnsi"/>
        </w:rPr>
        <w:t>, étant entendu que l’enveloppe financière de la présente convention intègre d’ores-et-déjà une hypothèse de moindre dynamique de la dépense prescrite au profit d’une meilleure rémunération des prescripteurs</w:t>
      </w:r>
      <w:r w:rsidRPr="00555418">
        <w:rPr>
          <w:rFonts w:cstheme="minorHAnsi"/>
        </w:rPr>
        <w:t> ;</w:t>
      </w:r>
    </w:p>
    <w:p w14:paraId="45F39CD7" w14:textId="77777777" w:rsidR="00026856" w:rsidRPr="00555418" w:rsidRDefault="00026856" w:rsidP="00026856">
      <w:pPr>
        <w:pStyle w:val="Paragraphedeliste"/>
        <w:numPr>
          <w:ilvl w:val="0"/>
          <w:numId w:val="168"/>
        </w:numPr>
        <w:spacing w:after="0" w:line="240" w:lineRule="auto"/>
        <w:jc w:val="both"/>
        <w:rPr>
          <w:rFonts w:cstheme="minorHAnsi"/>
        </w:rPr>
      </w:pPr>
      <w:r w:rsidRPr="00555418">
        <w:rPr>
          <w:rFonts w:cstheme="minorHAnsi"/>
        </w:rPr>
        <w:t>Un dispositif conventionnel permettant à la fois d’informer les médecins généralistes sur leur prescription de médicaments par rapport à la pratique nationale, de sensibiliser à la sobriété dans la prescription de médicaments et de rémunérer les pratiques de prescription les plus sobre</w:t>
      </w:r>
      <w:r>
        <w:rPr>
          <w:rFonts w:cstheme="minorHAnsi"/>
        </w:rPr>
        <w:t xml:space="preserve"> </w:t>
      </w:r>
      <w:r w:rsidRPr="00555418">
        <w:rPr>
          <w:rFonts w:cstheme="minorHAnsi"/>
        </w:rPr>
        <w:t>;</w:t>
      </w:r>
    </w:p>
    <w:p w14:paraId="2DD4B87A" w14:textId="77777777" w:rsidR="00026856" w:rsidRPr="00555418" w:rsidRDefault="00026856" w:rsidP="00026856">
      <w:pPr>
        <w:pStyle w:val="Paragraphedeliste"/>
        <w:numPr>
          <w:ilvl w:val="0"/>
          <w:numId w:val="168"/>
        </w:numPr>
        <w:spacing w:after="0" w:line="240" w:lineRule="auto"/>
        <w:jc w:val="both"/>
        <w:rPr>
          <w:rFonts w:cstheme="minorHAnsi"/>
        </w:rPr>
      </w:pPr>
      <w:r w:rsidRPr="00555418">
        <w:rPr>
          <w:rFonts w:cstheme="minorHAnsi"/>
        </w:rPr>
        <w:t>Une mobilisation du développement professionnel continu pour disposer de formations adaptées à chacun des programmes d’action partagé et également financer les groupes d’analyse de pratique</w:t>
      </w:r>
    </w:p>
    <w:p w14:paraId="54B5E807" w14:textId="77777777" w:rsidR="00026856" w:rsidRPr="00555418" w:rsidRDefault="00026856" w:rsidP="00026856">
      <w:pPr>
        <w:pStyle w:val="Paragraphedeliste"/>
        <w:numPr>
          <w:ilvl w:val="0"/>
          <w:numId w:val="168"/>
        </w:numPr>
        <w:spacing w:after="0" w:line="240" w:lineRule="auto"/>
        <w:jc w:val="both"/>
        <w:rPr>
          <w:rFonts w:cstheme="minorHAnsi"/>
        </w:rPr>
      </w:pPr>
      <w:r w:rsidRPr="00555418">
        <w:rPr>
          <w:rFonts w:cstheme="minorHAnsi"/>
        </w:rPr>
        <w:t>Un suivi paritaire de l’ensemble des engagements et des résultats sur le champ de la pertinence et de la qualité des soins avec la mise en place d’un observatoire national de la pertinence.</w:t>
      </w:r>
    </w:p>
    <w:p w14:paraId="619327DD" w14:textId="77777777" w:rsidR="00026856" w:rsidRPr="00555418" w:rsidRDefault="00026856" w:rsidP="00026856">
      <w:pPr>
        <w:spacing w:after="0" w:line="240" w:lineRule="auto"/>
        <w:jc w:val="both"/>
        <w:rPr>
          <w:rFonts w:cstheme="minorHAnsi"/>
        </w:rPr>
      </w:pPr>
    </w:p>
    <w:p w14:paraId="656D2286" w14:textId="77777777" w:rsidR="00026856" w:rsidRPr="00555418" w:rsidRDefault="00026856" w:rsidP="000B55FE">
      <w:pPr>
        <w:pStyle w:val="Article"/>
      </w:pPr>
      <w:bookmarkStart w:id="590" w:name="_Toc166101507"/>
      <w:r>
        <w:t xml:space="preserve">Titre 1 : Les </w:t>
      </w:r>
      <w:r w:rsidRPr="00555418">
        <w:t>15 programmes d’actions partagés</w:t>
      </w:r>
      <w:bookmarkEnd w:id="590"/>
    </w:p>
    <w:p w14:paraId="26D25555" w14:textId="77777777" w:rsidR="00026856" w:rsidRPr="00555418" w:rsidRDefault="00026856" w:rsidP="00026856">
      <w:pPr>
        <w:spacing w:after="0" w:line="240" w:lineRule="auto"/>
        <w:jc w:val="both"/>
        <w:rPr>
          <w:rFonts w:cstheme="minorHAnsi"/>
        </w:rPr>
      </w:pPr>
    </w:p>
    <w:p w14:paraId="6E2071DF" w14:textId="77777777" w:rsidR="00026856" w:rsidRPr="000B55FE" w:rsidRDefault="00026856" w:rsidP="000B55FE">
      <w:pPr>
        <w:pStyle w:val="Article"/>
      </w:pPr>
      <w:bookmarkStart w:id="591" w:name="_Toc166101508"/>
      <w:r w:rsidRPr="000B55FE">
        <w:rPr>
          <w:highlight w:val="yellow"/>
        </w:rPr>
        <w:t>Article XX :</w:t>
      </w:r>
      <w:r w:rsidRPr="000B55FE">
        <w:t xml:space="preserve"> Principe</w:t>
      </w:r>
      <w:bookmarkEnd w:id="591"/>
    </w:p>
    <w:p w14:paraId="6DBD699A" w14:textId="77777777" w:rsidR="00026856" w:rsidRDefault="00026856" w:rsidP="00026856">
      <w:pPr>
        <w:spacing w:after="0" w:line="240" w:lineRule="auto"/>
        <w:jc w:val="both"/>
        <w:rPr>
          <w:rFonts w:cstheme="minorHAnsi"/>
        </w:rPr>
      </w:pPr>
    </w:p>
    <w:p w14:paraId="168920E0" w14:textId="77777777" w:rsidR="00026856" w:rsidRPr="00555418" w:rsidRDefault="00026856" w:rsidP="00026856">
      <w:pPr>
        <w:spacing w:after="0" w:line="240" w:lineRule="auto"/>
        <w:jc w:val="both"/>
        <w:rPr>
          <w:rFonts w:cstheme="minorHAnsi"/>
        </w:rPr>
      </w:pPr>
      <w:r w:rsidRPr="00555418">
        <w:rPr>
          <w:rFonts w:cstheme="minorHAnsi"/>
        </w:rPr>
        <w:t xml:space="preserve">Des engagements communs et réciproques sont pris pour constituer des programmes </w:t>
      </w:r>
      <w:r>
        <w:rPr>
          <w:rFonts w:cstheme="minorHAnsi"/>
        </w:rPr>
        <w:t>d’</w:t>
      </w:r>
      <w:r w:rsidRPr="00555418">
        <w:rPr>
          <w:rFonts w:cstheme="minorHAnsi"/>
        </w:rPr>
        <w:t>actions partagés sur les thèmes prioritaires de pertinence et de qualité des soins.</w:t>
      </w:r>
    </w:p>
    <w:p w14:paraId="25BEE274" w14:textId="77777777" w:rsidR="00026856" w:rsidRPr="00555418" w:rsidRDefault="00026856" w:rsidP="00026856">
      <w:pPr>
        <w:spacing w:after="0" w:line="240" w:lineRule="auto"/>
        <w:jc w:val="both"/>
        <w:rPr>
          <w:rFonts w:cstheme="minorHAnsi"/>
        </w:rPr>
      </w:pPr>
    </w:p>
    <w:p w14:paraId="27025502"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Pertinence des prescriptions des arrêts de travail</w:t>
      </w:r>
    </w:p>
    <w:p w14:paraId="1F83F18A"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lastRenderedPageBreak/>
        <w:t>Lutte contre l’antibiorésistance</w:t>
      </w:r>
    </w:p>
    <w:p w14:paraId="23D5FD5F"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Réduction de la polymédication</w:t>
      </w:r>
    </w:p>
    <w:p w14:paraId="6365EEDD"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Conformité des prescriptions médicales aux indications thérapeutiques remboursables (ITR)</w:t>
      </w:r>
    </w:p>
    <w:p w14:paraId="58898DD1"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Développement des biosimilaires</w:t>
      </w:r>
    </w:p>
    <w:p w14:paraId="30127C98"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Pr>
          <w:rFonts w:cstheme="minorHAnsi"/>
        </w:rPr>
        <w:t>Sécurisation</w:t>
      </w:r>
      <w:r w:rsidRPr="00555418">
        <w:rPr>
          <w:rFonts w:cstheme="minorHAnsi"/>
        </w:rPr>
        <w:t xml:space="preserve"> du recours aux analgésiques de palier deux</w:t>
      </w:r>
    </w:p>
    <w:p w14:paraId="50429BC0"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 xml:space="preserve">Pertinence </w:t>
      </w:r>
      <w:r>
        <w:rPr>
          <w:rFonts w:cstheme="minorHAnsi"/>
        </w:rPr>
        <w:t xml:space="preserve">de la prescription </w:t>
      </w:r>
      <w:r w:rsidRPr="00555418">
        <w:rPr>
          <w:rFonts w:cstheme="minorHAnsi"/>
        </w:rPr>
        <w:t xml:space="preserve">et </w:t>
      </w:r>
      <w:r>
        <w:rPr>
          <w:rFonts w:cstheme="minorHAnsi"/>
        </w:rPr>
        <w:t xml:space="preserve">de la </w:t>
      </w:r>
      <w:r w:rsidRPr="00555418">
        <w:rPr>
          <w:rFonts w:cstheme="minorHAnsi"/>
        </w:rPr>
        <w:t>d</w:t>
      </w:r>
      <w:r>
        <w:rPr>
          <w:rFonts w:cstheme="minorHAnsi"/>
        </w:rPr>
        <w:t xml:space="preserve">ispensation </w:t>
      </w:r>
      <w:r w:rsidRPr="00555418">
        <w:rPr>
          <w:rFonts w:cstheme="minorHAnsi"/>
        </w:rPr>
        <w:t>des dispositifs médicaux dits « du quotidien »</w:t>
      </w:r>
    </w:p>
    <w:p w14:paraId="265DE7FF"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 xml:space="preserve">Pertinence </w:t>
      </w:r>
      <w:r>
        <w:rPr>
          <w:rFonts w:cstheme="minorHAnsi"/>
        </w:rPr>
        <w:t xml:space="preserve">de l’a prescription et de l’utilisation </w:t>
      </w:r>
      <w:r w:rsidRPr="00555418">
        <w:rPr>
          <w:rFonts w:cstheme="minorHAnsi"/>
        </w:rPr>
        <w:t>des traitements pour apnée du sommeil</w:t>
      </w:r>
    </w:p>
    <w:p w14:paraId="7B99F3E8"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Pertinence des prescriptions d’inhibiteurs de la pompe à protons (IPP)</w:t>
      </w:r>
    </w:p>
    <w:p w14:paraId="5C2EF60D"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Diminution des actes d’imagerie redondants</w:t>
      </w:r>
      <w:r>
        <w:rPr>
          <w:rFonts w:cstheme="minorHAnsi"/>
        </w:rPr>
        <w:t xml:space="preserve"> ou non pertinents</w:t>
      </w:r>
    </w:p>
    <w:p w14:paraId="10A24AC9"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 xml:space="preserve">Qualité des prescriptions des actes infirmiers </w:t>
      </w:r>
    </w:p>
    <w:p w14:paraId="3D1BB060"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Pertinence de la prescription des transports sanitaires et transports partagés</w:t>
      </w:r>
    </w:p>
    <w:p w14:paraId="6A4A24EB"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Diminution des examens biologiques inutiles</w:t>
      </w:r>
    </w:p>
    <w:p w14:paraId="3977479A"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sidRPr="00555418">
        <w:rPr>
          <w:rFonts w:cstheme="minorHAnsi"/>
        </w:rPr>
        <w:t>Juste recours à l’ordonnance bizone</w:t>
      </w:r>
    </w:p>
    <w:p w14:paraId="3002BEEE" w14:textId="77777777" w:rsidR="00026856" w:rsidRPr="00555418" w:rsidRDefault="00026856" w:rsidP="00026856">
      <w:pPr>
        <w:pStyle w:val="Paragraphedeliste"/>
        <w:numPr>
          <w:ilvl w:val="0"/>
          <w:numId w:val="167"/>
        </w:numPr>
        <w:pBdr>
          <w:top w:val="single" w:sz="4" w:space="1" w:color="auto"/>
          <w:left w:val="single" w:sz="4" w:space="4" w:color="auto"/>
          <w:bottom w:val="single" w:sz="4" w:space="1" w:color="auto"/>
          <w:right w:val="single" w:sz="4" w:space="4" w:color="auto"/>
        </w:pBdr>
        <w:spacing w:after="0" w:line="240" w:lineRule="auto"/>
        <w:jc w:val="both"/>
        <w:rPr>
          <w:rFonts w:cstheme="minorHAnsi"/>
        </w:rPr>
      </w:pPr>
      <w:r>
        <w:rPr>
          <w:rFonts w:cstheme="minorHAnsi"/>
        </w:rPr>
        <w:t>Amélioration du</w:t>
      </w:r>
      <w:r w:rsidRPr="00555418">
        <w:rPr>
          <w:rFonts w:cstheme="minorHAnsi"/>
        </w:rPr>
        <w:t xml:space="preserve"> dépistage précoce des maladies cardio-vasculaires et des cancers</w:t>
      </w:r>
    </w:p>
    <w:p w14:paraId="74637E15" w14:textId="77777777" w:rsidR="00026856" w:rsidRPr="00555418" w:rsidRDefault="00026856" w:rsidP="00026856">
      <w:pPr>
        <w:spacing w:after="0" w:line="240" w:lineRule="auto"/>
        <w:jc w:val="both"/>
        <w:rPr>
          <w:rFonts w:cstheme="minorHAnsi"/>
        </w:rPr>
      </w:pPr>
    </w:p>
    <w:p w14:paraId="27E8F2BA" w14:textId="77777777" w:rsidR="00026856" w:rsidRPr="00555418" w:rsidRDefault="00026856" w:rsidP="00026856">
      <w:pPr>
        <w:spacing w:after="0" w:line="240" w:lineRule="auto"/>
        <w:jc w:val="both"/>
        <w:rPr>
          <w:rFonts w:cstheme="minorHAnsi"/>
        </w:rPr>
      </w:pPr>
      <w:r w:rsidRPr="00555418">
        <w:rPr>
          <w:rFonts w:cstheme="minorHAnsi"/>
        </w:rPr>
        <w:t xml:space="preserve">Ces 15 programmes de pertinence s’appuient sur des référentiels scientifiques, de la Haute Autorité de santé à chaque fois qu’ils existent, </w:t>
      </w:r>
      <w:r>
        <w:rPr>
          <w:rFonts w:cstheme="minorHAnsi"/>
        </w:rPr>
        <w:t xml:space="preserve">avec l’appui des collèges et sociétés savantes, et sur </w:t>
      </w:r>
      <w:r w:rsidRPr="00555418">
        <w:rPr>
          <w:rFonts w:cstheme="minorHAnsi"/>
        </w:rPr>
        <w:t>des diagnostics et constats partagés entre les partenaires conventionnels ayant conduit à l’élaboration du présent texte conventionnel et sont accompagnés d’engagements réciproques et d’objectifs chiffrés.</w:t>
      </w:r>
    </w:p>
    <w:p w14:paraId="2EB4903B" w14:textId="77777777" w:rsidR="00026856" w:rsidRPr="00555418" w:rsidRDefault="00026856" w:rsidP="00026856">
      <w:pPr>
        <w:spacing w:after="0" w:line="240" w:lineRule="auto"/>
        <w:jc w:val="both"/>
        <w:rPr>
          <w:rFonts w:cstheme="minorHAnsi"/>
        </w:rPr>
      </w:pPr>
    </w:p>
    <w:p w14:paraId="600DE5EC" w14:textId="77777777" w:rsidR="00026856" w:rsidRPr="00555418" w:rsidRDefault="00026856" w:rsidP="00026856">
      <w:pPr>
        <w:spacing w:after="0" w:line="240" w:lineRule="auto"/>
        <w:jc w:val="both"/>
        <w:rPr>
          <w:rFonts w:cstheme="minorHAnsi"/>
        </w:rPr>
      </w:pPr>
      <w:r w:rsidRPr="00555418">
        <w:rPr>
          <w:rFonts w:cstheme="minorHAnsi"/>
        </w:rPr>
        <w:t>Au sein de ces programmes d’actions partagés sont identifiés les engagements de chacune des parties et les leviers qui devront permettre de sécuriser la juste prescription, la mobilisation de nouveaux mécanismes vertueux d’incitation financière pour conforter des prescriptions de qualité, la valorisation des comportements de sobriété dans la prescription de médicaments et la nécessité de lutter collectivement contre les pratiques frauduleuses, minoritaires, pour protéger la médecine libérale des dérives potentielles du système (financiarisation, centres de santé déviants, …).</w:t>
      </w:r>
    </w:p>
    <w:p w14:paraId="103A7B4F" w14:textId="77777777" w:rsidR="00026856" w:rsidRPr="00555418" w:rsidRDefault="00026856" w:rsidP="00026856">
      <w:pPr>
        <w:spacing w:after="0" w:line="240" w:lineRule="auto"/>
        <w:jc w:val="both"/>
        <w:rPr>
          <w:rFonts w:cstheme="minorHAnsi"/>
        </w:rPr>
      </w:pPr>
    </w:p>
    <w:p w14:paraId="2E9940BE" w14:textId="77777777" w:rsidR="00026856" w:rsidRPr="00555418" w:rsidRDefault="00026856" w:rsidP="00026856">
      <w:pPr>
        <w:spacing w:after="0" w:line="240" w:lineRule="auto"/>
        <w:jc w:val="both"/>
        <w:rPr>
          <w:rFonts w:cstheme="minorHAnsi"/>
          <w:b/>
        </w:rPr>
      </w:pPr>
      <w:r w:rsidRPr="00555418">
        <w:rPr>
          <w:rFonts w:cstheme="minorHAnsi"/>
          <w:b/>
        </w:rPr>
        <w:t>A cette fin,</w:t>
      </w:r>
      <w:r w:rsidRPr="00555418">
        <w:rPr>
          <w:rFonts w:cstheme="minorHAnsi"/>
        </w:rPr>
        <w:t xml:space="preserve"> </w:t>
      </w:r>
      <w:r w:rsidRPr="00555418">
        <w:rPr>
          <w:rFonts w:cstheme="minorHAnsi"/>
          <w:b/>
        </w:rPr>
        <w:t xml:space="preserve">les parties signataires conviennent d’engagements réciproques communs à l’ensemble des 15 programmes de pertinence. </w:t>
      </w:r>
    </w:p>
    <w:p w14:paraId="485597F5" w14:textId="77777777" w:rsidR="00026856" w:rsidRPr="00555418" w:rsidRDefault="00026856" w:rsidP="00026856">
      <w:pPr>
        <w:spacing w:after="0" w:line="240" w:lineRule="auto"/>
        <w:jc w:val="both"/>
        <w:rPr>
          <w:rFonts w:cstheme="minorHAnsi"/>
          <w:b/>
        </w:rPr>
      </w:pPr>
    </w:p>
    <w:p w14:paraId="16B3712A" w14:textId="77777777" w:rsidR="00026856" w:rsidRPr="00555418" w:rsidRDefault="00026856" w:rsidP="00026856">
      <w:pPr>
        <w:pStyle w:val="Article"/>
      </w:pPr>
      <w:bookmarkStart w:id="592" w:name="_Toc166101509"/>
      <w:r w:rsidRPr="00A93B3E">
        <w:rPr>
          <w:highlight w:val="yellow"/>
        </w:rPr>
        <w:t>Article XX :</w:t>
      </w:r>
      <w:r>
        <w:t xml:space="preserve"> E</w:t>
      </w:r>
      <w:r w:rsidRPr="00555418">
        <w:t>ngagements de l’</w:t>
      </w:r>
      <w:r>
        <w:t>Assurance maladie</w:t>
      </w:r>
      <w:bookmarkEnd w:id="592"/>
      <w:r w:rsidRPr="00555418">
        <w:t xml:space="preserve"> </w:t>
      </w:r>
    </w:p>
    <w:p w14:paraId="7D0925F4" w14:textId="77777777" w:rsidR="00026856" w:rsidRDefault="00026856" w:rsidP="00026856">
      <w:pPr>
        <w:spacing w:after="0" w:line="240" w:lineRule="auto"/>
        <w:jc w:val="both"/>
        <w:rPr>
          <w:rFonts w:cstheme="minorHAnsi"/>
        </w:rPr>
      </w:pPr>
    </w:p>
    <w:p w14:paraId="63020FB4" w14:textId="77777777" w:rsidR="00026856" w:rsidRDefault="00026856" w:rsidP="00026856">
      <w:pPr>
        <w:spacing w:after="0" w:line="240" w:lineRule="auto"/>
        <w:jc w:val="both"/>
        <w:rPr>
          <w:rFonts w:cstheme="minorHAnsi"/>
        </w:rPr>
      </w:pPr>
      <w:r>
        <w:rPr>
          <w:rFonts w:cstheme="minorHAnsi"/>
        </w:rPr>
        <w:t>Les engagements de l’Assurance maladie sont les suivants :</w:t>
      </w:r>
    </w:p>
    <w:p w14:paraId="61215537" w14:textId="77777777" w:rsidR="00026856" w:rsidRPr="00555418" w:rsidRDefault="00026856" w:rsidP="00026856">
      <w:pPr>
        <w:spacing w:after="0" w:line="240" w:lineRule="auto"/>
        <w:jc w:val="both"/>
        <w:rPr>
          <w:rFonts w:cstheme="minorHAnsi"/>
        </w:rPr>
      </w:pPr>
    </w:p>
    <w:p w14:paraId="56CEFD3D" w14:textId="77777777" w:rsidR="00026856" w:rsidRPr="00555418" w:rsidRDefault="00026856" w:rsidP="00026856">
      <w:pPr>
        <w:pStyle w:val="Paragraphedeliste"/>
        <w:numPr>
          <w:ilvl w:val="0"/>
          <w:numId w:val="169"/>
        </w:numPr>
        <w:spacing w:after="0" w:line="240" w:lineRule="auto"/>
        <w:jc w:val="both"/>
        <w:rPr>
          <w:rFonts w:eastAsia="Times New Roman" w:cstheme="minorHAnsi"/>
          <w:color w:val="007FAD"/>
          <w:lang w:eastAsia="fr-FR"/>
        </w:rPr>
      </w:pPr>
      <w:r w:rsidRPr="00555418">
        <w:rPr>
          <w:rFonts w:eastAsiaTheme="minorEastAsia" w:cstheme="minorHAnsi"/>
          <w:b/>
          <w:bCs/>
          <w:color w:val="000000" w:themeColor="dark1"/>
          <w:kern w:val="24"/>
          <w:lang w:eastAsia="fr-FR"/>
        </w:rPr>
        <w:t>Renforcer les dispositifs de retour d’informations auprès des médecins</w:t>
      </w:r>
      <w:r w:rsidRPr="00555418">
        <w:rPr>
          <w:rFonts w:eastAsiaTheme="minorEastAsia" w:cstheme="minorHAnsi"/>
          <w:color w:val="000000" w:themeColor="dark1"/>
          <w:kern w:val="24"/>
          <w:lang w:eastAsia="fr-FR"/>
        </w:rPr>
        <w:t xml:space="preserve"> : </w:t>
      </w:r>
    </w:p>
    <w:p w14:paraId="5DD5FA54"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 xml:space="preserve">Partager avec l’ensemble des professionnels les référentiels de bonne pratique définis par la HAS et le ministère </w:t>
      </w:r>
      <w:r>
        <w:rPr>
          <w:rFonts w:cstheme="minorHAnsi"/>
        </w:rPr>
        <w:t>en charge de la santé</w:t>
      </w:r>
      <w:r w:rsidRPr="00555418">
        <w:rPr>
          <w:rFonts w:cstheme="minorHAnsi"/>
        </w:rPr>
        <w:t xml:space="preserve"> et les informer des mises à jour</w:t>
      </w:r>
    </w:p>
    <w:p w14:paraId="74F15B4E"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Informer les assurés et les médecins conventionnés sur les conditions de prise en charge et l’importance de la prévention et du juste soin ; relancer des campagnes de communication grand public notamment le bon usage du médicament</w:t>
      </w:r>
    </w:p>
    <w:p w14:paraId="6A48A3AA" w14:textId="77777777" w:rsidR="00026856" w:rsidRPr="00555418" w:rsidRDefault="00026856" w:rsidP="00026856">
      <w:pPr>
        <w:pStyle w:val="Paragraphedeliste"/>
        <w:numPr>
          <w:ilvl w:val="0"/>
          <w:numId w:val="169"/>
        </w:numPr>
        <w:spacing w:after="0" w:line="240" w:lineRule="auto"/>
        <w:jc w:val="both"/>
        <w:rPr>
          <w:rFonts w:cstheme="minorHAnsi"/>
          <w:b/>
          <w:bCs/>
        </w:rPr>
      </w:pPr>
      <w:r w:rsidRPr="00555418">
        <w:rPr>
          <w:rFonts w:eastAsiaTheme="minorEastAsia" w:cstheme="minorHAnsi"/>
          <w:b/>
          <w:bCs/>
          <w:color w:val="000000" w:themeColor="dark1"/>
          <w:kern w:val="24"/>
          <w:lang w:eastAsia="fr-FR"/>
        </w:rPr>
        <w:t xml:space="preserve">Développer un accompagnement dédié sur les thèmes de pertinence auprès des médecins : </w:t>
      </w:r>
    </w:p>
    <w:p w14:paraId="7FBB92FC"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Renforcer le dispositif des groupes d’analyse de pratique</w:t>
      </w:r>
    </w:p>
    <w:p w14:paraId="5A02D2C5"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 xml:space="preserve">Accompagner de manière ciblée les professionnels de santé (libéraux comme en établissements) présentant des écarts significatifs aux référentiels et aux pratiques, </w:t>
      </w:r>
      <w:r>
        <w:rPr>
          <w:rFonts w:cstheme="minorHAnsi"/>
        </w:rPr>
        <w:t xml:space="preserve">notamment </w:t>
      </w:r>
      <w:r w:rsidRPr="00555418">
        <w:rPr>
          <w:rFonts w:cstheme="minorHAnsi"/>
        </w:rPr>
        <w:t>via des actions des délégués de l’</w:t>
      </w:r>
      <w:r>
        <w:rPr>
          <w:rFonts w:cstheme="minorHAnsi"/>
        </w:rPr>
        <w:t>Assurance maladie</w:t>
      </w:r>
      <w:r w:rsidRPr="00555418">
        <w:rPr>
          <w:rFonts w:cstheme="minorHAnsi"/>
        </w:rPr>
        <w:t xml:space="preserve"> (DAM) et des praticiens conseil</w:t>
      </w:r>
    </w:p>
    <w:p w14:paraId="395CA7E8"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Renforcer les modes d’accompagnement attentionnés dans les situations délicates, en permettant un recours spontané des médecins à l’</w:t>
      </w:r>
      <w:r>
        <w:rPr>
          <w:rFonts w:cstheme="minorHAnsi"/>
        </w:rPr>
        <w:t>Assurance maladie</w:t>
      </w:r>
    </w:p>
    <w:p w14:paraId="32A24F0A"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Saisir la HAS sur le cadre de prescription en téléconsultation</w:t>
      </w:r>
    </w:p>
    <w:p w14:paraId="17BF11B8" w14:textId="77777777" w:rsidR="00026856" w:rsidRPr="00555418" w:rsidRDefault="00026856" w:rsidP="00026856">
      <w:pPr>
        <w:pStyle w:val="Paragraphedeliste"/>
        <w:numPr>
          <w:ilvl w:val="0"/>
          <w:numId w:val="169"/>
        </w:numPr>
        <w:spacing w:after="0" w:line="240" w:lineRule="auto"/>
        <w:jc w:val="both"/>
        <w:rPr>
          <w:rFonts w:cstheme="minorHAnsi"/>
          <w:b/>
          <w:bCs/>
        </w:rPr>
      </w:pPr>
      <w:r w:rsidRPr="00555418">
        <w:rPr>
          <w:rFonts w:cstheme="minorHAnsi"/>
          <w:b/>
          <w:bCs/>
        </w:rPr>
        <w:t>Mieux outiller les médecins :</w:t>
      </w:r>
    </w:p>
    <w:p w14:paraId="18178694" w14:textId="63954896"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lastRenderedPageBreak/>
        <w:t xml:space="preserve">Mettre à disposition sur </w:t>
      </w:r>
      <w:r w:rsidR="00FD348A">
        <w:rPr>
          <w:rFonts w:cstheme="minorHAnsi"/>
        </w:rPr>
        <w:t>a</w:t>
      </w:r>
      <w:r w:rsidRPr="00555418">
        <w:rPr>
          <w:rFonts w:cstheme="minorHAnsi"/>
        </w:rPr>
        <w:t xml:space="preserve">melipro des outils de datavisualisation permettant aux médecins d’avoir un retour d’information sur </w:t>
      </w:r>
      <w:r>
        <w:rPr>
          <w:rFonts w:cstheme="minorHAnsi"/>
        </w:rPr>
        <w:t>leur</w:t>
      </w:r>
      <w:r w:rsidRPr="00555418">
        <w:rPr>
          <w:rFonts w:cstheme="minorHAnsi"/>
        </w:rPr>
        <w:t xml:space="preserve"> pratique</w:t>
      </w:r>
    </w:p>
    <w:p w14:paraId="5992A139"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Développer des téléservices adaptés pour sécuriser l’authenticité des prescriptions</w:t>
      </w:r>
    </w:p>
    <w:p w14:paraId="693FF028" w14:textId="77777777" w:rsidR="00026856" w:rsidRDefault="00026856" w:rsidP="00026856">
      <w:pPr>
        <w:pStyle w:val="Paragraphedeliste"/>
        <w:numPr>
          <w:ilvl w:val="1"/>
          <w:numId w:val="169"/>
        </w:numPr>
        <w:spacing w:after="0" w:line="240" w:lineRule="auto"/>
        <w:jc w:val="both"/>
        <w:rPr>
          <w:rFonts w:cstheme="minorHAnsi"/>
        </w:rPr>
      </w:pPr>
      <w:r w:rsidRPr="00555418">
        <w:rPr>
          <w:rFonts w:cstheme="minorHAnsi"/>
        </w:rPr>
        <w:t>Soutenir le recours des médecins à des outils numériques tiers efficaces et reconnus par la profession</w:t>
      </w:r>
      <w:r w:rsidR="00FD348A">
        <w:rPr>
          <w:rFonts w:cstheme="minorHAnsi"/>
        </w:rPr>
        <w:t xml:space="preserve"> (ex.ebmfrance)</w:t>
      </w:r>
    </w:p>
    <w:p w14:paraId="54ED1050" w14:textId="77777777" w:rsidR="00026856" w:rsidRDefault="00026856" w:rsidP="00026856">
      <w:pPr>
        <w:pStyle w:val="Paragraphedeliste"/>
        <w:numPr>
          <w:ilvl w:val="1"/>
          <w:numId w:val="169"/>
        </w:numPr>
        <w:spacing w:after="0" w:line="240" w:lineRule="auto"/>
        <w:jc w:val="both"/>
        <w:rPr>
          <w:rFonts w:cstheme="minorHAnsi"/>
        </w:rPr>
      </w:pPr>
      <w:r>
        <w:rPr>
          <w:rFonts w:cstheme="minorHAnsi"/>
        </w:rPr>
        <w:t>Soutenir les outils relayant des informations scientifiquement validées</w:t>
      </w:r>
    </w:p>
    <w:p w14:paraId="2597A87A"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Simplifier les démarches administratives des médecins et construire, en partenariat, une doctrine en matière d’indus</w:t>
      </w:r>
    </w:p>
    <w:p w14:paraId="46271AE0" w14:textId="77777777" w:rsidR="00026856" w:rsidRPr="00555418" w:rsidRDefault="00026856" w:rsidP="00026856">
      <w:pPr>
        <w:pStyle w:val="Paragraphedeliste"/>
        <w:spacing w:after="0" w:line="240" w:lineRule="auto"/>
        <w:ind w:left="1440"/>
        <w:jc w:val="both"/>
        <w:rPr>
          <w:rFonts w:cstheme="minorHAnsi"/>
        </w:rPr>
      </w:pPr>
    </w:p>
    <w:p w14:paraId="653ED2F2" w14:textId="77777777" w:rsidR="00026856" w:rsidRPr="00A93B3E" w:rsidRDefault="00026856" w:rsidP="00026856">
      <w:pPr>
        <w:pStyle w:val="Article"/>
      </w:pPr>
      <w:bookmarkStart w:id="593" w:name="_Toc166101510"/>
      <w:r w:rsidRPr="00A93B3E">
        <w:rPr>
          <w:highlight w:val="yellow"/>
        </w:rPr>
        <w:t>Article XX :</w:t>
      </w:r>
      <w:r>
        <w:t xml:space="preserve"> </w:t>
      </w:r>
      <w:r w:rsidRPr="00A93B3E">
        <w:t>Les engagements des médecins libéraux</w:t>
      </w:r>
      <w:bookmarkEnd w:id="593"/>
    </w:p>
    <w:p w14:paraId="362F8A5F" w14:textId="77777777" w:rsidR="00026856" w:rsidRDefault="00026856" w:rsidP="00026856">
      <w:pPr>
        <w:spacing w:after="0" w:line="240" w:lineRule="auto"/>
        <w:jc w:val="both"/>
        <w:rPr>
          <w:rFonts w:cstheme="minorHAnsi"/>
        </w:rPr>
      </w:pPr>
    </w:p>
    <w:p w14:paraId="58DC2D09" w14:textId="77777777" w:rsidR="00026856" w:rsidRDefault="00026856" w:rsidP="00026856">
      <w:pPr>
        <w:spacing w:after="0" w:line="240" w:lineRule="auto"/>
        <w:jc w:val="both"/>
        <w:rPr>
          <w:rFonts w:cstheme="minorHAnsi"/>
        </w:rPr>
      </w:pPr>
      <w:r>
        <w:rPr>
          <w:rFonts w:cstheme="minorHAnsi"/>
        </w:rPr>
        <w:t>Les engagements collectifs des médecins libéraux sont les suivants :</w:t>
      </w:r>
    </w:p>
    <w:p w14:paraId="11B899E6" w14:textId="77777777" w:rsidR="00026856" w:rsidRPr="00555418" w:rsidRDefault="00026856" w:rsidP="00026856">
      <w:pPr>
        <w:spacing w:after="0" w:line="240" w:lineRule="auto"/>
        <w:jc w:val="both"/>
        <w:rPr>
          <w:rFonts w:cstheme="minorHAnsi"/>
        </w:rPr>
      </w:pPr>
    </w:p>
    <w:p w14:paraId="71F4C80C" w14:textId="77777777" w:rsidR="00026856" w:rsidRPr="00555418" w:rsidRDefault="00026856" w:rsidP="00026856">
      <w:pPr>
        <w:pStyle w:val="Paragraphedeliste"/>
        <w:numPr>
          <w:ilvl w:val="0"/>
          <w:numId w:val="169"/>
        </w:numPr>
        <w:spacing w:after="0" w:line="240" w:lineRule="auto"/>
        <w:jc w:val="both"/>
        <w:rPr>
          <w:rFonts w:cstheme="minorHAnsi"/>
          <w:b/>
          <w:bCs/>
        </w:rPr>
      </w:pPr>
      <w:r w:rsidRPr="00555418">
        <w:rPr>
          <w:rFonts w:cstheme="minorHAnsi"/>
          <w:b/>
          <w:bCs/>
        </w:rPr>
        <w:t xml:space="preserve">Prescrire aux meilleurs standards de pertinence </w:t>
      </w:r>
    </w:p>
    <w:p w14:paraId="56AB56BD"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Respecter les ITR et les référentiels de la Haute Autorité de santé. S’informer et se former à cette fin</w:t>
      </w:r>
      <w:r>
        <w:rPr>
          <w:rFonts w:cstheme="minorHAnsi"/>
        </w:rPr>
        <w:t>.</w:t>
      </w:r>
    </w:p>
    <w:p w14:paraId="062B7D89" w14:textId="77777777" w:rsidR="00026856" w:rsidRDefault="00026856" w:rsidP="00026856">
      <w:pPr>
        <w:pStyle w:val="Paragraphedeliste"/>
        <w:numPr>
          <w:ilvl w:val="1"/>
          <w:numId w:val="169"/>
        </w:numPr>
        <w:spacing w:after="0" w:line="240" w:lineRule="auto"/>
        <w:jc w:val="both"/>
        <w:rPr>
          <w:rFonts w:cstheme="minorHAnsi"/>
        </w:rPr>
      </w:pPr>
      <w:r w:rsidRPr="00555418">
        <w:rPr>
          <w:rFonts w:cstheme="minorHAnsi"/>
        </w:rPr>
        <w:t>S’appuyer sur l’expertise spécifique des autres professionnels de santé</w:t>
      </w:r>
      <w:r>
        <w:rPr>
          <w:rFonts w:cstheme="minorHAnsi"/>
        </w:rPr>
        <w:t>.</w:t>
      </w:r>
    </w:p>
    <w:p w14:paraId="4D7BA153" w14:textId="77777777" w:rsidR="00026856" w:rsidRPr="00555418" w:rsidRDefault="00026856" w:rsidP="00026856">
      <w:pPr>
        <w:pStyle w:val="Paragraphedeliste"/>
        <w:numPr>
          <w:ilvl w:val="1"/>
          <w:numId w:val="169"/>
        </w:numPr>
        <w:spacing w:after="0" w:line="240" w:lineRule="auto"/>
        <w:jc w:val="both"/>
        <w:rPr>
          <w:rFonts w:cstheme="minorHAnsi"/>
        </w:rPr>
      </w:pPr>
      <w:r>
        <w:rPr>
          <w:rFonts w:cstheme="minorHAnsi"/>
        </w:rPr>
        <w:t>Participer aux groupes d’analyse de pratique entre professionnels</w:t>
      </w:r>
    </w:p>
    <w:p w14:paraId="1AE8BB9B" w14:textId="77777777" w:rsidR="00026856" w:rsidRPr="00555418" w:rsidRDefault="00026856" w:rsidP="00026856">
      <w:pPr>
        <w:pStyle w:val="Paragraphedeliste"/>
        <w:numPr>
          <w:ilvl w:val="0"/>
          <w:numId w:val="169"/>
        </w:numPr>
        <w:spacing w:after="0" w:line="240" w:lineRule="auto"/>
        <w:jc w:val="both"/>
        <w:rPr>
          <w:rFonts w:cstheme="minorHAnsi"/>
          <w:b/>
          <w:bCs/>
        </w:rPr>
      </w:pPr>
      <w:r w:rsidRPr="00555418">
        <w:rPr>
          <w:rFonts w:cstheme="minorHAnsi"/>
          <w:b/>
          <w:bCs/>
        </w:rPr>
        <w:t>Respecter le principe de sobriété des prescriptions</w:t>
      </w:r>
    </w:p>
    <w:p w14:paraId="6D71E39A"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Prescrire moins à chaque fois que cela est possible, à pertinence et qualité des soins équivalente</w:t>
      </w:r>
    </w:p>
    <w:p w14:paraId="453570EC" w14:textId="77777777" w:rsidR="00026856" w:rsidRPr="00555418" w:rsidRDefault="00026856" w:rsidP="00026856">
      <w:pPr>
        <w:pStyle w:val="Paragraphedeliste"/>
        <w:numPr>
          <w:ilvl w:val="0"/>
          <w:numId w:val="169"/>
        </w:numPr>
        <w:spacing w:after="0" w:line="240" w:lineRule="auto"/>
        <w:jc w:val="both"/>
        <w:rPr>
          <w:rFonts w:cstheme="minorHAnsi"/>
          <w:b/>
          <w:bCs/>
        </w:rPr>
      </w:pPr>
      <w:r w:rsidRPr="00555418">
        <w:rPr>
          <w:rFonts w:cstheme="minorHAnsi"/>
          <w:b/>
          <w:bCs/>
        </w:rPr>
        <w:t>Respecter les qualités techniques des prescriptions</w:t>
      </w:r>
    </w:p>
    <w:p w14:paraId="2E39EFD1" w14:textId="77777777" w:rsidR="00026856" w:rsidRPr="00555418" w:rsidRDefault="00026856" w:rsidP="00026856">
      <w:pPr>
        <w:pStyle w:val="Paragraphedeliste"/>
        <w:numPr>
          <w:ilvl w:val="1"/>
          <w:numId w:val="169"/>
        </w:numPr>
        <w:spacing w:after="0" w:line="240" w:lineRule="auto"/>
        <w:jc w:val="both"/>
        <w:rPr>
          <w:rFonts w:cstheme="minorHAnsi"/>
        </w:rPr>
      </w:pPr>
      <w:r>
        <w:rPr>
          <w:rFonts w:cstheme="minorHAnsi"/>
        </w:rPr>
        <w:t>Prescrire systématiquement via</w:t>
      </w:r>
      <w:r w:rsidRPr="00555418">
        <w:rPr>
          <w:rFonts w:cstheme="minorHAnsi"/>
        </w:rPr>
        <w:t xml:space="preserve"> l’ordonnance numérique </w:t>
      </w:r>
    </w:p>
    <w:p w14:paraId="7FB1F5D8" w14:textId="77777777" w:rsidR="00026856" w:rsidRPr="00555418" w:rsidRDefault="00026856" w:rsidP="00026856">
      <w:pPr>
        <w:pStyle w:val="Paragraphedeliste"/>
        <w:numPr>
          <w:ilvl w:val="1"/>
          <w:numId w:val="169"/>
        </w:numPr>
        <w:spacing w:after="0" w:line="240" w:lineRule="auto"/>
        <w:jc w:val="both"/>
        <w:rPr>
          <w:rFonts w:cstheme="minorHAnsi"/>
        </w:rPr>
      </w:pPr>
      <w:r>
        <w:rPr>
          <w:rFonts w:cstheme="minorHAnsi"/>
        </w:rPr>
        <w:t>Recourir à</w:t>
      </w:r>
      <w:r w:rsidRPr="00555418">
        <w:rPr>
          <w:rFonts w:cstheme="minorHAnsi"/>
        </w:rPr>
        <w:t xml:space="preserve"> l’ensemble des téléservices de l’</w:t>
      </w:r>
      <w:r>
        <w:rPr>
          <w:rFonts w:cstheme="minorHAnsi"/>
        </w:rPr>
        <w:t>Assurance maladie</w:t>
      </w:r>
      <w:r w:rsidRPr="00555418">
        <w:rPr>
          <w:rFonts w:cstheme="minorHAnsi"/>
        </w:rPr>
        <w:t xml:space="preserve"> </w:t>
      </w:r>
      <w:r>
        <w:rPr>
          <w:rFonts w:cstheme="minorHAnsi"/>
        </w:rPr>
        <w:t>(afin, notamment, de lutter contre les « faux ») : arrêts de travail, déclaration médecin traitant, prescription de transports sanitaires, déclaration de grossesse, prescription renforcée, demandes d’accord préalable dématérialisées</w:t>
      </w:r>
    </w:p>
    <w:p w14:paraId="69316643"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 xml:space="preserve">Accepter l’accompagnement </w:t>
      </w:r>
      <w:r>
        <w:rPr>
          <w:rFonts w:cstheme="minorHAnsi"/>
        </w:rPr>
        <w:t xml:space="preserve">de l’Assurance maladie (visites des délégués de l’Assurance Maladie, des délégués au numérique en santé, les entretiens confraternels), afin que la liberté de prescription des médecins et la solvabilisation de ces prescriptions par l’Assurance Maladie demeurent compatibles </w:t>
      </w:r>
    </w:p>
    <w:p w14:paraId="272D0FDA" w14:textId="77777777" w:rsidR="00026856" w:rsidRPr="00555418" w:rsidRDefault="00026856" w:rsidP="00026856">
      <w:pPr>
        <w:pStyle w:val="Paragraphedeliste"/>
        <w:numPr>
          <w:ilvl w:val="1"/>
          <w:numId w:val="169"/>
        </w:numPr>
        <w:spacing w:after="0" w:line="240" w:lineRule="auto"/>
        <w:jc w:val="both"/>
        <w:rPr>
          <w:rFonts w:cstheme="minorHAnsi"/>
        </w:rPr>
      </w:pPr>
      <w:r w:rsidRPr="00555418">
        <w:rPr>
          <w:rFonts w:cstheme="minorHAnsi"/>
        </w:rPr>
        <w:t xml:space="preserve">Accepter le principe du contrôle et de la récupération d’indus, </w:t>
      </w:r>
      <w:r>
        <w:rPr>
          <w:rFonts w:cstheme="minorHAnsi"/>
        </w:rPr>
        <w:t xml:space="preserve">selon la méthodologie et </w:t>
      </w:r>
      <w:r w:rsidRPr="00555418">
        <w:rPr>
          <w:rFonts w:cstheme="minorHAnsi"/>
        </w:rPr>
        <w:t xml:space="preserve">dans le cadre contradictoire </w:t>
      </w:r>
      <w:r>
        <w:rPr>
          <w:rFonts w:cstheme="minorHAnsi"/>
        </w:rPr>
        <w:t xml:space="preserve">définis conjointement par les partenaires conventionnels </w:t>
      </w:r>
      <w:r w:rsidRPr="00555418">
        <w:rPr>
          <w:rFonts w:cstheme="minorHAnsi"/>
        </w:rPr>
        <w:t xml:space="preserve">par la </w:t>
      </w:r>
      <w:r>
        <w:rPr>
          <w:rFonts w:cstheme="minorHAnsi"/>
        </w:rPr>
        <w:t xml:space="preserve">présente </w:t>
      </w:r>
      <w:r w:rsidRPr="00555418">
        <w:rPr>
          <w:rFonts w:cstheme="minorHAnsi"/>
        </w:rPr>
        <w:t>convention médicale</w:t>
      </w:r>
    </w:p>
    <w:p w14:paraId="06C5ED2C" w14:textId="77777777" w:rsidR="00026856" w:rsidRDefault="00026856" w:rsidP="00026856">
      <w:pPr>
        <w:spacing w:after="0" w:line="240" w:lineRule="auto"/>
        <w:jc w:val="both"/>
        <w:rPr>
          <w:rFonts w:cstheme="minorHAnsi"/>
        </w:rPr>
      </w:pPr>
    </w:p>
    <w:p w14:paraId="722875B1" w14:textId="77777777" w:rsidR="00026856" w:rsidRPr="00555418" w:rsidRDefault="00026856" w:rsidP="00026856">
      <w:pPr>
        <w:spacing w:after="0" w:line="240" w:lineRule="auto"/>
        <w:jc w:val="both"/>
        <w:rPr>
          <w:rFonts w:cstheme="minorHAnsi"/>
        </w:rPr>
      </w:pPr>
    </w:p>
    <w:p w14:paraId="1537F6CC" w14:textId="710E828C" w:rsidR="00026856" w:rsidRPr="00694D13" w:rsidRDefault="00694D13" w:rsidP="00694D13">
      <w:pPr>
        <w:pStyle w:val="Article"/>
      </w:pPr>
      <w:bookmarkStart w:id="594" w:name="_Toc166101511"/>
      <w:r w:rsidRPr="00A93B3E">
        <w:rPr>
          <w:highlight w:val="yellow"/>
        </w:rPr>
        <w:t>Article XX :</w:t>
      </w:r>
      <w:r w:rsidR="00026856" w:rsidRPr="00694D13">
        <w:t>: Récapitulatif des 15 programmes de pertinence</w:t>
      </w:r>
      <w:bookmarkEnd w:id="594"/>
    </w:p>
    <w:p w14:paraId="1F03AE61" w14:textId="77777777" w:rsidR="00026856" w:rsidRPr="00555418" w:rsidRDefault="00026856" w:rsidP="00026856">
      <w:pPr>
        <w:spacing w:after="0" w:line="240" w:lineRule="auto"/>
        <w:jc w:val="both"/>
        <w:rPr>
          <w:rFonts w:cstheme="minorHAnsi"/>
          <w:b/>
          <w:bCs/>
          <w:u w:val="single"/>
        </w:rPr>
      </w:pPr>
    </w:p>
    <w:tbl>
      <w:tblPr>
        <w:tblStyle w:val="Grilledutableau"/>
        <w:tblW w:w="9889" w:type="dxa"/>
        <w:tblLook w:val="04A0" w:firstRow="1" w:lastRow="0" w:firstColumn="1" w:lastColumn="0" w:noHBand="0" w:noVBand="1"/>
      </w:tblPr>
      <w:tblGrid>
        <w:gridCol w:w="1309"/>
        <w:gridCol w:w="1813"/>
        <w:gridCol w:w="3932"/>
        <w:gridCol w:w="2835"/>
      </w:tblGrid>
      <w:tr w:rsidR="00026856" w:rsidRPr="00555418" w14:paraId="2D9C9B4B" w14:textId="77777777" w:rsidTr="00D32F38">
        <w:tc>
          <w:tcPr>
            <w:tcW w:w="1309" w:type="dxa"/>
            <w:shd w:val="clear" w:color="auto" w:fill="DBE5F1" w:themeFill="accent1" w:themeFillTint="33"/>
          </w:tcPr>
          <w:p w14:paraId="6B45708A" w14:textId="77777777" w:rsidR="00026856" w:rsidRPr="00555418" w:rsidRDefault="00026856" w:rsidP="00D32F38">
            <w:pPr>
              <w:jc w:val="center"/>
              <w:rPr>
                <w:rFonts w:cstheme="minorHAnsi"/>
                <w:b/>
                <w:bCs/>
              </w:rPr>
            </w:pPr>
            <w:r w:rsidRPr="00AB5406">
              <w:rPr>
                <w:rFonts w:asciiTheme="minorHAnsi" w:eastAsiaTheme="minorHAnsi" w:hAnsiTheme="minorHAnsi" w:cstheme="minorHAnsi"/>
                <w:b/>
                <w:bCs/>
                <w:sz w:val="22"/>
                <w:szCs w:val="22"/>
                <w:lang w:eastAsia="en-US"/>
              </w:rPr>
              <w:t>Champ</w:t>
            </w:r>
          </w:p>
        </w:tc>
        <w:tc>
          <w:tcPr>
            <w:tcW w:w="1813" w:type="dxa"/>
            <w:shd w:val="clear" w:color="auto" w:fill="DBE5F1" w:themeFill="accent1" w:themeFillTint="33"/>
          </w:tcPr>
          <w:p w14:paraId="61FB4BE7"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Programme</w:t>
            </w:r>
          </w:p>
        </w:tc>
        <w:tc>
          <w:tcPr>
            <w:tcW w:w="3932" w:type="dxa"/>
            <w:shd w:val="clear" w:color="auto" w:fill="DBE5F1" w:themeFill="accent1" w:themeFillTint="33"/>
          </w:tcPr>
          <w:p w14:paraId="009BBACF"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Ambition</w:t>
            </w:r>
          </w:p>
        </w:tc>
        <w:tc>
          <w:tcPr>
            <w:tcW w:w="2835" w:type="dxa"/>
            <w:shd w:val="clear" w:color="auto" w:fill="DBE5F1" w:themeFill="accent1" w:themeFillTint="33"/>
          </w:tcPr>
          <w:p w14:paraId="715A3B2A"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Objectif</w:t>
            </w:r>
          </w:p>
        </w:tc>
      </w:tr>
      <w:tr w:rsidR="00026856" w:rsidRPr="00A93B3E" w14:paraId="3FCCE95D" w14:textId="77777777" w:rsidTr="00D32F38">
        <w:tc>
          <w:tcPr>
            <w:tcW w:w="1309" w:type="dxa"/>
            <w:vAlign w:val="center"/>
          </w:tcPr>
          <w:p w14:paraId="6BFE53F3" w14:textId="77777777" w:rsidR="00026856" w:rsidRPr="00555418" w:rsidRDefault="00026856" w:rsidP="00D32F38">
            <w:pPr>
              <w:jc w:val="center"/>
              <w:rPr>
                <w:rFonts w:cstheme="minorHAnsi"/>
                <w:b/>
                <w:bCs/>
              </w:rPr>
            </w:pPr>
            <w:r w:rsidRPr="00555418">
              <w:rPr>
                <w:rFonts w:asciiTheme="minorHAnsi" w:eastAsiaTheme="minorHAnsi" w:hAnsiTheme="minorHAnsi" w:cstheme="minorHAnsi"/>
                <w:b/>
                <w:bCs/>
                <w:sz w:val="22"/>
                <w:szCs w:val="22"/>
                <w:lang w:eastAsia="en-US"/>
              </w:rPr>
              <w:t>Indemnités journalières</w:t>
            </w:r>
          </w:p>
        </w:tc>
        <w:tc>
          <w:tcPr>
            <w:tcW w:w="1813" w:type="dxa"/>
            <w:vAlign w:val="center"/>
          </w:tcPr>
          <w:p w14:paraId="16E78AF7"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Prescriptions d’arrêts de travail</w:t>
            </w:r>
          </w:p>
        </w:tc>
        <w:tc>
          <w:tcPr>
            <w:tcW w:w="3932" w:type="dxa"/>
            <w:vAlign w:val="center"/>
          </w:tcPr>
          <w:p w14:paraId="4BCAD89B"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Accroître la pertinence des prescriptions d’arrêts de travail et ralentir l’évolution du nombre de jours d’arrêts de travail indemnisés</w:t>
            </w:r>
          </w:p>
        </w:tc>
        <w:tc>
          <w:tcPr>
            <w:tcW w:w="2835" w:type="dxa"/>
            <w:vAlign w:val="center"/>
          </w:tcPr>
          <w:p w14:paraId="3FE498F6" w14:textId="77777777" w:rsidR="00026856" w:rsidRPr="00A93B3E" w:rsidRDefault="00026856" w:rsidP="00D32F38">
            <w:pPr>
              <w:jc w:val="both"/>
              <w:rPr>
                <w:rFonts w:asciiTheme="minorHAnsi" w:eastAsiaTheme="minorHAnsi" w:hAnsiTheme="minorHAnsi" w:cstheme="minorHAnsi"/>
                <w:sz w:val="22"/>
                <w:szCs w:val="22"/>
                <w:lang w:eastAsia="en-US"/>
              </w:rPr>
            </w:pPr>
            <w:r w:rsidRPr="00A93B3E">
              <w:rPr>
                <w:rFonts w:asciiTheme="minorHAnsi" w:eastAsiaTheme="minorHAnsi" w:hAnsiTheme="minorHAnsi" w:cstheme="minorHAnsi"/>
                <w:sz w:val="22"/>
                <w:szCs w:val="22"/>
                <w:lang w:eastAsia="en-US"/>
              </w:rPr>
              <w:t>Accroître la pertinence des prescriptions et ralentir l’évolution du nombre de jours d’arrêts de travail de 2% par an</w:t>
            </w:r>
          </w:p>
        </w:tc>
      </w:tr>
      <w:tr w:rsidR="00026856" w:rsidRPr="00A93B3E" w14:paraId="699DF25E" w14:textId="77777777" w:rsidTr="00D32F38">
        <w:tc>
          <w:tcPr>
            <w:tcW w:w="1309" w:type="dxa"/>
            <w:vMerge w:val="restart"/>
            <w:vAlign w:val="center"/>
          </w:tcPr>
          <w:p w14:paraId="33216004" w14:textId="77777777" w:rsidR="00026856" w:rsidRPr="00AB5406" w:rsidRDefault="00026856" w:rsidP="00D32F38">
            <w:pPr>
              <w:jc w:val="center"/>
              <w:rPr>
                <w:rFonts w:cstheme="minorHAnsi"/>
              </w:rPr>
            </w:pPr>
            <w:r w:rsidRPr="00AB5406">
              <w:rPr>
                <w:rFonts w:asciiTheme="minorHAnsi" w:eastAsiaTheme="minorHAnsi" w:hAnsiTheme="minorHAnsi" w:cstheme="minorHAnsi"/>
                <w:b/>
                <w:bCs/>
                <w:sz w:val="22"/>
                <w:szCs w:val="22"/>
                <w:lang w:eastAsia="en-US"/>
              </w:rPr>
              <w:t>Produits de santé</w:t>
            </w:r>
          </w:p>
        </w:tc>
        <w:tc>
          <w:tcPr>
            <w:tcW w:w="1813" w:type="dxa"/>
            <w:vAlign w:val="center"/>
          </w:tcPr>
          <w:p w14:paraId="226D3B04"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Antibiorésistance</w:t>
            </w:r>
          </w:p>
        </w:tc>
        <w:tc>
          <w:tcPr>
            <w:tcW w:w="3932" w:type="dxa"/>
            <w:vAlign w:val="center"/>
          </w:tcPr>
          <w:p w14:paraId="537DDFD2"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Lutter contre l’antibiorésistance en diminuant la prescription d’antibiotiques, pour rejoindre la moyenne européenne dans le cadre de la Stratégie nationale de prévention des infections et de l’antibiorésistance 2022-2025</w:t>
            </w:r>
          </w:p>
        </w:tc>
        <w:tc>
          <w:tcPr>
            <w:tcW w:w="2835" w:type="dxa"/>
            <w:vAlign w:val="center"/>
          </w:tcPr>
          <w:p w14:paraId="1F004D30" w14:textId="77777777" w:rsidR="00026856" w:rsidRPr="00A93B3E" w:rsidRDefault="00026856" w:rsidP="00D32F38">
            <w:pPr>
              <w:jc w:val="both"/>
              <w:rPr>
                <w:rFonts w:asciiTheme="minorHAnsi" w:eastAsiaTheme="minorHAnsi" w:hAnsiTheme="minorHAnsi" w:cstheme="minorHAnsi"/>
                <w:sz w:val="22"/>
                <w:szCs w:val="22"/>
                <w:lang w:eastAsia="en-US"/>
              </w:rPr>
            </w:pPr>
            <w:r w:rsidRPr="00A93B3E">
              <w:rPr>
                <w:rFonts w:asciiTheme="minorHAnsi" w:eastAsiaTheme="minorHAnsi" w:hAnsiTheme="minorHAnsi" w:cstheme="minorHAnsi"/>
                <w:sz w:val="22"/>
                <w:szCs w:val="22"/>
                <w:lang w:eastAsia="en-US"/>
              </w:rPr>
              <w:t>Diminuer de 25% en 2027 et de 10% dès 2025 le volume d’antibiotiques</w:t>
            </w:r>
          </w:p>
        </w:tc>
      </w:tr>
      <w:tr w:rsidR="00026856" w:rsidRPr="00A93B3E" w14:paraId="64206BE0" w14:textId="77777777" w:rsidTr="00D32F38">
        <w:tc>
          <w:tcPr>
            <w:tcW w:w="1309" w:type="dxa"/>
            <w:vMerge/>
            <w:vAlign w:val="center"/>
          </w:tcPr>
          <w:p w14:paraId="6B67E85F" w14:textId="77777777" w:rsidR="00026856" w:rsidRPr="00555418" w:rsidRDefault="00026856" w:rsidP="00D32F38">
            <w:pPr>
              <w:jc w:val="center"/>
              <w:rPr>
                <w:rFonts w:cstheme="minorHAnsi"/>
                <w:b/>
                <w:bCs/>
              </w:rPr>
            </w:pPr>
          </w:p>
        </w:tc>
        <w:tc>
          <w:tcPr>
            <w:tcW w:w="1813" w:type="dxa"/>
            <w:vAlign w:val="center"/>
          </w:tcPr>
          <w:p w14:paraId="0C4A77C1"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Polymédication</w:t>
            </w:r>
          </w:p>
        </w:tc>
        <w:tc>
          <w:tcPr>
            <w:tcW w:w="3932" w:type="dxa"/>
            <w:vAlign w:val="center"/>
          </w:tcPr>
          <w:p w14:paraId="1FE0E8AE"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 xml:space="preserve">Au vu du risque iatrogénique, diminuer le nombre de patients polymédiqués en s’appuyant autant que de besoin sur une collaboration pharmacien-médecin, avec une attention spécifique </w:t>
            </w:r>
            <w:r>
              <w:rPr>
                <w:rFonts w:asciiTheme="minorHAnsi" w:eastAsiaTheme="minorHAnsi" w:hAnsiTheme="minorHAnsi" w:cstheme="minorHAnsi"/>
                <w:b/>
                <w:bCs/>
                <w:sz w:val="22"/>
                <w:szCs w:val="22"/>
                <w:lang w:eastAsia="en-US"/>
              </w:rPr>
              <w:t xml:space="preserve">aux patients </w:t>
            </w:r>
            <w:r w:rsidRPr="00A93B3E">
              <w:rPr>
                <w:rFonts w:asciiTheme="minorHAnsi" w:eastAsiaTheme="minorHAnsi" w:hAnsiTheme="minorHAnsi" w:cstheme="minorHAnsi"/>
                <w:b/>
                <w:bCs/>
                <w:sz w:val="22"/>
                <w:szCs w:val="22"/>
                <w:lang w:eastAsia="en-US"/>
              </w:rPr>
              <w:t xml:space="preserve"> hyper-polymédiqués</w:t>
            </w:r>
          </w:p>
        </w:tc>
        <w:tc>
          <w:tcPr>
            <w:tcW w:w="2835" w:type="dxa"/>
            <w:vAlign w:val="center"/>
          </w:tcPr>
          <w:p w14:paraId="124B0C38"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Diminuer de 10% le nombre de patients polymédiqués d</w:t>
            </w:r>
            <w:r>
              <w:rPr>
                <w:rFonts w:asciiTheme="minorHAnsi" w:hAnsiTheme="minorHAnsi" w:cstheme="minorHAnsi"/>
                <w:sz w:val="22"/>
                <w:szCs w:val="22"/>
              </w:rPr>
              <w:t>’ici</w:t>
            </w:r>
            <w:r w:rsidRPr="00A93B3E">
              <w:rPr>
                <w:rFonts w:asciiTheme="minorHAnsi" w:hAnsiTheme="minorHAnsi" w:cstheme="minorHAnsi"/>
                <w:sz w:val="22"/>
                <w:szCs w:val="22"/>
              </w:rPr>
              <w:t xml:space="preserve"> 2027</w:t>
            </w:r>
          </w:p>
        </w:tc>
      </w:tr>
      <w:tr w:rsidR="00026856" w:rsidRPr="00A93B3E" w14:paraId="74D9B255" w14:textId="77777777" w:rsidTr="00D32F38">
        <w:tc>
          <w:tcPr>
            <w:tcW w:w="1309" w:type="dxa"/>
            <w:vMerge/>
            <w:vAlign w:val="center"/>
          </w:tcPr>
          <w:p w14:paraId="4AD75EAB" w14:textId="77777777" w:rsidR="00026856" w:rsidRPr="00555418" w:rsidRDefault="00026856" w:rsidP="00D32F38">
            <w:pPr>
              <w:jc w:val="center"/>
              <w:rPr>
                <w:rFonts w:cstheme="minorHAnsi"/>
                <w:b/>
                <w:bCs/>
              </w:rPr>
            </w:pPr>
          </w:p>
        </w:tc>
        <w:tc>
          <w:tcPr>
            <w:tcW w:w="1813" w:type="dxa"/>
            <w:vAlign w:val="center"/>
          </w:tcPr>
          <w:p w14:paraId="4357AE59"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ITR et durées de traitement recommandées</w:t>
            </w:r>
          </w:p>
        </w:tc>
        <w:tc>
          <w:tcPr>
            <w:tcW w:w="3932" w:type="dxa"/>
            <w:vAlign w:val="center"/>
          </w:tcPr>
          <w:p w14:paraId="15C85936"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Augmenter la part de prescriptions médicales dans les ITR et les durées de traitement recommandées par la HAS, en utilisant les outils d’accompagnement à la prescription de l’</w:t>
            </w:r>
            <w:r>
              <w:rPr>
                <w:rFonts w:asciiTheme="minorHAnsi" w:eastAsiaTheme="minorHAnsi" w:hAnsiTheme="minorHAnsi" w:cstheme="minorHAnsi"/>
                <w:b/>
                <w:bCs/>
                <w:sz w:val="22"/>
                <w:szCs w:val="22"/>
                <w:lang w:eastAsia="en-US"/>
              </w:rPr>
              <w:t>Assurance maladie</w:t>
            </w:r>
            <w:r w:rsidRPr="00A93B3E">
              <w:rPr>
                <w:rFonts w:asciiTheme="minorHAnsi" w:eastAsiaTheme="minorHAnsi" w:hAnsiTheme="minorHAnsi" w:cstheme="minorHAnsi"/>
                <w:b/>
                <w:bCs/>
                <w:sz w:val="22"/>
                <w:szCs w:val="22"/>
                <w:lang w:eastAsia="en-US"/>
              </w:rPr>
              <w:t xml:space="preserve"> pour quelques molécules identifiées</w:t>
            </w:r>
            <w:r>
              <w:rPr>
                <w:rFonts w:asciiTheme="minorHAnsi" w:eastAsiaTheme="minorHAnsi" w:hAnsiTheme="minorHAnsi" w:cstheme="minorHAnsi"/>
                <w:b/>
                <w:bCs/>
                <w:sz w:val="22"/>
                <w:szCs w:val="22"/>
                <w:lang w:eastAsia="en-US"/>
              </w:rPr>
              <w:t> ;</w:t>
            </w:r>
            <w:r w:rsidRPr="00A93B3E">
              <w:rPr>
                <w:rFonts w:asciiTheme="minorHAnsi" w:eastAsiaTheme="minorHAnsi" w:hAnsiTheme="minorHAnsi" w:cstheme="minorHAnsi"/>
                <w:b/>
                <w:bCs/>
                <w:sz w:val="22"/>
                <w:szCs w:val="22"/>
                <w:lang w:eastAsia="en-US"/>
              </w:rPr>
              <w:t xml:space="preserve"> accompagner prioritairement la conformité de la prescription des AGLP-1</w:t>
            </w:r>
          </w:p>
        </w:tc>
        <w:tc>
          <w:tcPr>
            <w:tcW w:w="2835" w:type="dxa"/>
            <w:vAlign w:val="center"/>
          </w:tcPr>
          <w:p w14:paraId="42132E08"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 xml:space="preserve">Viser </w:t>
            </w:r>
            <w:r>
              <w:rPr>
                <w:rFonts w:asciiTheme="minorHAnsi" w:hAnsiTheme="minorHAnsi" w:cstheme="minorHAnsi"/>
                <w:sz w:val="22"/>
                <w:szCs w:val="22"/>
              </w:rPr>
              <w:t>9</w:t>
            </w:r>
            <w:r w:rsidRPr="00A93B3E">
              <w:rPr>
                <w:rFonts w:asciiTheme="minorHAnsi" w:hAnsiTheme="minorHAnsi" w:cstheme="minorHAnsi"/>
                <w:sz w:val="22"/>
                <w:szCs w:val="22"/>
              </w:rPr>
              <w:t>0% de prescriptions conformes (NR/ou ITR) et l’atteindre sur quelques molécules prioritaires en utilisant les outils d’accompagnement renforcé à la prescription de l’</w:t>
            </w:r>
            <w:r>
              <w:rPr>
                <w:rFonts w:asciiTheme="minorHAnsi" w:hAnsiTheme="minorHAnsi" w:cstheme="minorHAnsi"/>
                <w:sz w:val="22"/>
                <w:szCs w:val="22"/>
              </w:rPr>
              <w:t>Assurance maladie</w:t>
            </w:r>
          </w:p>
        </w:tc>
      </w:tr>
      <w:tr w:rsidR="00026856" w:rsidRPr="00A93B3E" w14:paraId="669C9785" w14:textId="77777777" w:rsidTr="00D32F38">
        <w:tc>
          <w:tcPr>
            <w:tcW w:w="1309" w:type="dxa"/>
            <w:vMerge/>
            <w:vAlign w:val="center"/>
          </w:tcPr>
          <w:p w14:paraId="5E9B6761" w14:textId="77777777" w:rsidR="00026856" w:rsidRPr="00555418" w:rsidRDefault="00026856" w:rsidP="00D32F38">
            <w:pPr>
              <w:jc w:val="center"/>
              <w:rPr>
                <w:rFonts w:cstheme="minorHAnsi"/>
                <w:b/>
                <w:bCs/>
              </w:rPr>
            </w:pPr>
          </w:p>
        </w:tc>
        <w:tc>
          <w:tcPr>
            <w:tcW w:w="1813" w:type="dxa"/>
            <w:vAlign w:val="center"/>
          </w:tcPr>
          <w:p w14:paraId="0AD9E1DD"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Biosimilaires</w:t>
            </w:r>
          </w:p>
        </w:tc>
        <w:tc>
          <w:tcPr>
            <w:tcW w:w="3932" w:type="dxa"/>
            <w:vAlign w:val="center"/>
          </w:tcPr>
          <w:p w14:paraId="63BA84CB"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Favoriser le développement des biosimilaires en primo-prescriptions, et au moment du renouvellement par les spécialistes libéraux</w:t>
            </w:r>
            <w:r>
              <w:rPr>
                <w:rFonts w:asciiTheme="minorHAnsi" w:eastAsiaTheme="minorHAnsi" w:hAnsiTheme="minorHAnsi" w:cstheme="minorHAnsi"/>
                <w:b/>
                <w:bCs/>
                <w:sz w:val="22"/>
                <w:szCs w:val="22"/>
                <w:lang w:eastAsia="en-US"/>
              </w:rPr>
              <w:t> ;</w:t>
            </w:r>
            <w:r w:rsidRPr="00A93B3E">
              <w:rPr>
                <w:rFonts w:asciiTheme="minorHAnsi" w:eastAsiaTheme="minorHAnsi" w:hAnsiTheme="minorHAnsi" w:cstheme="minorHAnsi"/>
                <w:b/>
                <w:bCs/>
                <w:sz w:val="22"/>
                <w:szCs w:val="22"/>
                <w:lang w:eastAsia="en-US"/>
              </w:rPr>
              <w:t xml:space="preserve">  cibler en particulier la pénétration des biosimilaires prescrits en ophtalmologie (traitement de la DMLA), ainsi qu’en gastroentérologie, rhumatologie et dermatologie (anti-TNF)</w:t>
            </w:r>
          </w:p>
        </w:tc>
        <w:tc>
          <w:tcPr>
            <w:tcW w:w="2835" w:type="dxa"/>
            <w:vAlign w:val="center"/>
          </w:tcPr>
          <w:p w14:paraId="058551B7"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Atteindre un taux de pénétration de 80% de biosimilaires</w:t>
            </w:r>
          </w:p>
        </w:tc>
      </w:tr>
      <w:tr w:rsidR="00026856" w:rsidRPr="00A93B3E" w14:paraId="37A739A1" w14:textId="77777777" w:rsidTr="00D32F38">
        <w:tc>
          <w:tcPr>
            <w:tcW w:w="1309" w:type="dxa"/>
            <w:vMerge/>
            <w:vAlign w:val="center"/>
          </w:tcPr>
          <w:p w14:paraId="206DB271" w14:textId="77777777" w:rsidR="00026856" w:rsidRPr="00555418" w:rsidRDefault="00026856" w:rsidP="00D32F38">
            <w:pPr>
              <w:jc w:val="center"/>
              <w:rPr>
                <w:rFonts w:cstheme="minorHAnsi"/>
                <w:b/>
                <w:bCs/>
              </w:rPr>
            </w:pPr>
          </w:p>
        </w:tc>
        <w:tc>
          <w:tcPr>
            <w:tcW w:w="1813" w:type="dxa"/>
            <w:vAlign w:val="center"/>
          </w:tcPr>
          <w:p w14:paraId="2B636CD2"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Analgésiques</w:t>
            </w:r>
          </w:p>
        </w:tc>
        <w:tc>
          <w:tcPr>
            <w:tcW w:w="3932" w:type="dxa"/>
            <w:vAlign w:val="center"/>
          </w:tcPr>
          <w:p w14:paraId="205290FA"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 xml:space="preserve">Compte tenu des risques liés à la consommation d’opioïdes, limiter le recours aux analgésiques de niveau 2 à risque de dépendance, notamment en </w:t>
            </w:r>
            <w:r>
              <w:rPr>
                <w:rFonts w:asciiTheme="minorHAnsi" w:eastAsiaTheme="minorHAnsi" w:hAnsiTheme="minorHAnsi" w:cstheme="minorHAnsi"/>
                <w:b/>
                <w:bCs/>
                <w:sz w:val="22"/>
                <w:szCs w:val="22"/>
                <w:lang w:eastAsia="en-US"/>
              </w:rPr>
              <w:t>recourant à l’ordonnance sécurisée pour</w:t>
            </w:r>
            <w:r w:rsidRPr="00A93B3E">
              <w:rPr>
                <w:rFonts w:asciiTheme="minorHAnsi" w:eastAsiaTheme="minorHAnsi" w:hAnsiTheme="minorHAnsi" w:cstheme="minorHAnsi"/>
                <w:b/>
                <w:bCs/>
                <w:sz w:val="22"/>
                <w:szCs w:val="22"/>
                <w:lang w:eastAsia="en-US"/>
              </w:rPr>
              <w:t xml:space="preserve"> le tramadol</w:t>
            </w:r>
          </w:p>
        </w:tc>
        <w:tc>
          <w:tcPr>
            <w:tcW w:w="2835" w:type="dxa"/>
            <w:vAlign w:val="center"/>
          </w:tcPr>
          <w:p w14:paraId="1A9094C0"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Diminuer de 10 % les volumes d’analgésiques de palier 2 prescrits et délivrés</w:t>
            </w:r>
          </w:p>
        </w:tc>
      </w:tr>
      <w:tr w:rsidR="00026856" w:rsidRPr="00A93B3E" w14:paraId="7865B030" w14:textId="77777777" w:rsidTr="00D32F38">
        <w:tc>
          <w:tcPr>
            <w:tcW w:w="1309" w:type="dxa"/>
            <w:vMerge/>
            <w:vAlign w:val="center"/>
          </w:tcPr>
          <w:p w14:paraId="255AB1F4" w14:textId="77777777" w:rsidR="00026856" w:rsidRPr="00555418" w:rsidRDefault="00026856" w:rsidP="00D32F38">
            <w:pPr>
              <w:jc w:val="center"/>
              <w:rPr>
                <w:rFonts w:cstheme="minorHAnsi"/>
                <w:b/>
                <w:bCs/>
              </w:rPr>
            </w:pPr>
          </w:p>
        </w:tc>
        <w:tc>
          <w:tcPr>
            <w:tcW w:w="1813" w:type="dxa"/>
            <w:vAlign w:val="center"/>
          </w:tcPr>
          <w:p w14:paraId="236996AA"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Dispositifs médicaux du quotidien</w:t>
            </w:r>
          </w:p>
        </w:tc>
        <w:tc>
          <w:tcPr>
            <w:tcW w:w="3932" w:type="dxa"/>
            <w:vAlign w:val="center"/>
          </w:tcPr>
          <w:p w14:paraId="24C5B401"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 xml:space="preserve">Renforcer la pertinence de la prescription et de la </w:t>
            </w:r>
            <w:r>
              <w:rPr>
                <w:rFonts w:asciiTheme="minorHAnsi" w:eastAsiaTheme="minorHAnsi" w:hAnsiTheme="minorHAnsi" w:cstheme="minorHAnsi"/>
                <w:b/>
                <w:bCs/>
                <w:sz w:val="22"/>
                <w:szCs w:val="22"/>
                <w:lang w:eastAsia="en-US"/>
              </w:rPr>
              <w:t>dispensation</w:t>
            </w:r>
            <w:r w:rsidRPr="00A93B3E">
              <w:rPr>
                <w:rFonts w:asciiTheme="minorHAnsi" w:eastAsiaTheme="minorHAnsi" w:hAnsiTheme="minorHAnsi" w:cstheme="minorHAnsi"/>
                <w:b/>
                <w:bCs/>
                <w:sz w:val="22"/>
                <w:szCs w:val="22"/>
                <w:lang w:eastAsia="en-US"/>
              </w:rPr>
              <w:t xml:space="preserve"> des dispositifs médicaux dits « du quotidien », pour lesquels un gaspillage économique et écologique est établi (bandelettes glycémiques, compléments nutritionnels oraux et pansements post-chirurgie)</w:t>
            </w:r>
          </w:p>
        </w:tc>
        <w:tc>
          <w:tcPr>
            <w:tcW w:w="2835" w:type="dxa"/>
            <w:vAlign w:val="center"/>
          </w:tcPr>
          <w:p w14:paraId="4F973F56"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Diminuer la dépense de CNO et pansements post chirurgie de 5 % et faire respecter le seuil réglementaire de 200 bandelettes/an pour l</w:t>
            </w:r>
            <w:r>
              <w:rPr>
                <w:rFonts w:asciiTheme="minorHAnsi" w:hAnsiTheme="minorHAnsi" w:cstheme="minorHAnsi"/>
                <w:sz w:val="22"/>
                <w:szCs w:val="22"/>
              </w:rPr>
              <w:t xml:space="preserve">es patients éligibles </w:t>
            </w:r>
          </w:p>
        </w:tc>
      </w:tr>
      <w:tr w:rsidR="00026856" w:rsidRPr="00A93B3E" w14:paraId="57BB7F6C" w14:textId="77777777" w:rsidTr="00D32F38">
        <w:tc>
          <w:tcPr>
            <w:tcW w:w="1309" w:type="dxa"/>
            <w:vMerge/>
            <w:vAlign w:val="center"/>
          </w:tcPr>
          <w:p w14:paraId="70251B7E" w14:textId="77777777" w:rsidR="00026856" w:rsidRPr="00555418" w:rsidRDefault="00026856" w:rsidP="00D32F38">
            <w:pPr>
              <w:jc w:val="center"/>
              <w:rPr>
                <w:rFonts w:cstheme="minorHAnsi"/>
                <w:b/>
                <w:bCs/>
              </w:rPr>
            </w:pPr>
          </w:p>
        </w:tc>
        <w:tc>
          <w:tcPr>
            <w:tcW w:w="1813" w:type="dxa"/>
            <w:vAlign w:val="center"/>
          </w:tcPr>
          <w:p w14:paraId="5A9CACEE"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Orthèses d’avancées mandibulaires</w:t>
            </w:r>
          </w:p>
        </w:tc>
        <w:tc>
          <w:tcPr>
            <w:tcW w:w="3932" w:type="dxa"/>
            <w:vAlign w:val="center"/>
          </w:tcPr>
          <w:p w14:paraId="47A2FF8D"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Favoriser en première intention du traitement l’apnée du sommeil l’usage des orthèses d’avancée mandibulaires, dans le cadre des recommandations de la HAS</w:t>
            </w:r>
          </w:p>
        </w:tc>
        <w:tc>
          <w:tcPr>
            <w:tcW w:w="2835" w:type="dxa"/>
            <w:vAlign w:val="center"/>
          </w:tcPr>
          <w:p w14:paraId="53329CF0"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Augmenter les initiations d'orthèses d'avancées mandibulaires (OAM) jusqu’à</w:t>
            </w:r>
            <w:r>
              <w:rPr>
                <w:rFonts w:asciiTheme="minorHAnsi" w:hAnsiTheme="minorHAnsi" w:cstheme="minorHAnsi"/>
                <w:sz w:val="22"/>
                <w:szCs w:val="22"/>
              </w:rPr>
              <w:t xml:space="preserve"> près de</w:t>
            </w:r>
            <w:r w:rsidRPr="00A93B3E">
              <w:rPr>
                <w:rFonts w:asciiTheme="minorHAnsi" w:hAnsiTheme="minorHAnsi" w:cstheme="minorHAnsi"/>
                <w:sz w:val="22"/>
                <w:szCs w:val="22"/>
              </w:rPr>
              <w:t xml:space="preserve"> 30 % à terme </w:t>
            </w:r>
          </w:p>
        </w:tc>
      </w:tr>
      <w:tr w:rsidR="00026856" w:rsidRPr="00A93B3E" w14:paraId="144A357F" w14:textId="77777777" w:rsidTr="00D32F38">
        <w:tc>
          <w:tcPr>
            <w:tcW w:w="1309" w:type="dxa"/>
            <w:vMerge/>
            <w:vAlign w:val="center"/>
          </w:tcPr>
          <w:p w14:paraId="4F144313" w14:textId="77777777" w:rsidR="00026856" w:rsidRPr="00555418" w:rsidRDefault="00026856" w:rsidP="00D32F38">
            <w:pPr>
              <w:jc w:val="center"/>
              <w:rPr>
                <w:rFonts w:cstheme="minorHAnsi"/>
                <w:b/>
                <w:bCs/>
              </w:rPr>
            </w:pPr>
          </w:p>
        </w:tc>
        <w:tc>
          <w:tcPr>
            <w:tcW w:w="1813" w:type="dxa"/>
            <w:vAlign w:val="center"/>
          </w:tcPr>
          <w:p w14:paraId="575E1EDF"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Inhibiteurs de la pompe à protons</w:t>
            </w:r>
          </w:p>
        </w:tc>
        <w:tc>
          <w:tcPr>
            <w:tcW w:w="3932" w:type="dxa"/>
            <w:vAlign w:val="center"/>
          </w:tcPr>
          <w:p w14:paraId="50D32B3A"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Recentrer les prescriptions d’IPP sur les indications recommandées par la HAS, en diminuant notamment les prescriptions inutiles d’IPP dans les différentes classes d’âges</w:t>
            </w:r>
          </w:p>
        </w:tc>
        <w:tc>
          <w:tcPr>
            <w:tcW w:w="2835" w:type="dxa"/>
            <w:vAlign w:val="center"/>
          </w:tcPr>
          <w:p w14:paraId="502E1E38"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Diminuer de 20% les prescriptions chez l’adulte et limiter chez l’enfant les prescriptions aux seules indications recommandées par la HAS</w:t>
            </w:r>
          </w:p>
        </w:tc>
      </w:tr>
      <w:tr w:rsidR="00026856" w:rsidRPr="00A93B3E" w14:paraId="73CD37C6" w14:textId="77777777" w:rsidTr="00D32F38">
        <w:tc>
          <w:tcPr>
            <w:tcW w:w="1309" w:type="dxa"/>
            <w:vMerge w:val="restart"/>
            <w:vAlign w:val="center"/>
          </w:tcPr>
          <w:p w14:paraId="7DF2F2DE" w14:textId="77777777" w:rsidR="00026856" w:rsidRPr="00555418" w:rsidRDefault="00026856" w:rsidP="00D32F38">
            <w:pPr>
              <w:jc w:val="center"/>
              <w:rPr>
                <w:rFonts w:cstheme="minorHAnsi"/>
                <w:b/>
                <w:bCs/>
              </w:rPr>
            </w:pPr>
            <w:r w:rsidRPr="00AB5406">
              <w:rPr>
                <w:rFonts w:asciiTheme="minorHAnsi" w:eastAsiaTheme="minorHAnsi" w:hAnsiTheme="minorHAnsi" w:cstheme="minorHAnsi"/>
                <w:b/>
                <w:bCs/>
                <w:sz w:val="22"/>
                <w:szCs w:val="22"/>
                <w:lang w:eastAsia="en-US"/>
              </w:rPr>
              <w:t>Autres</w:t>
            </w:r>
          </w:p>
        </w:tc>
        <w:tc>
          <w:tcPr>
            <w:tcW w:w="1813" w:type="dxa"/>
            <w:vAlign w:val="center"/>
          </w:tcPr>
          <w:p w14:paraId="6C5C3584"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Actes d’imagerie</w:t>
            </w:r>
          </w:p>
        </w:tc>
        <w:tc>
          <w:tcPr>
            <w:tcW w:w="3932" w:type="dxa"/>
            <w:vAlign w:val="center"/>
          </w:tcPr>
          <w:p w14:paraId="287E075C" w14:textId="77777777" w:rsidR="00026856" w:rsidRPr="00A93B3E" w:rsidRDefault="00026856" w:rsidP="00D32F38">
            <w:pPr>
              <w:jc w:val="both"/>
              <w:rPr>
                <w:rFonts w:cstheme="minorHAnsi"/>
                <w:b/>
                <w:bCs/>
              </w:rPr>
            </w:pPr>
            <w:r w:rsidRPr="00A93B3E">
              <w:rPr>
                <w:rFonts w:asciiTheme="minorHAnsi" w:eastAsiaTheme="minorHAnsi" w:hAnsiTheme="minorHAnsi" w:cstheme="minorHAnsi"/>
                <w:b/>
                <w:bCs/>
                <w:sz w:val="22"/>
                <w:szCs w:val="22"/>
                <w:lang w:eastAsia="en-US"/>
              </w:rPr>
              <w:t xml:space="preserve">Diminuer les actes d’imagerie redondants et inutiles et améliorer la pertinence en renforçant les actions déjà </w:t>
            </w:r>
            <w:r w:rsidRPr="00A93B3E">
              <w:rPr>
                <w:rFonts w:asciiTheme="minorHAnsi" w:eastAsiaTheme="minorHAnsi" w:hAnsiTheme="minorHAnsi" w:cstheme="minorHAnsi"/>
                <w:b/>
                <w:bCs/>
                <w:sz w:val="22"/>
                <w:szCs w:val="22"/>
                <w:lang w:eastAsia="en-US"/>
              </w:rPr>
              <w:lastRenderedPageBreak/>
              <w:t>engagées et en accompagnant la pertinence de la prescription sur la base des dernières recommandations HAS sur d’autres pathologies et / ou actes</w:t>
            </w:r>
          </w:p>
        </w:tc>
        <w:tc>
          <w:tcPr>
            <w:tcW w:w="2835" w:type="dxa"/>
            <w:vAlign w:val="center"/>
          </w:tcPr>
          <w:p w14:paraId="05ED1863" w14:textId="77777777" w:rsidR="00026856" w:rsidRPr="00553B71" w:rsidRDefault="00026856" w:rsidP="00D32F38">
            <w:pPr>
              <w:jc w:val="both"/>
              <w:rPr>
                <w:rFonts w:asciiTheme="minorHAnsi" w:eastAsiaTheme="minorHAnsi" w:hAnsiTheme="minorHAnsi" w:cstheme="minorHAnsi"/>
                <w:bCs/>
                <w:sz w:val="22"/>
                <w:szCs w:val="22"/>
                <w:lang w:eastAsia="en-US"/>
              </w:rPr>
            </w:pPr>
            <w:r w:rsidRPr="00553B71">
              <w:rPr>
                <w:rFonts w:asciiTheme="minorHAnsi" w:eastAsiaTheme="minorHAnsi" w:hAnsiTheme="minorHAnsi" w:cstheme="minorHAnsi"/>
                <w:bCs/>
                <w:sz w:val="22"/>
                <w:szCs w:val="22"/>
                <w:lang w:eastAsia="en-US"/>
              </w:rPr>
              <w:lastRenderedPageBreak/>
              <w:t>Diminuer de 8 % les actes d’imagerie identifiés</w:t>
            </w:r>
          </w:p>
        </w:tc>
      </w:tr>
      <w:tr w:rsidR="00026856" w:rsidRPr="00A93B3E" w14:paraId="02031FE5" w14:textId="77777777" w:rsidTr="00D32F38">
        <w:tc>
          <w:tcPr>
            <w:tcW w:w="1309" w:type="dxa"/>
            <w:vMerge/>
          </w:tcPr>
          <w:p w14:paraId="22E18E68" w14:textId="77777777" w:rsidR="00026856" w:rsidRPr="00555418" w:rsidRDefault="00026856" w:rsidP="00D32F38">
            <w:pPr>
              <w:jc w:val="center"/>
              <w:rPr>
                <w:rFonts w:cstheme="minorHAnsi"/>
                <w:b/>
                <w:bCs/>
              </w:rPr>
            </w:pPr>
          </w:p>
        </w:tc>
        <w:tc>
          <w:tcPr>
            <w:tcW w:w="1813" w:type="dxa"/>
            <w:vAlign w:val="center"/>
          </w:tcPr>
          <w:p w14:paraId="4220FFC7"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Actes infirmiers</w:t>
            </w:r>
          </w:p>
        </w:tc>
        <w:tc>
          <w:tcPr>
            <w:tcW w:w="3932" w:type="dxa"/>
            <w:vAlign w:val="center"/>
          </w:tcPr>
          <w:p w14:paraId="07014086" w14:textId="77777777" w:rsidR="00026856" w:rsidRPr="00A93B3E" w:rsidRDefault="00026856" w:rsidP="00D32F38">
            <w:pPr>
              <w:jc w:val="both"/>
              <w:rPr>
                <w:rFonts w:cstheme="minorHAnsi"/>
                <w:b/>
                <w:bCs/>
              </w:rPr>
            </w:pPr>
            <w:r w:rsidRPr="00A93B3E">
              <w:rPr>
                <w:rFonts w:asciiTheme="minorHAnsi" w:eastAsiaTheme="minorHAnsi" w:hAnsiTheme="minorHAnsi" w:cstheme="minorHAnsi"/>
                <w:b/>
                <w:bCs/>
                <w:sz w:val="22"/>
                <w:szCs w:val="22"/>
                <w:lang w:eastAsia="en-US"/>
              </w:rPr>
              <w:t>Accompagner la qualité des prescriptions des actes infirmiers et la validation systématique des BSI</w:t>
            </w:r>
          </w:p>
        </w:tc>
        <w:tc>
          <w:tcPr>
            <w:tcW w:w="2835" w:type="dxa"/>
            <w:vAlign w:val="center"/>
          </w:tcPr>
          <w:p w14:paraId="5615163E" w14:textId="77777777" w:rsidR="00026856" w:rsidRPr="00553B71" w:rsidRDefault="00026856" w:rsidP="00D32F38">
            <w:pPr>
              <w:jc w:val="both"/>
              <w:rPr>
                <w:rFonts w:asciiTheme="minorHAnsi" w:eastAsiaTheme="minorHAnsi" w:hAnsiTheme="minorHAnsi" w:cstheme="minorHAnsi"/>
                <w:bCs/>
                <w:sz w:val="22"/>
                <w:szCs w:val="22"/>
                <w:lang w:eastAsia="en-US"/>
              </w:rPr>
            </w:pPr>
            <w:r w:rsidRPr="00553B71">
              <w:rPr>
                <w:rFonts w:asciiTheme="minorHAnsi" w:eastAsiaTheme="minorHAnsi" w:hAnsiTheme="minorHAnsi" w:cstheme="minorHAnsi"/>
                <w:bCs/>
                <w:sz w:val="22"/>
                <w:szCs w:val="22"/>
                <w:lang w:eastAsia="en-US"/>
              </w:rPr>
              <w:t xml:space="preserve">Réduire de 25 % les rejets et indus </w:t>
            </w:r>
          </w:p>
        </w:tc>
      </w:tr>
      <w:tr w:rsidR="00026856" w:rsidRPr="00A93B3E" w14:paraId="68FD2D5D" w14:textId="77777777" w:rsidTr="00D32F38">
        <w:tc>
          <w:tcPr>
            <w:tcW w:w="1309" w:type="dxa"/>
            <w:vMerge/>
          </w:tcPr>
          <w:p w14:paraId="4CEB3FB9" w14:textId="77777777" w:rsidR="00026856" w:rsidRPr="00555418" w:rsidRDefault="00026856" w:rsidP="00D32F38">
            <w:pPr>
              <w:jc w:val="center"/>
              <w:rPr>
                <w:rFonts w:cstheme="minorHAnsi"/>
                <w:b/>
                <w:bCs/>
              </w:rPr>
            </w:pPr>
          </w:p>
        </w:tc>
        <w:tc>
          <w:tcPr>
            <w:tcW w:w="1813" w:type="dxa"/>
            <w:vAlign w:val="center"/>
          </w:tcPr>
          <w:p w14:paraId="77F88A80"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Transports sanitaires</w:t>
            </w:r>
          </w:p>
        </w:tc>
        <w:tc>
          <w:tcPr>
            <w:tcW w:w="3932" w:type="dxa"/>
            <w:vAlign w:val="center"/>
          </w:tcPr>
          <w:p w14:paraId="14E64FBB" w14:textId="77777777" w:rsidR="00026856" w:rsidRPr="00A93B3E" w:rsidRDefault="00026856" w:rsidP="00D32F38">
            <w:pPr>
              <w:jc w:val="both"/>
              <w:rPr>
                <w:rFonts w:cstheme="minorHAnsi"/>
                <w:b/>
                <w:bCs/>
              </w:rPr>
            </w:pPr>
            <w:r w:rsidRPr="00A93B3E">
              <w:rPr>
                <w:rFonts w:asciiTheme="minorHAnsi" w:eastAsiaTheme="minorHAnsi" w:hAnsiTheme="minorHAnsi" w:cstheme="minorHAnsi"/>
                <w:b/>
                <w:bCs/>
                <w:sz w:val="22"/>
                <w:szCs w:val="22"/>
                <w:lang w:eastAsia="en-US"/>
              </w:rPr>
              <w:t>Au regard de l’impact environnemental des transports sanitaires et de la nécessaire recherche d’adéquation du mode de transport à l’état de santé du patient, renforcer la pertinence de la prescription de transports en limitant le nombre de transports en ambulance et en généralisant la prescription de transports partagés lorsque l’état de santé du patient le permet</w:t>
            </w:r>
            <w:r>
              <w:rPr>
                <w:rFonts w:asciiTheme="minorHAnsi" w:eastAsiaTheme="minorHAnsi" w:hAnsiTheme="minorHAnsi" w:cstheme="minorHAnsi"/>
                <w:b/>
                <w:bCs/>
                <w:sz w:val="22"/>
                <w:szCs w:val="22"/>
                <w:lang w:eastAsia="en-US"/>
              </w:rPr>
              <w:t xml:space="preserve"> </w:t>
            </w:r>
          </w:p>
        </w:tc>
        <w:tc>
          <w:tcPr>
            <w:tcW w:w="2835" w:type="dxa"/>
            <w:vAlign w:val="center"/>
          </w:tcPr>
          <w:p w14:paraId="628D7CE4" w14:textId="77777777" w:rsidR="00026856" w:rsidRPr="00553B71" w:rsidRDefault="00026856" w:rsidP="00D32F38">
            <w:pPr>
              <w:jc w:val="both"/>
              <w:rPr>
                <w:rFonts w:asciiTheme="minorHAnsi" w:eastAsiaTheme="minorHAnsi" w:hAnsiTheme="minorHAnsi" w:cstheme="minorHAnsi"/>
                <w:bCs/>
                <w:sz w:val="22"/>
                <w:szCs w:val="22"/>
                <w:lang w:eastAsia="en-US"/>
              </w:rPr>
            </w:pPr>
            <w:r w:rsidRPr="00553B71">
              <w:rPr>
                <w:rFonts w:asciiTheme="minorHAnsi" w:eastAsiaTheme="minorHAnsi" w:hAnsiTheme="minorHAnsi" w:cstheme="minorHAnsi"/>
                <w:bCs/>
                <w:sz w:val="22"/>
                <w:szCs w:val="22"/>
                <w:lang w:eastAsia="en-US"/>
              </w:rPr>
              <w:t>Atteindre jusqu’à 30 % de transports partagés</w:t>
            </w:r>
          </w:p>
        </w:tc>
      </w:tr>
      <w:tr w:rsidR="00026856" w:rsidRPr="00A93B3E" w14:paraId="781A107A" w14:textId="77777777" w:rsidTr="00D32F38">
        <w:tc>
          <w:tcPr>
            <w:tcW w:w="1309" w:type="dxa"/>
            <w:vMerge/>
          </w:tcPr>
          <w:p w14:paraId="53C23043" w14:textId="77777777" w:rsidR="00026856" w:rsidRPr="00555418" w:rsidRDefault="00026856" w:rsidP="00D32F38">
            <w:pPr>
              <w:jc w:val="center"/>
              <w:rPr>
                <w:rFonts w:cstheme="minorHAnsi"/>
                <w:b/>
                <w:bCs/>
              </w:rPr>
            </w:pPr>
          </w:p>
        </w:tc>
        <w:tc>
          <w:tcPr>
            <w:tcW w:w="1813" w:type="dxa"/>
            <w:vAlign w:val="center"/>
          </w:tcPr>
          <w:p w14:paraId="5BC24E42"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Examens biologiques</w:t>
            </w:r>
          </w:p>
        </w:tc>
        <w:tc>
          <w:tcPr>
            <w:tcW w:w="3932" w:type="dxa"/>
            <w:vAlign w:val="center"/>
          </w:tcPr>
          <w:p w14:paraId="48412499"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Réduire drastiquement les remboursements d’examens biologiques inutiles en diminuant le nombre de ces actes dans le cadre d’une liste à définir entre les partenaires et qui contiendra au minimum la vitamine D, la T3/T4 en première intention sans résultat de TSH selon les recommandations HAS, le groupe sanguin en double détermination hors cadre de contexte transfusionnel avéré, la vitesse de sédimentation en première intention</w:t>
            </w:r>
          </w:p>
        </w:tc>
        <w:tc>
          <w:tcPr>
            <w:tcW w:w="2835" w:type="dxa"/>
            <w:vAlign w:val="center"/>
          </w:tcPr>
          <w:p w14:paraId="0625EDA2" w14:textId="77777777" w:rsidR="00026856" w:rsidRPr="00A93B3E" w:rsidRDefault="00026856" w:rsidP="00D32F38">
            <w:pPr>
              <w:jc w:val="both"/>
              <w:rPr>
                <w:rFonts w:asciiTheme="minorHAnsi" w:hAnsiTheme="minorHAnsi" w:cstheme="minorHAnsi"/>
                <w:sz w:val="22"/>
                <w:szCs w:val="22"/>
              </w:rPr>
            </w:pPr>
            <w:r w:rsidRPr="00A93B3E">
              <w:rPr>
                <w:rFonts w:asciiTheme="minorHAnsi" w:hAnsiTheme="minorHAnsi" w:cstheme="minorHAnsi"/>
                <w:sz w:val="22"/>
                <w:szCs w:val="22"/>
              </w:rPr>
              <w:t xml:space="preserve">Réduire drastiquement les remboursements d’examens biologiques inutiles en diminuant d’au moins </w:t>
            </w:r>
            <w:r>
              <w:rPr>
                <w:rFonts w:asciiTheme="minorHAnsi" w:hAnsiTheme="minorHAnsi" w:cstheme="minorHAnsi"/>
                <w:sz w:val="22"/>
                <w:szCs w:val="22"/>
              </w:rPr>
              <w:t>8</w:t>
            </w:r>
            <w:r w:rsidRPr="00A93B3E">
              <w:rPr>
                <w:rFonts w:asciiTheme="minorHAnsi" w:hAnsiTheme="minorHAnsi" w:cstheme="minorHAnsi"/>
                <w:sz w:val="22"/>
                <w:szCs w:val="22"/>
              </w:rPr>
              <w:t>0% le nombre de ces actes</w:t>
            </w:r>
          </w:p>
        </w:tc>
      </w:tr>
      <w:tr w:rsidR="00026856" w:rsidRPr="00A93B3E" w14:paraId="6B9B9B66" w14:textId="77777777" w:rsidTr="00D32F38">
        <w:tc>
          <w:tcPr>
            <w:tcW w:w="1309" w:type="dxa"/>
            <w:vMerge/>
          </w:tcPr>
          <w:p w14:paraId="1AF7141B" w14:textId="77777777" w:rsidR="00026856" w:rsidRPr="00555418" w:rsidRDefault="00026856" w:rsidP="00D32F38">
            <w:pPr>
              <w:jc w:val="center"/>
              <w:rPr>
                <w:rFonts w:cstheme="minorHAnsi"/>
                <w:b/>
                <w:bCs/>
              </w:rPr>
            </w:pPr>
          </w:p>
        </w:tc>
        <w:tc>
          <w:tcPr>
            <w:tcW w:w="1813" w:type="dxa"/>
            <w:vAlign w:val="center"/>
          </w:tcPr>
          <w:p w14:paraId="13CB05FC"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Ordonnance bizone</w:t>
            </w:r>
          </w:p>
        </w:tc>
        <w:tc>
          <w:tcPr>
            <w:tcW w:w="3932" w:type="dxa"/>
            <w:vAlign w:val="center"/>
          </w:tcPr>
          <w:p w14:paraId="6EB15488" w14:textId="77777777" w:rsidR="00026856" w:rsidRPr="00A93B3E"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Renforcer le juste recours à l’ordonnance bizone pour les patients en ALD, laquelle distingue les soins liés à la pathologie chronique éligibles au remboursement à 100%</w:t>
            </w:r>
          </w:p>
        </w:tc>
        <w:tc>
          <w:tcPr>
            <w:tcW w:w="2835" w:type="dxa"/>
            <w:vAlign w:val="center"/>
          </w:tcPr>
          <w:p w14:paraId="2404EA42"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 xml:space="preserve">Renforcer le respect de l’ordonnance bizone [Près de 12 millions de personnes sont bénéficiaires du dispositif des ALD30] </w:t>
            </w:r>
          </w:p>
        </w:tc>
      </w:tr>
      <w:tr w:rsidR="00026856" w:rsidRPr="00A93B3E" w14:paraId="38ED1F5E" w14:textId="77777777" w:rsidTr="00D32F38">
        <w:tc>
          <w:tcPr>
            <w:tcW w:w="1309" w:type="dxa"/>
            <w:vMerge/>
          </w:tcPr>
          <w:p w14:paraId="4BA58573" w14:textId="77777777" w:rsidR="00026856" w:rsidRPr="00555418" w:rsidRDefault="00026856" w:rsidP="00D32F38">
            <w:pPr>
              <w:jc w:val="center"/>
              <w:rPr>
                <w:rFonts w:cstheme="minorHAnsi"/>
                <w:b/>
                <w:bCs/>
              </w:rPr>
            </w:pPr>
          </w:p>
        </w:tc>
        <w:tc>
          <w:tcPr>
            <w:tcW w:w="1813" w:type="dxa"/>
            <w:vAlign w:val="center"/>
          </w:tcPr>
          <w:p w14:paraId="27FD6E1C" w14:textId="77777777" w:rsidR="00026856" w:rsidRPr="00555418" w:rsidRDefault="00026856" w:rsidP="00D32F38">
            <w:pPr>
              <w:jc w:val="center"/>
              <w:rPr>
                <w:rFonts w:asciiTheme="minorHAnsi" w:eastAsiaTheme="minorHAnsi" w:hAnsiTheme="minorHAnsi" w:cstheme="minorHAnsi"/>
                <w:b/>
                <w:bCs/>
                <w:sz w:val="22"/>
                <w:szCs w:val="22"/>
                <w:lang w:eastAsia="en-US"/>
              </w:rPr>
            </w:pPr>
            <w:r w:rsidRPr="00555418">
              <w:rPr>
                <w:rFonts w:asciiTheme="minorHAnsi" w:eastAsiaTheme="minorHAnsi" w:hAnsiTheme="minorHAnsi" w:cstheme="minorHAnsi"/>
                <w:b/>
                <w:bCs/>
                <w:sz w:val="22"/>
                <w:szCs w:val="22"/>
                <w:lang w:eastAsia="en-US"/>
              </w:rPr>
              <w:t>Dépistages précoces</w:t>
            </w:r>
          </w:p>
        </w:tc>
        <w:tc>
          <w:tcPr>
            <w:tcW w:w="3932" w:type="dxa"/>
            <w:vAlign w:val="center"/>
          </w:tcPr>
          <w:p w14:paraId="40760023" w14:textId="77777777" w:rsidR="00026856" w:rsidRDefault="00026856" w:rsidP="00D32F38">
            <w:pPr>
              <w:jc w:val="both"/>
              <w:rPr>
                <w:rFonts w:asciiTheme="minorHAnsi" w:eastAsiaTheme="minorHAnsi" w:hAnsiTheme="minorHAnsi" w:cstheme="minorHAnsi"/>
                <w:b/>
                <w:bCs/>
                <w:sz w:val="22"/>
                <w:szCs w:val="22"/>
                <w:lang w:eastAsia="en-US"/>
              </w:rPr>
            </w:pPr>
            <w:r w:rsidRPr="00A93B3E">
              <w:rPr>
                <w:rFonts w:asciiTheme="minorHAnsi" w:eastAsiaTheme="minorHAnsi" w:hAnsiTheme="minorHAnsi" w:cstheme="minorHAnsi"/>
                <w:b/>
                <w:bCs/>
                <w:sz w:val="22"/>
                <w:szCs w:val="22"/>
                <w:lang w:eastAsia="en-US"/>
              </w:rPr>
              <w:t xml:space="preserve">Assurer le dépistage des maladies cardio-vasculaires et associées chez les personnes à risque, ainsi que le dépistage </w:t>
            </w:r>
            <w:r>
              <w:rPr>
                <w:rFonts w:asciiTheme="minorHAnsi" w:eastAsiaTheme="minorHAnsi" w:hAnsiTheme="minorHAnsi" w:cstheme="minorHAnsi"/>
                <w:b/>
                <w:bCs/>
                <w:sz w:val="22"/>
                <w:szCs w:val="22"/>
                <w:lang w:eastAsia="en-US"/>
              </w:rPr>
              <w:t>organisé des</w:t>
            </w:r>
            <w:r w:rsidRPr="00A93B3E">
              <w:rPr>
                <w:rFonts w:asciiTheme="minorHAnsi" w:eastAsiaTheme="minorHAnsi" w:hAnsiTheme="minorHAnsi" w:cstheme="minorHAnsi"/>
                <w:b/>
                <w:bCs/>
                <w:sz w:val="22"/>
                <w:szCs w:val="22"/>
                <w:lang w:eastAsia="en-US"/>
              </w:rPr>
              <w:t xml:space="preserve"> cancer</w:t>
            </w:r>
            <w:r>
              <w:rPr>
                <w:rFonts w:asciiTheme="minorHAnsi" w:eastAsiaTheme="minorHAnsi" w:hAnsiTheme="minorHAnsi" w:cstheme="minorHAnsi"/>
                <w:b/>
                <w:bCs/>
                <w:sz w:val="22"/>
                <w:szCs w:val="22"/>
                <w:lang w:eastAsia="en-US"/>
              </w:rPr>
              <w:t>s</w:t>
            </w:r>
            <w:r w:rsidRPr="00A93B3E">
              <w:rPr>
                <w:rFonts w:asciiTheme="minorHAnsi" w:eastAsiaTheme="minorHAnsi" w:hAnsiTheme="minorHAnsi" w:cstheme="minorHAnsi"/>
                <w:b/>
                <w:bCs/>
                <w:sz w:val="22"/>
                <w:szCs w:val="22"/>
                <w:lang w:eastAsia="en-US"/>
              </w:rPr>
              <w:t>, pour favoriser l’entrée précoce dans le</w:t>
            </w:r>
            <w:r>
              <w:rPr>
                <w:rFonts w:asciiTheme="minorHAnsi" w:eastAsiaTheme="minorHAnsi" w:hAnsiTheme="minorHAnsi" w:cstheme="minorHAnsi"/>
                <w:b/>
                <w:bCs/>
                <w:sz w:val="22"/>
                <w:szCs w:val="22"/>
                <w:lang w:eastAsia="en-US"/>
              </w:rPr>
              <w:t>s</w:t>
            </w:r>
            <w:r w:rsidRPr="00A93B3E">
              <w:rPr>
                <w:rFonts w:asciiTheme="minorHAnsi" w:eastAsiaTheme="minorHAnsi" w:hAnsiTheme="minorHAnsi" w:cstheme="minorHAnsi"/>
                <w:b/>
                <w:bCs/>
                <w:sz w:val="22"/>
                <w:szCs w:val="22"/>
                <w:lang w:eastAsia="en-US"/>
              </w:rPr>
              <w:t xml:space="preserve"> parcours de soins</w:t>
            </w:r>
          </w:p>
          <w:p w14:paraId="09F02200" w14:textId="77777777" w:rsidR="00026856" w:rsidRPr="00A93B3E" w:rsidRDefault="00026856" w:rsidP="00D32F38">
            <w:pPr>
              <w:jc w:val="both"/>
              <w:rPr>
                <w:rFonts w:cstheme="minorHAnsi"/>
                <w:b/>
                <w:bCs/>
              </w:rPr>
            </w:pPr>
          </w:p>
        </w:tc>
        <w:tc>
          <w:tcPr>
            <w:tcW w:w="2835" w:type="dxa"/>
            <w:vAlign w:val="center"/>
          </w:tcPr>
          <w:p w14:paraId="5C5500F6"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Les objectifs collectifs de dépistage sont les suivants :</w:t>
            </w:r>
          </w:p>
          <w:p w14:paraId="4412C897"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Dépistage du cancer du sein : 70 %</w:t>
            </w:r>
          </w:p>
          <w:p w14:paraId="1FA61FED" w14:textId="52CE9403"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 xml:space="preserve">Dépistage du cancer </w:t>
            </w:r>
            <w:r w:rsidR="00B74BD4" w:rsidRPr="00553B71">
              <w:rPr>
                <w:rFonts w:asciiTheme="minorHAnsi" w:hAnsiTheme="minorHAnsi" w:cstheme="minorHAnsi"/>
                <w:sz w:val="22"/>
                <w:szCs w:val="22"/>
              </w:rPr>
              <w:t>colorectal</w:t>
            </w:r>
            <w:r w:rsidRPr="00553B71">
              <w:rPr>
                <w:rFonts w:asciiTheme="minorHAnsi" w:hAnsiTheme="minorHAnsi" w:cstheme="minorHAnsi"/>
                <w:sz w:val="22"/>
                <w:szCs w:val="22"/>
              </w:rPr>
              <w:t> : 65 %</w:t>
            </w:r>
          </w:p>
          <w:p w14:paraId="43237D1F"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Dépistage du cancer du col de l’utérus : 80 %</w:t>
            </w:r>
          </w:p>
          <w:p w14:paraId="4383E6AD"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Dépistage du diabète : 94 %</w:t>
            </w:r>
          </w:p>
          <w:p w14:paraId="36356193" w14:textId="77777777" w:rsidR="00026856" w:rsidRPr="00553B71" w:rsidRDefault="00026856" w:rsidP="00D32F38">
            <w:pPr>
              <w:jc w:val="both"/>
              <w:rPr>
                <w:rFonts w:asciiTheme="minorHAnsi" w:hAnsiTheme="minorHAnsi" w:cstheme="minorHAnsi"/>
                <w:sz w:val="22"/>
                <w:szCs w:val="22"/>
              </w:rPr>
            </w:pPr>
            <w:r w:rsidRPr="00553B71">
              <w:rPr>
                <w:rFonts w:asciiTheme="minorHAnsi" w:hAnsiTheme="minorHAnsi" w:cstheme="minorHAnsi"/>
                <w:sz w:val="22"/>
                <w:szCs w:val="22"/>
              </w:rPr>
              <w:t xml:space="preserve">Dépistage de la MRC : 70 % </w:t>
            </w:r>
          </w:p>
        </w:tc>
      </w:tr>
    </w:tbl>
    <w:p w14:paraId="7BD92041" w14:textId="77777777" w:rsidR="00026856" w:rsidRPr="00555418" w:rsidRDefault="00026856" w:rsidP="00026856">
      <w:pPr>
        <w:spacing w:after="0" w:line="240" w:lineRule="auto"/>
        <w:jc w:val="both"/>
        <w:rPr>
          <w:rFonts w:cstheme="minorHAnsi"/>
        </w:rPr>
      </w:pPr>
    </w:p>
    <w:p w14:paraId="53B745EA" w14:textId="77777777" w:rsidR="00026856" w:rsidRPr="00A93B3E" w:rsidRDefault="00026856" w:rsidP="00026856">
      <w:pPr>
        <w:pStyle w:val="Article"/>
      </w:pPr>
      <w:bookmarkStart w:id="595" w:name="_Toc166101512"/>
      <w:r w:rsidRPr="00A93B3E">
        <w:t>Article XX : Pertinence et qualité de la prescription des arrêts de travail</w:t>
      </w:r>
      <w:bookmarkEnd w:id="595"/>
    </w:p>
    <w:p w14:paraId="3901F5DA" w14:textId="77777777" w:rsidR="00026856" w:rsidRPr="00555418" w:rsidRDefault="00026856" w:rsidP="00026856">
      <w:pPr>
        <w:spacing w:after="0" w:line="240" w:lineRule="auto"/>
        <w:jc w:val="both"/>
        <w:rPr>
          <w:rFonts w:cstheme="minorHAnsi"/>
          <w:b/>
          <w:u w:val="single"/>
        </w:rPr>
      </w:pPr>
    </w:p>
    <w:p w14:paraId="1B418FDA" w14:textId="77777777" w:rsidR="00026856" w:rsidRPr="00555418" w:rsidRDefault="00026856" w:rsidP="00026856">
      <w:pPr>
        <w:spacing w:after="0" w:line="240" w:lineRule="auto"/>
        <w:jc w:val="both"/>
        <w:rPr>
          <w:rFonts w:cstheme="minorHAnsi"/>
          <w:b/>
          <w:bCs/>
        </w:rPr>
      </w:pPr>
      <w:r w:rsidRPr="00555418">
        <w:rPr>
          <w:rFonts w:cstheme="minorHAnsi"/>
          <w:b/>
          <w:bCs/>
        </w:rPr>
        <w:t>Ambition : Accroître la pertinence des prescriptions d’arrêts de travail et ralentir l’évolution du nombre de jours d’arrêts de travail indemnisés de 2 % par an en agissant auprès de l’ensemble des acteurs et des publics concernés (employeurs, assurés, prescripteurs)</w:t>
      </w:r>
    </w:p>
    <w:p w14:paraId="3D386800" w14:textId="77777777" w:rsidR="00026856" w:rsidRPr="00555418" w:rsidRDefault="00026856" w:rsidP="00026856">
      <w:pPr>
        <w:spacing w:after="0" w:line="240" w:lineRule="auto"/>
        <w:jc w:val="both"/>
        <w:rPr>
          <w:rFonts w:cstheme="minorHAnsi"/>
          <w:b/>
          <w:bCs/>
        </w:rPr>
      </w:pPr>
    </w:p>
    <w:p w14:paraId="37FA9E9E" w14:textId="77777777" w:rsidR="00026856" w:rsidRPr="00555418" w:rsidRDefault="00026856" w:rsidP="00026856">
      <w:pPr>
        <w:spacing w:after="0" w:line="240" w:lineRule="auto"/>
        <w:jc w:val="both"/>
        <w:rPr>
          <w:rFonts w:cstheme="minorHAnsi"/>
        </w:rPr>
      </w:pPr>
    </w:p>
    <w:p w14:paraId="24A3EC57" w14:textId="77777777" w:rsidR="00026856" w:rsidRPr="00555418" w:rsidRDefault="00026856" w:rsidP="00026856">
      <w:pPr>
        <w:spacing w:after="0" w:line="240" w:lineRule="auto"/>
        <w:jc w:val="both"/>
        <w:rPr>
          <w:rFonts w:cstheme="minorHAnsi"/>
          <w:b/>
        </w:rPr>
      </w:pPr>
      <w:r w:rsidRPr="00555418">
        <w:rPr>
          <w:rFonts w:cstheme="minorHAnsi"/>
          <w:b/>
        </w:rPr>
        <w:t>Identification des indemnités journalières comme un thème à retenir parmi les 15 priorités conventionnelles de pertinence</w:t>
      </w:r>
    </w:p>
    <w:p w14:paraId="3FAE9062" w14:textId="77777777" w:rsidR="00026856" w:rsidRPr="00555418" w:rsidRDefault="00026856" w:rsidP="00026856">
      <w:pPr>
        <w:spacing w:after="0" w:line="240" w:lineRule="auto"/>
        <w:jc w:val="both"/>
        <w:rPr>
          <w:rFonts w:cstheme="minorHAnsi"/>
          <w:b/>
        </w:rPr>
      </w:pPr>
    </w:p>
    <w:p w14:paraId="26E5E415" w14:textId="5A112B74" w:rsidR="00026856" w:rsidRPr="00555418" w:rsidRDefault="00026856" w:rsidP="00026856">
      <w:pPr>
        <w:spacing w:after="0" w:line="240" w:lineRule="auto"/>
        <w:jc w:val="both"/>
        <w:rPr>
          <w:rFonts w:cstheme="minorHAnsi"/>
        </w:rPr>
      </w:pPr>
      <w:r w:rsidRPr="00555418">
        <w:rPr>
          <w:rFonts w:cstheme="minorHAnsi"/>
        </w:rPr>
        <w:t xml:space="preserve">L’arrêt de travail est un élément de la stratégie thérapeutique au même titre que le médicament et les soins. </w:t>
      </w:r>
      <w:r>
        <w:rPr>
          <w:rFonts w:cstheme="minorHAnsi"/>
        </w:rPr>
        <w:t xml:space="preserve">Il peut tenir une place </w:t>
      </w:r>
      <w:r w:rsidR="00B74BD4">
        <w:rPr>
          <w:rFonts w:cstheme="minorHAnsi"/>
        </w:rPr>
        <w:t>importante dans</w:t>
      </w:r>
      <w:r>
        <w:rPr>
          <w:rFonts w:cstheme="minorHAnsi"/>
        </w:rPr>
        <w:t xml:space="preserve"> le parcours de soins et de vie du patient, l’objectif pour le système de santé étant de garantir un revenu au patient lorsqu’il n’est pas en mesure de travailler tout en luttant contre la désinsertion professionnelle laquelle emporte des conséquences sanitaires et sociales. </w:t>
      </w:r>
      <w:r w:rsidRPr="00555418">
        <w:rPr>
          <w:rFonts w:cstheme="minorHAnsi"/>
        </w:rPr>
        <w:t xml:space="preserve">De ce fait, les parties conventionnelles décident d’aborder cette thématique en termes de renforcement de la pertinence de leur prescription et de valoriser leur action notamment au travers d’un objectif quantifié portant sur le ralentissement </w:t>
      </w:r>
      <w:r>
        <w:rPr>
          <w:rFonts w:cstheme="minorHAnsi"/>
        </w:rPr>
        <w:t xml:space="preserve">de l’évolution </w:t>
      </w:r>
      <w:r w:rsidRPr="00555418">
        <w:rPr>
          <w:rFonts w:cstheme="minorHAnsi"/>
        </w:rPr>
        <w:t>du nombre de jours d’arrêts de travail indemnisés par an.</w:t>
      </w:r>
    </w:p>
    <w:p w14:paraId="5C6BC35B" w14:textId="77777777" w:rsidR="00026856" w:rsidRPr="00555418" w:rsidRDefault="00026856" w:rsidP="00026856">
      <w:pPr>
        <w:spacing w:after="0" w:line="240" w:lineRule="auto"/>
        <w:jc w:val="both"/>
        <w:rPr>
          <w:rFonts w:cstheme="minorHAnsi"/>
        </w:rPr>
      </w:pPr>
    </w:p>
    <w:p w14:paraId="2D327012" w14:textId="77777777" w:rsidR="00026856" w:rsidRPr="00555418" w:rsidRDefault="00026856" w:rsidP="00026856">
      <w:pPr>
        <w:spacing w:after="0" w:line="240" w:lineRule="auto"/>
        <w:jc w:val="both"/>
        <w:rPr>
          <w:rFonts w:cstheme="minorHAnsi"/>
        </w:rPr>
      </w:pPr>
      <w:r w:rsidRPr="00555418">
        <w:rPr>
          <w:rFonts w:cstheme="minorHAnsi"/>
        </w:rPr>
        <w:t>Les arrêts de travail représentent une assiette annuelle de dépense de près de 16 milliards d’euros. Ce poste de dépenses est particulièrement dynamique depuis plusieurs années avec +3,8% de croissance annuelle en moyenne pour les arrêts de travail maladie et AT-MP remboursés entre 2010 et 2022 et +5,7% pour l’année 2023. Cette tendance ne s’explique que partiellement par l’évolution de la démographie, de la population active et de la durée des carrières.</w:t>
      </w:r>
    </w:p>
    <w:p w14:paraId="03023F9B" w14:textId="77777777" w:rsidR="00026856" w:rsidRPr="00555418" w:rsidRDefault="00026856" w:rsidP="00026856">
      <w:pPr>
        <w:spacing w:after="0" w:line="240" w:lineRule="auto"/>
        <w:jc w:val="both"/>
        <w:rPr>
          <w:rFonts w:cstheme="minorHAnsi"/>
        </w:rPr>
      </w:pPr>
    </w:p>
    <w:p w14:paraId="084EC15A" w14:textId="77777777" w:rsidR="00026856" w:rsidRDefault="00026856" w:rsidP="00026856">
      <w:pPr>
        <w:spacing w:after="0" w:line="240" w:lineRule="auto"/>
        <w:jc w:val="both"/>
        <w:rPr>
          <w:rFonts w:cstheme="minorHAnsi"/>
        </w:rPr>
      </w:pPr>
      <w:r w:rsidRPr="00555418">
        <w:rPr>
          <w:rFonts w:cstheme="minorHAnsi"/>
        </w:rPr>
        <w:t>De nombreux acteurs sont concernés par les enjeux de pertinence des arrêts de travail (prescripteurs libéraux et hospitaliers, assurés et entreprises) et devront donc être associés aux actions identifiées.</w:t>
      </w:r>
    </w:p>
    <w:p w14:paraId="505C5B56" w14:textId="77777777" w:rsidR="00026856" w:rsidRPr="00555418" w:rsidRDefault="00026856" w:rsidP="00026856">
      <w:pPr>
        <w:spacing w:after="0" w:line="240" w:lineRule="auto"/>
        <w:jc w:val="both"/>
        <w:rPr>
          <w:rFonts w:cstheme="minorHAnsi"/>
        </w:rPr>
      </w:pPr>
    </w:p>
    <w:p w14:paraId="0228C136" w14:textId="77777777" w:rsidR="00026856" w:rsidRPr="00555418" w:rsidRDefault="00026856" w:rsidP="00026856">
      <w:pPr>
        <w:spacing w:after="0" w:line="240" w:lineRule="auto"/>
        <w:jc w:val="both"/>
        <w:rPr>
          <w:rFonts w:cstheme="minorHAnsi"/>
        </w:rPr>
      </w:pPr>
      <w:r w:rsidRPr="00555418">
        <w:rPr>
          <w:rFonts w:cstheme="minorHAnsi"/>
        </w:rPr>
        <w:t>L’existence de référentiels de « durée » d’arrêts de travail portant sur 67 motifs d’arrêts de travail, publiés entre mars 2010 et décembre 2017 après avoir été élaborés en s’appuyant sur une analyse des données de la littérature scientifique, en collaboration avec des sociétés savantes et la HAS, représentent autant d’outils sur lesquels fonder des actions conjointes d’amélioration de la pertinence.</w:t>
      </w:r>
    </w:p>
    <w:p w14:paraId="7088EA0A" w14:textId="77777777" w:rsidR="00026856" w:rsidRPr="00555418" w:rsidRDefault="00026856" w:rsidP="00026856">
      <w:pPr>
        <w:spacing w:after="0" w:line="240" w:lineRule="auto"/>
        <w:jc w:val="both"/>
        <w:rPr>
          <w:rFonts w:cstheme="minorHAnsi"/>
        </w:rPr>
      </w:pPr>
    </w:p>
    <w:p w14:paraId="4F876F08" w14:textId="77777777" w:rsidR="00026856" w:rsidRPr="00555418" w:rsidRDefault="00026856" w:rsidP="00026856">
      <w:pPr>
        <w:spacing w:after="0" w:line="240" w:lineRule="auto"/>
        <w:jc w:val="both"/>
        <w:rPr>
          <w:rFonts w:cstheme="minorHAnsi"/>
        </w:rPr>
      </w:pPr>
      <w:r w:rsidRPr="00555418">
        <w:rPr>
          <w:rFonts w:cstheme="minorHAnsi"/>
          <w:b/>
        </w:rPr>
        <w:t>Les engagements réciproques pour répondre aux enjeux de pertinence et d’efficience des prescription d’arrêt de travail</w:t>
      </w:r>
    </w:p>
    <w:p w14:paraId="19BB57F5" w14:textId="77777777" w:rsidR="00026856" w:rsidRPr="00555418" w:rsidRDefault="00026856" w:rsidP="00026856">
      <w:pPr>
        <w:spacing w:after="0" w:line="240" w:lineRule="auto"/>
        <w:jc w:val="both"/>
        <w:rPr>
          <w:rFonts w:cstheme="minorHAnsi"/>
        </w:rPr>
      </w:pPr>
    </w:p>
    <w:p w14:paraId="432A0182"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de prescriptions, les partenaires conventionnels décident :</w:t>
      </w:r>
    </w:p>
    <w:p w14:paraId="3D88B836" w14:textId="77777777" w:rsidR="00026856" w:rsidRPr="00555418" w:rsidRDefault="00026856" w:rsidP="00026856">
      <w:pPr>
        <w:spacing w:after="0" w:line="240" w:lineRule="auto"/>
        <w:jc w:val="both"/>
        <w:rPr>
          <w:rFonts w:cstheme="minorHAnsi"/>
        </w:rPr>
      </w:pPr>
    </w:p>
    <w:p w14:paraId="410FBD3E"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sont :</w:t>
      </w:r>
    </w:p>
    <w:p w14:paraId="13DBD442"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Renforcer l’information mise à disposition en permettant à chaque médecin conventionné dans son exercice du quotidien</w:t>
      </w:r>
      <w:r w:rsidRPr="00555418">
        <w:rPr>
          <w:rFonts w:cstheme="minorHAnsi"/>
        </w:rPr>
        <w:t xml:space="preserve"> : </w:t>
      </w:r>
    </w:p>
    <w:p w14:paraId="736AAE8E"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De disposer de son profil de prescriptions d’arrêts de travail actualisé sous forme de d</w:t>
      </w:r>
      <w:r w:rsidRPr="00555418">
        <w:rPr>
          <w:rFonts w:cstheme="minorHAnsi"/>
          <w:bCs/>
        </w:rPr>
        <w:t>atavisualisation</w:t>
      </w:r>
      <w:r w:rsidRPr="00555418">
        <w:rPr>
          <w:rFonts w:cstheme="minorHAnsi"/>
        </w:rPr>
        <w:t>.</w:t>
      </w:r>
    </w:p>
    <w:p w14:paraId="5EB781D5"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D’avoir accès à </w:t>
      </w:r>
      <w:r w:rsidRPr="00555418">
        <w:rPr>
          <w:rFonts w:cstheme="minorHAnsi"/>
          <w:bCs/>
        </w:rPr>
        <w:t>l’historique des arrêts de travail</w:t>
      </w:r>
      <w:r w:rsidRPr="00555418">
        <w:rPr>
          <w:rFonts w:cstheme="minorHAnsi"/>
        </w:rPr>
        <w:t xml:space="preserve"> de son patient.</w:t>
      </w:r>
    </w:p>
    <w:p w14:paraId="40FCB925"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De disposer d’une visibilité facilitée sur les référentiels de durées indicatives des arrêts de travail pour l’ensemble des motifs identifiés.</w:t>
      </w:r>
    </w:p>
    <w:p w14:paraId="3A57A871"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Accompagner les prescripteurs en développant</w:t>
      </w:r>
      <w:r w:rsidRPr="00555418">
        <w:rPr>
          <w:rFonts w:cstheme="minorHAnsi"/>
        </w:rPr>
        <w:t xml:space="preserve"> : </w:t>
      </w:r>
    </w:p>
    <w:p w14:paraId="4FE5D563"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Des actions renforcées d’information, d’accompagnement et de contrôle à l’endroit des </w:t>
      </w:r>
      <w:r w:rsidRPr="00663A39">
        <w:rPr>
          <w:rFonts w:cstheme="minorHAnsi"/>
          <w:i/>
        </w:rPr>
        <w:t>employeurs</w:t>
      </w:r>
      <w:r w:rsidRPr="00555418">
        <w:rPr>
          <w:rFonts w:cstheme="minorHAnsi"/>
        </w:rPr>
        <w:t xml:space="preserve"> et des </w:t>
      </w:r>
      <w:r w:rsidRPr="00663A39">
        <w:rPr>
          <w:rFonts w:cstheme="minorHAnsi"/>
          <w:i/>
        </w:rPr>
        <w:t>assurés</w:t>
      </w:r>
      <w:r w:rsidRPr="00555418">
        <w:rPr>
          <w:rFonts w:cstheme="minorHAnsi"/>
        </w:rPr>
        <w:t xml:space="preserve">. </w:t>
      </w:r>
    </w:p>
    <w:p w14:paraId="3F3804BE" w14:textId="77777777" w:rsidR="00026856" w:rsidRDefault="00026856" w:rsidP="00026856">
      <w:pPr>
        <w:pStyle w:val="Paragraphedeliste"/>
        <w:numPr>
          <w:ilvl w:val="1"/>
          <w:numId w:val="165"/>
        </w:numPr>
        <w:spacing w:after="0" w:line="240" w:lineRule="auto"/>
        <w:jc w:val="both"/>
        <w:rPr>
          <w:rFonts w:cstheme="minorHAnsi"/>
        </w:rPr>
      </w:pPr>
      <w:r w:rsidRPr="00555418">
        <w:rPr>
          <w:rFonts w:cstheme="minorHAnsi"/>
        </w:rPr>
        <w:t>Un accompagnement personnalisé dispensé par l’</w:t>
      </w:r>
      <w:r>
        <w:rPr>
          <w:rFonts w:cstheme="minorHAnsi"/>
        </w:rPr>
        <w:t>Assurance maladie</w:t>
      </w:r>
      <w:r w:rsidRPr="00555418">
        <w:rPr>
          <w:rFonts w:cstheme="minorHAnsi"/>
        </w:rPr>
        <w:t xml:space="preserve"> sur le thème des arrêts de travail proposé à chaque médecin nouvellement installé sur un territoire (parcours pédagogique d’une durée de 12 à 18 mois comprenant des temps d’échange avec un délégué de l’</w:t>
      </w:r>
      <w:r>
        <w:rPr>
          <w:rFonts w:cstheme="minorHAnsi"/>
        </w:rPr>
        <w:t>Assurance maladie</w:t>
      </w:r>
      <w:r w:rsidRPr="00555418">
        <w:rPr>
          <w:rFonts w:cstheme="minorHAnsi"/>
        </w:rPr>
        <w:t>, un praticien conseil ou encore un délégué numérique en santé de l’</w:t>
      </w:r>
      <w:r>
        <w:rPr>
          <w:rFonts w:cstheme="minorHAnsi"/>
        </w:rPr>
        <w:t>Assurance maladie</w:t>
      </w:r>
      <w:r w:rsidRPr="00555418">
        <w:rPr>
          <w:rFonts w:cstheme="minorHAnsi"/>
        </w:rPr>
        <w:t xml:space="preserve">). </w:t>
      </w:r>
    </w:p>
    <w:p w14:paraId="631AB554" w14:textId="77777777" w:rsidR="00026856" w:rsidRPr="00555418" w:rsidRDefault="00026856" w:rsidP="00026856">
      <w:pPr>
        <w:pStyle w:val="Paragraphedeliste"/>
        <w:spacing w:after="0" w:line="240" w:lineRule="auto"/>
        <w:ind w:left="1440"/>
        <w:jc w:val="both"/>
        <w:rPr>
          <w:rFonts w:cstheme="minorHAnsi"/>
        </w:rPr>
      </w:pPr>
    </w:p>
    <w:p w14:paraId="12AB3C39"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lastRenderedPageBreak/>
        <w:t xml:space="preserve">Optimiser les outils permettant de renforcer la qualité et la pertinence de la prescription des arrêts de travail, de faciliter l’exercice quotidien et la résolution de situation d’arrêts de travail complexes avec </w:t>
      </w:r>
      <w:r w:rsidRPr="00555418">
        <w:rPr>
          <w:rFonts w:cstheme="minorHAnsi"/>
        </w:rPr>
        <w:t xml:space="preserve">:  </w:t>
      </w:r>
    </w:p>
    <w:p w14:paraId="4E320EFA" w14:textId="77777777" w:rsidR="00026856" w:rsidRPr="00555418" w:rsidRDefault="00026856" w:rsidP="00026856">
      <w:pPr>
        <w:pStyle w:val="Paragraphedeliste"/>
        <w:numPr>
          <w:ilvl w:val="1"/>
          <w:numId w:val="165"/>
        </w:numPr>
        <w:spacing w:after="0" w:line="240" w:lineRule="auto"/>
        <w:jc w:val="both"/>
        <w:rPr>
          <w:rFonts w:cstheme="minorHAnsi"/>
          <w:strike/>
        </w:rPr>
      </w:pPr>
      <w:r w:rsidRPr="00555418">
        <w:rPr>
          <w:rFonts w:cstheme="minorHAnsi"/>
        </w:rPr>
        <w:t>La mise en œuvre et le déploiement d’un nouveau service attentionné dédié</w:t>
      </w:r>
      <w:r>
        <w:rPr>
          <w:rFonts w:cstheme="minorHAnsi"/>
        </w:rPr>
        <w:t>,</w:t>
      </w:r>
      <w:r w:rsidRPr="00555418">
        <w:rPr>
          <w:rFonts w:cstheme="minorHAnsi"/>
        </w:rPr>
        <w:t xml:space="preserve"> permettant aux médecins de solliciter simplement l’aide de l’</w:t>
      </w:r>
      <w:r>
        <w:rPr>
          <w:rFonts w:cstheme="minorHAnsi"/>
        </w:rPr>
        <w:t>Assurance maladie</w:t>
      </w:r>
      <w:r w:rsidRPr="00555418">
        <w:rPr>
          <w:rFonts w:cstheme="minorHAnsi"/>
        </w:rPr>
        <w:t xml:space="preserve"> sur des cas complexes et d’obtenir les éléments de résolution adaptée</w:t>
      </w:r>
      <w:r>
        <w:rPr>
          <w:rFonts w:cstheme="minorHAnsi"/>
        </w:rPr>
        <w:t xml:space="preserve"> (passage en invalidité, situation de conflictualité avec l’employeur, besoin d’un accompagnement social, etc.). </w:t>
      </w:r>
      <w:r w:rsidRPr="00555418">
        <w:rPr>
          <w:rFonts w:cstheme="minorHAnsi"/>
        </w:rPr>
        <w:t>A l’issue des travaux menés par l’</w:t>
      </w:r>
      <w:r>
        <w:rPr>
          <w:rFonts w:cstheme="minorHAnsi"/>
        </w:rPr>
        <w:t>Assurance maladie</w:t>
      </w:r>
      <w:r w:rsidRPr="00555418">
        <w:rPr>
          <w:rFonts w:cstheme="minorHAnsi"/>
        </w:rPr>
        <w:t>, les modalités pratiques de ce nouveau service seront présentées aux partenaires conventionnels en CPN.</w:t>
      </w:r>
      <w:r w:rsidRPr="00555418">
        <w:rPr>
          <w:rFonts w:cstheme="minorHAnsi"/>
          <w:strike/>
        </w:rPr>
        <w:t xml:space="preserve"> </w:t>
      </w:r>
    </w:p>
    <w:p w14:paraId="71757677"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La possibilité pour les médecins de renseigner </w:t>
      </w:r>
      <w:r>
        <w:rPr>
          <w:rFonts w:cstheme="minorHAnsi"/>
        </w:rPr>
        <w:t>de nouveaux motifs</w:t>
      </w:r>
      <w:r w:rsidRPr="00555418">
        <w:rPr>
          <w:rFonts w:cstheme="minorHAnsi"/>
        </w:rPr>
        <w:t xml:space="preserve"> </w:t>
      </w:r>
      <w:r>
        <w:rPr>
          <w:rFonts w:cstheme="minorHAnsi"/>
        </w:rPr>
        <w:t>dans le téléservice de prescription d’arrêts de travail, relatifs notamment à l’</w:t>
      </w:r>
      <w:r w:rsidRPr="00555418">
        <w:rPr>
          <w:rFonts w:cstheme="minorHAnsi"/>
        </w:rPr>
        <w:t>attente d’un examen complémentaire ou d’un avis spécialisé</w:t>
      </w:r>
      <w:r>
        <w:rPr>
          <w:rFonts w:cstheme="minorHAnsi"/>
        </w:rPr>
        <w:t>,</w:t>
      </w:r>
      <w:r w:rsidRPr="00555418">
        <w:rPr>
          <w:rFonts w:cstheme="minorHAnsi"/>
        </w:rPr>
        <w:t xml:space="preserve"> </w:t>
      </w:r>
      <w:r>
        <w:rPr>
          <w:rFonts w:cstheme="minorHAnsi"/>
        </w:rPr>
        <w:t>afin d’améliorer la compréhension de la dynamique de la dépense ; ces motifs seront définis en CPN ;</w:t>
      </w:r>
      <w:r w:rsidRPr="00555418">
        <w:rPr>
          <w:rFonts w:cstheme="minorHAnsi"/>
        </w:rPr>
        <w:t xml:space="preserve"> </w:t>
      </w:r>
    </w:p>
    <w:p w14:paraId="424EB7C7"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La facilité accrue pour un médecin de signaler à l’</w:t>
      </w:r>
      <w:r>
        <w:rPr>
          <w:rFonts w:cstheme="minorHAnsi"/>
        </w:rPr>
        <w:t>Assurance maladie</w:t>
      </w:r>
      <w:r w:rsidRPr="00555418">
        <w:rPr>
          <w:rFonts w:cstheme="minorHAnsi"/>
        </w:rPr>
        <w:t xml:space="preserve"> une situation professionnelle problématique affectant la santé d</w:t>
      </w:r>
      <w:r>
        <w:rPr>
          <w:rFonts w:cstheme="minorHAnsi"/>
        </w:rPr>
        <w:t xml:space="preserve">’un </w:t>
      </w:r>
      <w:r w:rsidRPr="00555418">
        <w:rPr>
          <w:rFonts w:cstheme="minorHAnsi"/>
        </w:rPr>
        <w:t>assuré</w:t>
      </w:r>
      <w:r>
        <w:rPr>
          <w:rFonts w:cstheme="minorHAnsi"/>
        </w:rPr>
        <w:t>, voire la situation d’un employeur lorsque plusieurs salariés semblent concernés ;</w:t>
      </w:r>
      <w:r w:rsidRPr="00555418">
        <w:rPr>
          <w:rFonts w:cstheme="minorHAnsi"/>
        </w:rPr>
        <w:t>.</w:t>
      </w:r>
    </w:p>
    <w:p w14:paraId="60ED3392"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Le contrôle de la bonne application de la mesure LFSS 2024 de limitation à une durée de 3 jours les arrêts de travail (initiaux et éventuelles prolongations) prescrits en téléconsultation (sauf exception dont arrêt prescrit par le médecin traitant du patient)</w:t>
      </w:r>
    </w:p>
    <w:p w14:paraId="06E03F8F"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L</w:t>
      </w:r>
      <w:r>
        <w:rPr>
          <w:rFonts w:cstheme="minorHAnsi"/>
        </w:rPr>
        <w:t xml:space="preserve">a poursuite des </w:t>
      </w:r>
      <w:r w:rsidRPr="00555418">
        <w:rPr>
          <w:rFonts w:cstheme="minorHAnsi"/>
        </w:rPr>
        <w:t>travaux sur des référentiels de durée concertés avec les sociétés savantes, en lien avec la HAS</w:t>
      </w:r>
      <w:r>
        <w:rPr>
          <w:rFonts w:cstheme="minorHAnsi"/>
        </w:rPr>
        <w:t xml:space="preserve"> (actualisation et nouveaux référentiel </w:t>
      </w:r>
      <w:r w:rsidRPr="00555418">
        <w:rPr>
          <w:rFonts w:cstheme="minorHAnsi"/>
        </w:rPr>
        <w:t xml:space="preserve">sur </w:t>
      </w:r>
      <w:r>
        <w:rPr>
          <w:rFonts w:cstheme="minorHAnsi"/>
        </w:rPr>
        <w:t>d</w:t>
      </w:r>
      <w:r w:rsidRPr="00555418">
        <w:rPr>
          <w:rFonts w:cstheme="minorHAnsi"/>
        </w:rPr>
        <w:t>es pathologies et situations cliniques</w:t>
      </w:r>
      <w:r>
        <w:rPr>
          <w:rFonts w:cstheme="minorHAnsi"/>
        </w:rPr>
        <w:t xml:space="preserve"> précises) ;</w:t>
      </w:r>
      <w:r w:rsidRPr="00555418">
        <w:rPr>
          <w:rFonts w:cstheme="minorHAnsi"/>
        </w:rPr>
        <w:t xml:space="preserve"> </w:t>
      </w:r>
    </w:p>
    <w:p w14:paraId="63F30A6B"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En </w:t>
      </w:r>
      <w:r>
        <w:rPr>
          <w:rFonts w:cstheme="minorHAnsi"/>
        </w:rPr>
        <w:t>travaillant à la place du télétravail dans la reprise de travail en télétravail lorsque cela est pertinent et compatible avec l’état du patient et les caractéristiques de son emploi</w:t>
      </w:r>
    </w:p>
    <w:p w14:paraId="7DE390EC" w14:textId="77777777" w:rsidR="00026856" w:rsidRDefault="00026856" w:rsidP="00026856">
      <w:pPr>
        <w:pStyle w:val="Paragraphedeliste"/>
        <w:numPr>
          <w:ilvl w:val="1"/>
          <w:numId w:val="165"/>
        </w:numPr>
        <w:spacing w:after="0" w:line="240" w:lineRule="auto"/>
        <w:jc w:val="both"/>
        <w:rPr>
          <w:rFonts w:cstheme="minorHAnsi"/>
        </w:rPr>
      </w:pPr>
      <w:r w:rsidRPr="00555418">
        <w:rPr>
          <w:rFonts w:cstheme="minorHAnsi"/>
        </w:rPr>
        <w:t>En</w:t>
      </w:r>
      <w:r>
        <w:rPr>
          <w:rFonts w:cstheme="minorHAnsi"/>
        </w:rPr>
        <w:t xml:space="preserve"> favorisant l’accompagnement du retour à l’emploi comme facteur de rétablissement et de prévention de la désinsertion professionnelle en mobilisant les dispositif de type mi-temps thérapeutique ou essai encadré dans le cadre de </w:t>
      </w:r>
      <w:r w:rsidRPr="00555418">
        <w:rPr>
          <w:rFonts w:cstheme="minorHAnsi"/>
        </w:rPr>
        <w:t xml:space="preserve">la prise en charge globale d’un patient, </w:t>
      </w:r>
      <w:r>
        <w:rPr>
          <w:rFonts w:cstheme="minorHAnsi"/>
        </w:rPr>
        <w:t xml:space="preserve">notamment </w:t>
      </w:r>
      <w:r w:rsidRPr="00555418">
        <w:rPr>
          <w:rFonts w:cstheme="minorHAnsi"/>
        </w:rPr>
        <w:t>dans les situations cliniques complexes qui ne permettent pas de fixer un référentiel de durée pertinent applicable à toutes les situations</w:t>
      </w:r>
      <w:r>
        <w:rPr>
          <w:rFonts w:cstheme="minorHAnsi"/>
        </w:rPr>
        <w:t xml:space="preserve">, à l’instar des travaux engagés par l’Assurance maladie en matière de prise en charge du cancer sein </w:t>
      </w:r>
      <w:r>
        <w:rPr>
          <w:rStyle w:val="Appelnotedebasdep"/>
          <w:rFonts w:cstheme="minorHAnsi"/>
        </w:rPr>
        <w:footnoteReference w:id="6"/>
      </w:r>
      <w:r w:rsidRPr="00555418">
        <w:rPr>
          <w:rFonts w:cstheme="minorHAnsi"/>
        </w:rPr>
        <w:t xml:space="preserve"> (ex : cancer). </w:t>
      </w:r>
    </w:p>
    <w:p w14:paraId="1E3B96B6" w14:textId="77777777" w:rsidR="00026856" w:rsidRPr="00437B9D" w:rsidRDefault="00026856" w:rsidP="00026856">
      <w:pPr>
        <w:pStyle w:val="Paragraphedeliste"/>
        <w:numPr>
          <w:ilvl w:val="1"/>
          <w:numId w:val="165"/>
        </w:numPr>
        <w:spacing w:after="0" w:line="240" w:lineRule="auto"/>
        <w:jc w:val="both"/>
        <w:rPr>
          <w:rFonts w:cstheme="minorHAnsi"/>
        </w:rPr>
      </w:pPr>
      <w:r w:rsidRPr="00437B9D">
        <w:rPr>
          <w:rFonts w:cstheme="minorHAnsi"/>
        </w:rPr>
        <w:t xml:space="preserve">En clarifiant le cadre des contrôles engagés par l’assurance maladie (nombre de professionnels ciblés, sous-jacents statistiques de ciblage, déroulement de la </w:t>
      </w:r>
      <w:r w:rsidRPr="00437B9D">
        <w:rPr>
          <w:rFonts w:cstheme="minorHAnsi"/>
        </w:rPr>
        <w:lastRenderedPageBreak/>
        <w:t>procédure, modalités de recours, exceptions...) selon des modalités qui seront partagées lors d’un groupe de travail dédié avec les partenaires conventionnels.</w:t>
      </w:r>
    </w:p>
    <w:p w14:paraId="6F118A06" w14:textId="77777777" w:rsidR="00026856" w:rsidRPr="00555418" w:rsidRDefault="00026856" w:rsidP="00026856">
      <w:pPr>
        <w:spacing w:after="0" w:line="240" w:lineRule="auto"/>
        <w:jc w:val="both"/>
        <w:rPr>
          <w:rFonts w:cstheme="minorHAnsi"/>
          <w:b/>
        </w:rPr>
      </w:pPr>
    </w:p>
    <w:p w14:paraId="0EE8F414"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w:t>
      </w:r>
      <w:r w:rsidRPr="00555418">
        <w:rPr>
          <w:rFonts w:cstheme="minorHAnsi"/>
        </w:rPr>
        <w:t> sont :</w:t>
      </w:r>
    </w:p>
    <w:p w14:paraId="19E86C53"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 xml:space="preserve">Prescrire aux meilleurs standards de pertinence pour sa patientèle en </w:t>
      </w:r>
      <w:r>
        <w:rPr>
          <w:rFonts w:cstheme="minorHAnsi"/>
          <w:b/>
        </w:rPr>
        <w:t xml:space="preserve">respectant les </w:t>
      </w:r>
      <w:r w:rsidRPr="00555418">
        <w:rPr>
          <w:rFonts w:cstheme="minorHAnsi"/>
          <w:b/>
        </w:rPr>
        <w:t>référentiels</w:t>
      </w:r>
      <w:r>
        <w:rPr>
          <w:rFonts w:cstheme="minorHAnsi"/>
          <w:b/>
        </w:rPr>
        <w:t xml:space="preserve"> de durée de travail</w:t>
      </w:r>
      <w:r w:rsidRPr="00555418">
        <w:rPr>
          <w:rFonts w:cstheme="minorHAnsi"/>
        </w:rPr>
        <w:t xml:space="preserve"> lorsqu’ils existent</w:t>
      </w:r>
      <w:r>
        <w:rPr>
          <w:rFonts w:cstheme="minorHAnsi"/>
        </w:rPr>
        <w:t> ;</w:t>
      </w:r>
      <w:r w:rsidRPr="00555418">
        <w:rPr>
          <w:rFonts w:cstheme="minorHAnsi"/>
        </w:rPr>
        <w:t xml:space="preserve"> </w:t>
      </w:r>
    </w:p>
    <w:p w14:paraId="04906374" w14:textId="77777777" w:rsidR="00026856" w:rsidRPr="009B55C7" w:rsidRDefault="00026856" w:rsidP="00026856">
      <w:pPr>
        <w:pStyle w:val="Paragraphedeliste"/>
        <w:numPr>
          <w:ilvl w:val="0"/>
          <w:numId w:val="165"/>
        </w:numPr>
        <w:spacing w:after="0" w:line="240" w:lineRule="auto"/>
        <w:jc w:val="both"/>
        <w:rPr>
          <w:rFonts w:cstheme="minorHAnsi"/>
        </w:rPr>
      </w:pPr>
      <w:r w:rsidRPr="00553B71">
        <w:rPr>
          <w:rFonts w:cstheme="minorHAnsi"/>
          <w:b/>
        </w:rPr>
        <w:t>Recourir systématiquement à l’arrêt de travail dématérialisé</w:t>
      </w:r>
      <w:r>
        <w:rPr>
          <w:rFonts w:cstheme="minorHAnsi"/>
        </w:rPr>
        <w:t xml:space="preserve">, sauf cas exceptionnels, et utiliser le cas échéant les nouveaux cerfa papier sécurisés qui seront distribués par l’assurance maladie, afin d’éviter la prolifération de « faux arrêts » de travail disponibles en ligne, lesquels usurpent les identités de médecins </w:t>
      </w:r>
      <w:r w:rsidRPr="00555418">
        <w:rPr>
          <w:rFonts w:cstheme="minorHAnsi"/>
        </w:rPr>
        <w:t xml:space="preserve">(indicateur socle du </w:t>
      </w:r>
      <w:r w:rsidRPr="009B55C7">
        <w:rPr>
          <w:rFonts w:cstheme="minorHAnsi"/>
        </w:rPr>
        <w:t>DONUM à l’article 52).</w:t>
      </w:r>
    </w:p>
    <w:p w14:paraId="32440E91" w14:textId="77777777" w:rsidR="00026856" w:rsidRDefault="00026856" w:rsidP="00026856">
      <w:pPr>
        <w:pStyle w:val="Paragraphedeliste"/>
        <w:numPr>
          <w:ilvl w:val="0"/>
          <w:numId w:val="165"/>
        </w:numPr>
        <w:spacing w:after="0" w:line="240" w:lineRule="auto"/>
        <w:jc w:val="both"/>
        <w:rPr>
          <w:rFonts w:cstheme="minorHAnsi"/>
        </w:rPr>
      </w:pPr>
      <w:r>
        <w:rPr>
          <w:rFonts w:cstheme="minorHAnsi"/>
          <w:b/>
        </w:rPr>
        <w:t>Respecter</w:t>
      </w:r>
      <w:r w:rsidRPr="009B55C7">
        <w:rPr>
          <w:rFonts w:cstheme="minorHAnsi"/>
          <w:b/>
        </w:rPr>
        <w:t xml:space="preserve"> le principe de sobriété des prescriptions</w:t>
      </w:r>
      <w:r w:rsidRPr="009B55C7">
        <w:rPr>
          <w:rFonts w:cstheme="minorHAnsi"/>
        </w:rPr>
        <w:t xml:space="preserve"> en </w:t>
      </w:r>
      <w:r>
        <w:rPr>
          <w:rFonts w:cstheme="minorHAnsi"/>
        </w:rPr>
        <w:t xml:space="preserve">recourant à l’ensemble des outils proposés par l’assurance maladie permettant une juste prescription, en </w:t>
      </w:r>
      <w:r w:rsidRPr="009B55C7">
        <w:rPr>
          <w:rFonts w:cstheme="minorHAnsi"/>
        </w:rPr>
        <w:t>engageant des discussions</w:t>
      </w:r>
      <w:r w:rsidRPr="00555418">
        <w:rPr>
          <w:rFonts w:cstheme="minorHAnsi"/>
        </w:rPr>
        <w:t xml:space="preserve"> </w:t>
      </w:r>
      <w:r>
        <w:rPr>
          <w:rFonts w:cstheme="minorHAnsi"/>
        </w:rPr>
        <w:t xml:space="preserve">entre pairs pour </w:t>
      </w:r>
      <w:r w:rsidRPr="00555418">
        <w:rPr>
          <w:rFonts w:cstheme="minorHAnsi"/>
        </w:rPr>
        <w:t>compar</w:t>
      </w:r>
      <w:r>
        <w:rPr>
          <w:rFonts w:cstheme="minorHAnsi"/>
        </w:rPr>
        <w:t>er les pratiques</w:t>
      </w:r>
      <w:r w:rsidRPr="00555418">
        <w:rPr>
          <w:rFonts w:cstheme="minorHAnsi"/>
        </w:rPr>
        <w:t xml:space="preserve">, en respectant les actions </w:t>
      </w:r>
      <w:r>
        <w:rPr>
          <w:rFonts w:cstheme="minorHAnsi"/>
        </w:rPr>
        <w:t xml:space="preserve">de l’assurance maladie </w:t>
      </w:r>
      <w:r w:rsidRPr="00555418">
        <w:rPr>
          <w:rFonts w:cstheme="minorHAnsi"/>
        </w:rPr>
        <w:t xml:space="preserve">à destination des prescripteurs </w:t>
      </w:r>
      <w:r>
        <w:rPr>
          <w:rFonts w:cstheme="minorHAnsi"/>
        </w:rPr>
        <w:t>ayant</w:t>
      </w:r>
      <w:r w:rsidRPr="00555418">
        <w:rPr>
          <w:rFonts w:cstheme="minorHAnsi"/>
        </w:rPr>
        <w:t xml:space="preserve"> des pratiques particulièrement atypiques, tel que l’engagement de procédures de mises sous objectifs ou accord préalables</w:t>
      </w:r>
      <w:r>
        <w:rPr>
          <w:rFonts w:cstheme="minorHAnsi"/>
        </w:rPr>
        <w:t>, selon un cadre rénové (voir ci-dessus)</w:t>
      </w:r>
      <w:r w:rsidRPr="00555418">
        <w:rPr>
          <w:rFonts w:cstheme="minorHAnsi"/>
        </w:rPr>
        <w:t xml:space="preserve">. </w:t>
      </w:r>
    </w:p>
    <w:p w14:paraId="77EF97B4" w14:textId="77777777" w:rsidR="00026856" w:rsidRPr="00555418" w:rsidRDefault="00026856" w:rsidP="00026856">
      <w:pPr>
        <w:pStyle w:val="Paragraphedeliste"/>
        <w:spacing w:after="0" w:line="240" w:lineRule="auto"/>
        <w:jc w:val="both"/>
        <w:rPr>
          <w:rFonts w:cstheme="minorHAnsi"/>
        </w:rPr>
      </w:pPr>
    </w:p>
    <w:p w14:paraId="3D9BDC16" w14:textId="77777777" w:rsidR="00026856" w:rsidRPr="00555418" w:rsidRDefault="00026856" w:rsidP="00026856">
      <w:pPr>
        <w:spacing w:after="0" w:line="240" w:lineRule="auto"/>
        <w:jc w:val="both"/>
        <w:rPr>
          <w:rFonts w:cstheme="minorHAnsi"/>
        </w:rPr>
      </w:pPr>
    </w:p>
    <w:p w14:paraId="1F571009" w14:textId="77777777" w:rsidR="00026856" w:rsidRPr="009B55C7" w:rsidRDefault="00026856" w:rsidP="00026856">
      <w:pPr>
        <w:pStyle w:val="Article"/>
      </w:pPr>
      <w:bookmarkStart w:id="596" w:name="_Toc166101513"/>
      <w:r w:rsidRPr="009B55C7">
        <w:t>Article XX : Lutte contre l’antibiorésistance</w:t>
      </w:r>
      <w:bookmarkEnd w:id="596"/>
    </w:p>
    <w:p w14:paraId="6A0EED27" w14:textId="77777777" w:rsidR="00026856" w:rsidRPr="00555418" w:rsidRDefault="00026856" w:rsidP="00026856">
      <w:pPr>
        <w:spacing w:after="0" w:line="240" w:lineRule="auto"/>
        <w:jc w:val="both"/>
        <w:rPr>
          <w:rFonts w:cstheme="minorHAnsi"/>
          <w:b/>
          <w:bCs/>
        </w:rPr>
      </w:pPr>
    </w:p>
    <w:p w14:paraId="59ACE0BC" w14:textId="77777777" w:rsidR="00026856" w:rsidRPr="00555418" w:rsidRDefault="00026856" w:rsidP="00026856">
      <w:pPr>
        <w:spacing w:after="0" w:line="240" w:lineRule="auto"/>
        <w:jc w:val="both"/>
        <w:rPr>
          <w:rFonts w:cstheme="minorHAnsi"/>
          <w:b/>
          <w:bCs/>
        </w:rPr>
      </w:pPr>
      <w:r w:rsidRPr="00555418">
        <w:rPr>
          <w:rFonts w:cstheme="minorHAnsi"/>
          <w:b/>
          <w:bCs/>
        </w:rPr>
        <w:t xml:space="preserve">Ambition : </w:t>
      </w:r>
      <w:r>
        <w:rPr>
          <w:rFonts w:cstheme="minorHAnsi"/>
          <w:b/>
          <w:bCs/>
        </w:rPr>
        <w:t>D</w:t>
      </w:r>
      <w:r w:rsidRPr="00555418">
        <w:rPr>
          <w:rFonts w:cstheme="minorHAnsi"/>
          <w:b/>
          <w:bCs/>
        </w:rPr>
        <w:t>iminution de 25 % du volume d’antibiotiques prescrits en 2027 et de 10% dès 2025.</w:t>
      </w:r>
    </w:p>
    <w:p w14:paraId="583677E5" w14:textId="77777777" w:rsidR="00026856" w:rsidRPr="00555418" w:rsidRDefault="00026856" w:rsidP="00026856">
      <w:pPr>
        <w:spacing w:after="0" w:line="240" w:lineRule="auto"/>
        <w:jc w:val="both"/>
        <w:rPr>
          <w:rFonts w:cstheme="minorHAnsi"/>
          <w:b/>
          <w:bCs/>
        </w:rPr>
      </w:pPr>
    </w:p>
    <w:p w14:paraId="3CA25FBD" w14:textId="153CB3C8" w:rsidR="00026856" w:rsidRPr="00555418" w:rsidRDefault="00026856" w:rsidP="00026856">
      <w:pPr>
        <w:spacing w:after="0" w:line="240" w:lineRule="auto"/>
        <w:jc w:val="both"/>
        <w:rPr>
          <w:rFonts w:cstheme="minorHAnsi"/>
        </w:rPr>
      </w:pPr>
      <w:r w:rsidRPr="00555418">
        <w:rPr>
          <w:rFonts w:cstheme="minorHAnsi"/>
        </w:rPr>
        <w:t>Les antibiotiques sont un bien commun qu’il convient de préserver à tout prix</w:t>
      </w:r>
      <w:r>
        <w:rPr>
          <w:rFonts w:cstheme="minorHAnsi"/>
        </w:rPr>
        <w:t>. L’essor de l’</w:t>
      </w:r>
      <w:r w:rsidR="00B74BD4">
        <w:rPr>
          <w:rFonts w:cstheme="minorHAnsi"/>
        </w:rPr>
        <w:t>antibiorésistance</w:t>
      </w:r>
      <w:r>
        <w:rPr>
          <w:rFonts w:cstheme="minorHAnsi"/>
        </w:rPr>
        <w:t>, largement corrélé au mauvais usage et à la surconsommation d’antibiotiques représente un enjeu majeur de santé publique.</w:t>
      </w:r>
    </w:p>
    <w:p w14:paraId="3C3F9D71" w14:textId="77777777" w:rsidR="00026856" w:rsidRDefault="00026856" w:rsidP="00026856">
      <w:pPr>
        <w:spacing w:after="0" w:line="240" w:lineRule="auto"/>
        <w:jc w:val="both"/>
        <w:rPr>
          <w:rFonts w:cstheme="minorHAnsi"/>
        </w:rPr>
      </w:pPr>
      <w:r w:rsidRPr="00555418">
        <w:rPr>
          <w:rFonts w:cstheme="minorHAnsi"/>
        </w:rPr>
        <w:t>Dans le cadre de la Stratégie nationale Prévention des Infections et de l’Antibiorésistance en santé humaine 2022-2025, considérant également les nouvelles recommandations SPILF et HAS, les partenaires conventionnels s’inscrivent dans la prévention, le contrôle des infections et le bon usage des antibiotiques.</w:t>
      </w:r>
    </w:p>
    <w:p w14:paraId="6F87D256" w14:textId="77777777" w:rsidR="00026856" w:rsidRDefault="00026856" w:rsidP="00026856">
      <w:pPr>
        <w:spacing w:after="0" w:line="240" w:lineRule="auto"/>
        <w:jc w:val="both"/>
        <w:rPr>
          <w:rFonts w:cstheme="minorHAnsi"/>
        </w:rPr>
      </w:pPr>
    </w:p>
    <w:p w14:paraId="489D28B9" w14:textId="77777777" w:rsidR="00026856" w:rsidRDefault="00026856" w:rsidP="00026856">
      <w:pPr>
        <w:spacing w:after="0" w:line="240" w:lineRule="auto"/>
        <w:jc w:val="both"/>
        <w:rPr>
          <w:rFonts w:cstheme="minorHAnsi"/>
        </w:rPr>
      </w:pPr>
      <w:r>
        <w:rPr>
          <w:rFonts w:cstheme="minorHAnsi"/>
        </w:rPr>
        <w:t xml:space="preserve">Si une baisse tendancielle est observée depuis 2012, la France était encore en 2021 au 5eme rang des pays européens en matière de consommation d’antibiotiques avec une utilisation de 30% supérieure à la moyenne européenne. </w:t>
      </w:r>
    </w:p>
    <w:p w14:paraId="5030283C" w14:textId="77777777" w:rsidR="00026856" w:rsidRPr="00BF11DB" w:rsidRDefault="00026856" w:rsidP="00026856">
      <w:pPr>
        <w:spacing w:after="0" w:line="240" w:lineRule="auto"/>
        <w:jc w:val="both"/>
        <w:rPr>
          <w:rFonts w:cstheme="minorHAnsi"/>
        </w:rPr>
      </w:pPr>
      <w:r>
        <w:rPr>
          <w:rFonts w:cstheme="minorHAnsi"/>
        </w:rPr>
        <w:t>Chez les enfants, l</w:t>
      </w:r>
      <w:r w:rsidRPr="00BF11DB">
        <w:rPr>
          <w:rFonts w:cstheme="minorHAnsi"/>
        </w:rPr>
        <w:t>’analyse comparée de la prévalence d’au moins une prescription pédiatrique ambulatoire d’antibiotique parmi 11 pays de l’OCDE fait en effet ressortir la France en avant dernière place : sur 1 000 patients (enfants), 404 ont eu au moins une prescription d’antibiotique dans l’année e</w:t>
      </w:r>
      <w:r>
        <w:rPr>
          <w:rFonts w:cstheme="minorHAnsi"/>
        </w:rPr>
        <w:t>n France contre 75 aux Pays Bas.</w:t>
      </w:r>
    </w:p>
    <w:p w14:paraId="62845645" w14:textId="77777777" w:rsidR="00026856" w:rsidRDefault="00026856" w:rsidP="00026856">
      <w:pPr>
        <w:spacing w:after="0" w:line="240" w:lineRule="auto"/>
        <w:jc w:val="both"/>
        <w:rPr>
          <w:rFonts w:cstheme="minorHAnsi"/>
        </w:rPr>
      </w:pPr>
    </w:p>
    <w:p w14:paraId="09EE720E" w14:textId="77777777" w:rsidR="00026856" w:rsidRDefault="00026856" w:rsidP="00026856">
      <w:pPr>
        <w:spacing w:after="0" w:line="240" w:lineRule="auto"/>
        <w:jc w:val="both"/>
        <w:rPr>
          <w:rFonts w:cstheme="minorHAnsi"/>
        </w:rPr>
      </w:pPr>
      <w:r>
        <w:rPr>
          <w:rFonts w:cstheme="minorHAnsi"/>
        </w:rPr>
        <w:t>Par ailleurs, l</w:t>
      </w:r>
      <w:r w:rsidRPr="00BF11DB">
        <w:rPr>
          <w:rFonts w:cstheme="minorHAnsi"/>
        </w:rPr>
        <w:t>’Assurance Maladie a mis à disposition des outils TROD pour diminuer le recours aux antibiotiques lorsque cela n’est pas nécessaire. Recommandés depuis une vingtaine d’années, ces tests sont dotés d’excellentes performances. Bien que livrés gratuitement, seuls 40% des médecins généralistes avaient commandé des TROD via ce dispositif (2017). En 2021, ce sont 1,2 millions de TROD angine qui ont été commandés, pour 9 millions d’angines. Les actions de pertinence et de qualité des soins pourraient s’appuyer sur ces outils.</w:t>
      </w:r>
    </w:p>
    <w:p w14:paraId="1B9A4686" w14:textId="77777777" w:rsidR="00026856" w:rsidRPr="00555418" w:rsidRDefault="00026856" w:rsidP="00026856">
      <w:pPr>
        <w:spacing w:after="0" w:line="240" w:lineRule="auto"/>
        <w:jc w:val="both"/>
        <w:rPr>
          <w:rFonts w:cstheme="minorHAnsi"/>
        </w:rPr>
      </w:pPr>
    </w:p>
    <w:p w14:paraId="08904871" w14:textId="77777777" w:rsidR="00026856" w:rsidRPr="00555418" w:rsidRDefault="00026856" w:rsidP="00026856">
      <w:pPr>
        <w:spacing w:after="0" w:line="240" w:lineRule="auto"/>
        <w:jc w:val="both"/>
        <w:rPr>
          <w:rFonts w:cstheme="minorHAnsi"/>
        </w:rPr>
      </w:pPr>
    </w:p>
    <w:p w14:paraId="2237CEA6" w14:textId="77777777" w:rsidR="00026856" w:rsidRPr="00555418" w:rsidRDefault="00026856" w:rsidP="00026856">
      <w:pPr>
        <w:spacing w:after="0" w:line="240" w:lineRule="auto"/>
        <w:jc w:val="both"/>
        <w:rPr>
          <w:rFonts w:cstheme="minorHAnsi"/>
        </w:rPr>
      </w:pPr>
      <w:r w:rsidRPr="00555418">
        <w:rPr>
          <w:rFonts w:cstheme="minorHAnsi"/>
          <w:b/>
        </w:rPr>
        <w:t>Les engagements réciproques pour répondre aux enjeux de pertinence et d’efficience de la lutte contre l’antibiorésistance</w:t>
      </w:r>
    </w:p>
    <w:p w14:paraId="51FF879A" w14:textId="77777777" w:rsidR="00026856" w:rsidRPr="00555418" w:rsidRDefault="00026856" w:rsidP="00026856">
      <w:pPr>
        <w:spacing w:after="0" w:line="240" w:lineRule="auto"/>
        <w:jc w:val="both"/>
        <w:rPr>
          <w:rFonts w:cstheme="minorHAnsi"/>
        </w:rPr>
      </w:pPr>
    </w:p>
    <w:p w14:paraId="5301FBDB"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de lutte contre l’antibiorésistance, les partenaires conventionnels décident :</w:t>
      </w:r>
    </w:p>
    <w:p w14:paraId="0E27E364" w14:textId="77777777" w:rsidR="00026856" w:rsidRPr="00555418" w:rsidRDefault="00026856" w:rsidP="00026856">
      <w:pPr>
        <w:spacing w:after="0" w:line="240" w:lineRule="auto"/>
        <w:jc w:val="both"/>
        <w:rPr>
          <w:rFonts w:cstheme="minorHAnsi"/>
        </w:rPr>
      </w:pPr>
    </w:p>
    <w:p w14:paraId="2B4B3D36"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sont :</w:t>
      </w:r>
    </w:p>
    <w:p w14:paraId="0077F7D8"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Informer</w:t>
      </w:r>
      <w:r w:rsidRPr="00555418">
        <w:rPr>
          <w:rFonts w:cstheme="minorHAnsi"/>
          <w:b/>
        </w:rPr>
        <w:t xml:space="preserve"> :</w:t>
      </w:r>
    </w:p>
    <w:p w14:paraId="156BC7ED" w14:textId="77777777" w:rsidR="00026856" w:rsidRDefault="00026856" w:rsidP="00026856">
      <w:pPr>
        <w:pStyle w:val="Paragraphedeliste"/>
        <w:numPr>
          <w:ilvl w:val="1"/>
          <w:numId w:val="180"/>
        </w:numPr>
        <w:spacing w:after="0" w:line="240" w:lineRule="auto"/>
        <w:rPr>
          <w:rFonts w:cstheme="minorHAnsi"/>
          <w:bCs/>
        </w:rPr>
      </w:pPr>
      <w:r w:rsidRPr="00555418">
        <w:rPr>
          <w:rFonts w:cstheme="minorHAnsi"/>
          <w:bCs/>
        </w:rPr>
        <w:t>Partager avec l’ensemble des professionnels les référentiels de bonne pratique et les avis de l’ANSM</w:t>
      </w:r>
      <w:r>
        <w:rPr>
          <w:rFonts w:cstheme="minorHAnsi"/>
          <w:bCs/>
        </w:rPr>
        <w:t>,</w:t>
      </w:r>
      <w:r w:rsidRPr="00555418">
        <w:rPr>
          <w:rFonts w:cstheme="minorHAnsi"/>
          <w:bCs/>
        </w:rPr>
        <w:t xml:space="preserve"> et les informer des mises à jour</w:t>
      </w:r>
      <w:r>
        <w:rPr>
          <w:rFonts w:cstheme="minorHAnsi"/>
          <w:bCs/>
        </w:rPr>
        <w:t> ;</w:t>
      </w:r>
    </w:p>
    <w:p w14:paraId="62E19A40" w14:textId="77777777" w:rsidR="00026856" w:rsidRDefault="00026856" w:rsidP="00026856">
      <w:pPr>
        <w:pStyle w:val="Paragraphedeliste"/>
        <w:numPr>
          <w:ilvl w:val="1"/>
          <w:numId w:val="180"/>
        </w:numPr>
        <w:spacing w:after="0" w:line="240" w:lineRule="auto"/>
        <w:jc w:val="both"/>
        <w:rPr>
          <w:rFonts w:cstheme="minorHAnsi"/>
          <w:bCs/>
        </w:rPr>
      </w:pPr>
      <w:r>
        <w:rPr>
          <w:rFonts w:cstheme="minorHAnsi"/>
          <w:bCs/>
        </w:rPr>
        <w:t>Mener des campagnes d’accompagnement sur les antibiotiques auprès des prescripteurs de manière annuelle dans le cadre des actions de gestion du risque</w:t>
      </w:r>
    </w:p>
    <w:p w14:paraId="03E775B6" w14:textId="77777777" w:rsidR="00026856" w:rsidRDefault="00026856" w:rsidP="00026856">
      <w:pPr>
        <w:pStyle w:val="Paragraphedeliste"/>
        <w:numPr>
          <w:ilvl w:val="1"/>
          <w:numId w:val="180"/>
        </w:numPr>
        <w:spacing w:after="0" w:line="240" w:lineRule="auto"/>
        <w:jc w:val="both"/>
        <w:rPr>
          <w:rFonts w:cstheme="minorHAnsi"/>
          <w:bCs/>
        </w:rPr>
      </w:pPr>
      <w:r>
        <w:rPr>
          <w:rFonts w:cstheme="minorHAnsi"/>
          <w:bCs/>
        </w:rPr>
        <w:t xml:space="preserve">Déployer une campagne spécifiquement sur l’usage de certains antibiotiques chez les enfants </w:t>
      </w:r>
    </w:p>
    <w:p w14:paraId="619B8ADA" w14:textId="77777777" w:rsidR="00026856" w:rsidRDefault="00026856" w:rsidP="00026856">
      <w:pPr>
        <w:pStyle w:val="Paragraphedeliste"/>
        <w:numPr>
          <w:ilvl w:val="1"/>
          <w:numId w:val="180"/>
        </w:numPr>
        <w:spacing w:after="0" w:line="240" w:lineRule="auto"/>
        <w:jc w:val="both"/>
        <w:rPr>
          <w:rFonts w:cstheme="minorHAnsi"/>
          <w:bCs/>
        </w:rPr>
      </w:pPr>
      <w:r w:rsidRPr="002C6A79">
        <w:rPr>
          <w:rFonts w:cstheme="minorHAnsi"/>
          <w:bCs/>
        </w:rPr>
        <w:t xml:space="preserve">Déployer une nouvelle campagne de bon usage des produits de santé à destination du grand public </w:t>
      </w:r>
    </w:p>
    <w:p w14:paraId="272AAED4" w14:textId="77777777" w:rsidR="00026856" w:rsidRPr="00555418" w:rsidRDefault="00026856" w:rsidP="00026856">
      <w:pPr>
        <w:pStyle w:val="Paragraphedeliste"/>
        <w:spacing w:after="0" w:line="240" w:lineRule="auto"/>
        <w:ind w:left="1440"/>
        <w:rPr>
          <w:rFonts w:cstheme="minorHAnsi"/>
          <w:bCs/>
        </w:rPr>
      </w:pPr>
    </w:p>
    <w:p w14:paraId="2B81C87E" w14:textId="77777777" w:rsidR="00026856" w:rsidRPr="00460912" w:rsidRDefault="00026856" w:rsidP="00026856">
      <w:pPr>
        <w:pStyle w:val="Paragraphedeliste"/>
        <w:numPr>
          <w:ilvl w:val="0"/>
          <w:numId w:val="180"/>
        </w:numPr>
        <w:spacing w:after="0" w:line="240" w:lineRule="auto"/>
        <w:jc w:val="both"/>
        <w:rPr>
          <w:rFonts w:cstheme="minorHAnsi"/>
          <w:b/>
        </w:rPr>
      </w:pPr>
      <w:r w:rsidRPr="00555418">
        <w:rPr>
          <w:rFonts w:cstheme="minorHAnsi"/>
          <w:b/>
          <w:bCs/>
        </w:rPr>
        <w:t xml:space="preserve">Outiller : </w:t>
      </w:r>
    </w:p>
    <w:p w14:paraId="2CF55C92" w14:textId="77777777" w:rsidR="00026856" w:rsidRPr="002C6A79" w:rsidRDefault="00026856" w:rsidP="00026856">
      <w:pPr>
        <w:pStyle w:val="Paragraphedeliste"/>
        <w:numPr>
          <w:ilvl w:val="1"/>
          <w:numId w:val="180"/>
        </w:numPr>
        <w:spacing w:after="0" w:line="240" w:lineRule="auto"/>
        <w:jc w:val="both"/>
        <w:rPr>
          <w:rFonts w:cstheme="minorHAnsi"/>
        </w:rPr>
      </w:pPr>
      <w:r w:rsidRPr="00410AE3">
        <w:rPr>
          <w:rFonts w:cstheme="minorHAnsi"/>
          <w:bCs/>
        </w:rPr>
        <w:t>Mettre à disposi</w:t>
      </w:r>
      <w:r>
        <w:rPr>
          <w:rFonts w:cstheme="minorHAnsi"/>
          <w:bCs/>
        </w:rPr>
        <w:t>t</w:t>
      </w:r>
      <w:r w:rsidRPr="00410AE3">
        <w:rPr>
          <w:rFonts w:cstheme="minorHAnsi"/>
          <w:bCs/>
        </w:rPr>
        <w:t>ion des prescripteurs un outil d’aide à la décision thérapeutique sur le champ des antibiotiques</w:t>
      </w:r>
      <w:r>
        <w:rPr>
          <w:rFonts w:cstheme="minorHAnsi"/>
          <w:bCs/>
        </w:rPr>
        <w:t xml:space="preserve"> (de type Antibioclic)</w:t>
      </w:r>
    </w:p>
    <w:p w14:paraId="5BED1BDD" w14:textId="77777777" w:rsidR="00026856" w:rsidRPr="00555418" w:rsidRDefault="00026856" w:rsidP="00026856">
      <w:pPr>
        <w:pStyle w:val="Paragraphedeliste"/>
        <w:spacing w:after="0" w:line="240" w:lineRule="auto"/>
        <w:jc w:val="both"/>
        <w:rPr>
          <w:rFonts w:cstheme="minorHAnsi"/>
          <w:b/>
        </w:rPr>
      </w:pPr>
    </w:p>
    <w:p w14:paraId="3252CA6C" w14:textId="77777777" w:rsidR="00026856" w:rsidRPr="00555418" w:rsidRDefault="00026856" w:rsidP="00026856">
      <w:pPr>
        <w:spacing w:after="0" w:line="240" w:lineRule="auto"/>
        <w:jc w:val="both"/>
        <w:rPr>
          <w:rFonts w:cstheme="minorHAnsi"/>
          <w:b/>
        </w:rPr>
      </w:pPr>
    </w:p>
    <w:p w14:paraId="2D2C629C"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w:t>
      </w:r>
      <w:r w:rsidRPr="00555418">
        <w:rPr>
          <w:rFonts w:cstheme="minorHAnsi"/>
        </w:rPr>
        <w:t> sont :</w:t>
      </w:r>
    </w:p>
    <w:p w14:paraId="1ACFB831" w14:textId="77777777" w:rsidR="00026856" w:rsidRPr="00555418" w:rsidRDefault="00026856" w:rsidP="00026856">
      <w:pPr>
        <w:pStyle w:val="Paragraphedeliste"/>
        <w:numPr>
          <w:ilvl w:val="0"/>
          <w:numId w:val="173"/>
        </w:numPr>
        <w:spacing w:after="0" w:line="240" w:lineRule="auto"/>
        <w:jc w:val="both"/>
        <w:rPr>
          <w:rFonts w:cstheme="minorHAnsi"/>
        </w:rPr>
      </w:pPr>
      <w:r w:rsidRPr="00555418">
        <w:rPr>
          <w:rFonts w:cstheme="minorHAnsi"/>
        </w:rPr>
        <w:t>Respectant les recommandations de la HAS pour chaque pathologie : molécule et durée de prescription ;</w:t>
      </w:r>
    </w:p>
    <w:p w14:paraId="2DD9E826" w14:textId="77777777" w:rsidR="00026856" w:rsidRPr="00555418" w:rsidRDefault="00026856" w:rsidP="00026856">
      <w:pPr>
        <w:pStyle w:val="Paragraphedeliste"/>
        <w:numPr>
          <w:ilvl w:val="0"/>
          <w:numId w:val="173"/>
        </w:numPr>
        <w:spacing w:after="0" w:line="240" w:lineRule="auto"/>
        <w:jc w:val="both"/>
        <w:rPr>
          <w:rFonts w:cstheme="minorHAnsi"/>
        </w:rPr>
      </w:pPr>
      <w:r w:rsidRPr="00555418">
        <w:rPr>
          <w:rFonts w:cstheme="minorHAnsi"/>
        </w:rPr>
        <w:t>Respectant le principe de sobriété des prescriptions :</w:t>
      </w:r>
    </w:p>
    <w:p w14:paraId="1BABC410" w14:textId="77777777" w:rsidR="00026856" w:rsidRDefault="00026856" w:rsidP="00026856">
      <w:pPr>
        <w:pStyle w:val="Paragraphedeliste"/>
        <w:numPr>
          <w:ilvl w:val="1"/>
          <w:numId w:val="173"/>
        </w:numPr>
        <w:spacing w:after="0" w:line="240" w:lineRule="auto"/>
        <w:jc w:val="both"/>
        <w:rPr>
          <w:rFonts w:cstheme="minorHAnsi"/>
        </w:rPr>
      </w:pPr>
      <w:r>
        <w:rPr>
          <w:rFonts w:cstheme="minorHAnsi"/>
        </w:rPr>
        <w:t>A</w:t>
      </w:r>
      <w:r w:rsidRPr="00555418">
        <w:rPr>
          <w:rFonts w:cstheme="minorHAnsi"/>
        </w:rPr>
        <w:t xml:space="preserve">voir à disposition dans </w:t>
      </w:r>
      <w:r>
        <w:rPr>
          <w:rFonts w:cstheme="minorHAnsi"/>
        </w:rPr>
        <w:t>les</w:t>
      </w:r>
      <w:r w:rsidRPr="00555418">
        <w:rPr>
          <w:rFonts w:cstheme="minorHAnsi"/>
        </w:rPr>
        <w:t xml:space="preserve"> cabinets et utiliser des TROD angine et des bandelettes urinaires avant de prescrire des antibiotiques</w:t>
      </w:r>
      <w:r>
        <w:rPr>
          <w:rFonts w:cstheme="minorHAnsi"/>
        </w:rPr>
        <w:t xml:space="preserve"> lorsque l’examen clinique seul ne permet pas de caractériser avec certitude la nature bactérienne de l’angine ou de la douleur mictionnelle </w:t>
      </w:r>
      <w:r w:rsidRPr="00555418">
        <w:rPr>
          <w:rFonts w:cstheme="minorHAnsi"/>
        </w:rPr>
        <w:t xml:space="preserve">; </w:t>
      </w:r>
    </w:p>
    <w:p w14:paraId="278D4D84" w14:textId="77777777" w:rsidR="00026856" w:rsidRPr="00555418" w:rsidRDefault="00026856" w:rsidP="00026856">
      <w:pPr>
        <w:pStyle w:val="Paragraphedeliste"/>
        <w:numPr>
          <w:ilvl w:val="1"/>
          <w:numId w:val="173"/>
        </w:numPr>
        <w:spacing w:after="0" w:line="240" w:lineRule="auto"/>
        <w:jc w:val="both"/>
        <w:rPr>
          <w:rFonts w:cstheme="minorHAnsi"/>
        </w:rPr>
      </w:pPr>
      <w:r>
        <w:rPr>
          <w:rFonts w:cstheme="minorHAnsi"/>
        </w:rPr>
        <w:t xml:space="preserve">A </w:t>
      </w:r>
      <w:r w:rsidRPr="00555418">
        <w:rPr>
          <w:rFonts w:cstheme="minorHAnsi"/>
        </w:rPr>
        <w:t>défaut utiliser les ordonnances conditionnelles</w:t>
      </w:r>
      <w:r>
        <w:rPr>
          <w:rFonts w:cstheme="minorHAnsi"/>
        </w:rPr>
        <w:t xml:space="preserve"> </w:t>
      </w:r>
    </w:p>
    <w:p w14:paraId="72E3812A" w14:textId="54C9ADF6" w:rsidR="00026856" w:rsidRPr="00555418" w:rsidRDefault="00026856" w:rsidP="00026856">
      <w:pPr>
        <w:pStyle w:val="Paragraphedeliste"/>
        <w:numPr>
          <w:ilvl w:val="1"/>
          <w:numId w:val="173"/>
        </w:numPr>
        <w:spacing w:after="0" w:line="240" w:lineRule="auto"/>
        <w:jc w:val="both"/>
        <w:rPr>
          <w:rFonts w:cstheme="minorHAnsi"/>
        </w:rPr>
      </w:pPr>
      <w:r w:rsidRPr="00555418">
        <w:rPr>
          <w:rFonts w:cstheme="minorHAnsi"/>
        </w:rPr>
        <w:t>Utilis</w:t>
      </w:r>
      <w:r>
        <w:rPr>
          <w:rFonts w:cstheme="minorHAnsi"/>
        </w:rPr>
        <w:t>er</w:t>
      </w:r>
      <w:r w:rsidRPr="00555418">
        <w:rPr>
          <w:rFonts w:cstheme="minorHAnsi"/>
        </w:rPr>
        <w:t xml:space="preserve"> si besoin l’ordonnance de non-prescription quand la prescription </w:t>
      </w:r>
      <w:r>
        <w:rPr>
          <w:rFonts w:cstheme="minorHAnsi"/>
        </w:rPr>
        <w:t>d</w:t>
      </w:r>
      <w:r w:rsidRPr="00555418">
        <w:rPr>
          <w:rFonts w:cstheme="minorHAnsi"/>
        </w:rPr>
        <w:t>’antibiotique n’est pas utile</w:t>
      </w:r>
      <w:r>
        <w:rPr>
          <w:rFonts w:cstheme="minorHAnsi"/>
        </w:rPr>
        <w:t xml:space="preserve">, et que ce dispositif   peut faciliter l’accompagnement du </w:t>
      </w:r>
      <w:r w:rsidR="00B74BD4">
        <w:rPr>
          <w:rFonts w:cstheme="minorHAnsi"/>
        </w:rPr>
        <w:t>patient (</w:t>
      </w:r>
      <w:r>
        <w:rPr>
          <w:rFonts w:cstheme="minorHAnsi"/>
        </w:rPr>
        <w:t>« nudge »)</w:t>
      </w:r>
      <w:r w:rsidRPr="00555418">
        <w:rPr>
          <w:rFonts w:cstheme="minorHAnsi"/>
        </w:rPr>
        <w:t>;</w:t>
      </w:r>
    </w:p>
    <w:p w14:paraId="1CDF1BA6" w14:textId="77777777" w:rsidR="00026856" w:rsidRDefault="00026856" w:rsidP="00026856">
      <w:pPr>
        <w:pStyle w:val="Paragraphedeliste"/>
        <w:numPr>
          <w:ilvl w:val="0"/>
          <w:numId w:val="173"/>
        </w:numPr>
        <w:spacing w:after="0" w:line="240" w:lineRule="auto"/>
        <w:jc w:val="both"/>
        <w:rPr>
          <w:rFonts w:cstheme="minorHAnsi"/>
        </w:rPr>
      </w:pPr>
      <w:r w:rsidRPr="00555418">
        <w:rPr>
          <w:rFonts w:cstheme="minorHAnsi"/>
        </w:rPr>
        <w:t xml:space="preserve">Utilisant les outils d’accompagnement à la prescription d’antibiotiques </w:t>
      </w:r>
    </w:p>
    <w:p w14:paraId="36347EA8" w14:textId="77777777" w:rsidR="00026856" w:rsidRDefault="00026856" w:rsidP="00026856">
      <w:pPr>
        <w:pStyle w:val="Paragraphedeliste"/>
        <w:numPr>
          <w:ilvl w:val="1"/>
          <w:numId w:val="173"/>
        </w:numPr>
        <w:spacing w:after="0" w:line="240" w:lineRule="auto"/>
        <w:jc w:val="both"/>
        <w:rPr>
          <w:rFonts w:cstheme="minorHAnsi"/>
        </w:rPr>
      </w:pPr>
      <w:r>
        <w:rPr>
          <w:rFonts w:cstheme="minorHAnsi"/>
        </w:rPr>
        <w:t>Les LAP</w:t>
      </w:r>
    </w:p>
    <w:p w14:paraId="16EBB439" w14:textId="77777777" w:rsidR="00026856" w:rsidRPr="00555418" w:rsidRDefault="00026856" w:rsidP="00026856">
      <w:pPr>
        <w:pStyle w:val="Paragraphedeliste"/>
        <w:numPr>
          <w:ilvl w:val="1"/>
          <w:numId w:val="173"/>
        </w:numPr>
        <w:spacing w:after="0" w:line="240" w:lineRule="auto"/>
        <w:jc w:val="both"/>
        <w:rPr>
          <w:rFonts w:cstheme="minorHAnsi"/>
        </w:rPr>
      </w:pPr>
      <w:r>
        <w:rPr>
          <w:rFonts w:cstheme="minorHAnsi"/>
        </w:rPr>
        <w:t>Les outils développés par des professionnels faisant référence comme Antibioclic</w:t>
      </w:r>
    </w:p>
    <w:p w14:paraId="6B6DA33B" w14:textId="77777777" w:rsidR="00026856" w:rsidRPr="00555418" w:rsidRDefault="00026856" w:rsidP="00026856">
      <w:pPr>
        <w:spacing w:after="0" w:line="240" w:lineRule="auto"/>
        <w:jc w:val="both"/>
        <w:rPr>
          <w:rFonts w:cstheme="minorHAnsi"/>
        </w:rPr>
      </w:pPr>
    </w:p>
    <w:p w14:paraId="681BF4EF" w14:textId="77777777" w:rsidR="00026856" w:rsidRPr="00555418" w:rsidRDefault="00026856" w:rsidP="00026856">
      <w:pPr>
        <w:spacing w:after="0" w:line="240" w:lineRule="auto"/>
        <w:jc w:val="both"/>
        <w:rPr>
          <w:rFonts w:cstheme="minorHAnsi"/>
        </w:rPr>
      </w:pPr>
      <w:r w:rsidRPr="00555418">
        <w:rPr>
          <w:rFonts w:cstheme="minorHAnsi"/>
        </w:rPr>
        <w:t>La diminution sera évaluée sur la base des données de l’ECDC (en dose définie journalière (DDJ)/1000 habitants) disponibles en fin d’année n+1.</w:t>
      </w:r>
    </w:p>
    <w:p w14:paraId="13906140" w14:textId="77777777" w:rsidR="00026856" w:rsidRPr="00555418" w:rsidRDefault="00026856" w:rsidP="00026856">
      <w:pPr>
        <w:spacing w:after="0" w:line="240" w:lineRule="auto"/>
        <w:jc w:val="both"/>
        <w:rPr>
          <w:rFonts w:cstheme="minorHAnsi"/>
        </w:rPr>
      </w:pPr>
    </w:p>
    <w:p w14:paraId="24EF815C" w14:textId="77777777" w:rsidR="00026856" w:rsidRPr="00555418" w:rsidRDefault="00026856" w:rsidP="00026856">
      <w:pPr>
        <w:pStyle w:val="Article"/>
        <w:rPr>
          <w:rFonts w:asciiTheme="minorHAnsi" w:hAnsiTheme="minorHAnsi" w:cstheme="minorHAnsi"/>
          <w:sz w:val="22"/>
          <w:szCs w:val="22"/>
          <w:u w:val="single"/>
        </w:rPr>
      </w:pPr>
      <w:bookmarkStart w:id="597" w:name="_Toc166101514"/>
      <w:r w:rsidRPr="009B55C7">
        <w:rPr>
          <w:highlight w:val="yellow"/>
        </w:rPr>
        <w:t>Article XX :</w:t>
      </w:r>
      <w:r w:rsidRPr="009B55C7">
        <w:t xml:space="preserve"> Réduction de la polymédication</w:t>
      </w:r>
      <w:bookmarkEnd w:id="597"/>
    </w:p>
    <w:p w14:paraId="1342673D" w14:textId="77777777" w:rsidR="00026856" w:rsidRPr="00555418" w:rsidRDefault="00026856" w:rsidP="00026856">
      <w:pPr>
        <w:spacing w:after="0" w:line="240" w:lineRule="auto"/>
        <w:jc w:val="both"/>
        <w:rPr>
          <w:rFonts w:cstheme="minorHAnsi"/>
          <w:b/>
          <w:bCs/>
        </w:rPr>
      </w:pPr>
    </w:p>
    <w:p w14:paraId="757F4734" w14:textId="77777777" w:rsidR="00026856" w:rsidRPr="00555418" w:rsidRDefault="00026856" w:rsidP="00026856">
      <w:pPr>
        <w:spacing w:after="0" w:line="240" w:lineRule="auto"/>
        <w:jc w:val="both"/>
        <w:rPr>
          <w:rFonts w:cstheme="minorHAnsi"/>
          <w:b/>
          <w:bCs/>
        </w:rPr>
      </w:pPr>
      <w:r w:rsidRPr="00555418">
        <w:rPr>
          <w:rFonts w:cstheme="minorHAnsi"/>
          <w:b/>
          <w:bCs/>
        </w:rPr>
        <w:t xml:space="preserve">Ambition : Avoir moins de </w:t>
      </w:r>
      <w:r>
        <w:rPr>
          <w:rFonts w:cstheme="minorHAnsi"/>
          <w:b/>
          <w:bCs/>
          <w:highlight w:val="yellow"/>
        </w:rPr>
        <w:t xml:space="preserve">10 </w:t>
      </w:r>
      <w:r w:rsidRPr="00663A39">
        <w:rPr>
          <w:rFonts w:cstheme="minorHAnsi"/>
          <w:b/>
          <w:bCs/>
          <w:highlight w:val="yellow"/>
        </w:rPr>
        <w:t>%</w:t>
      </w:r>
      <w:r w:rsidRPr="00555418">
        <w:rPr>
          <w:rFonts w:cstheme="minorHAnsi"/>
          <w:b/>
          <w:bCs/>
        </w:rPr>
        <w:t xml:space="preserve"> de patients de 65 ans et plus polymédiqués dès 2027 en s’appuyant autant que de besoin sur une collaboration entre le pharmacien et le médecin.</w:t>
      </w:r>
    </w:p>
    <w:p w14:paraId="2EDB9100" w14:textId="77777777" w:rsidR="00026856" w:rsidRPr="00555418" w:rsidRDefault="00026856" w:rsidP="00026856">
      <w:pPr>
        <w:spacing w:after="0" w:line="240" w:lineRule="auto"/>
        <w:jc w:val="both"/>
        <w:rPr>
          <w:rFonts w:cstheme="minorHAnsi"/>
        </w:rPr>
      </w:pPr>
    </w:p>
    <w:p w14:paraId="38567143" w14:textId="77777777" w:rsidR="00026856" w:rsidRPr="00555418" w:rsidRDefault="00026856" w:rsidP="00026856">
      <w:pPr>
        <w:spacing w:after="0" w:line="240" w:lineRule="auto"/>
        <w:jc w:val="both"/>
        <w:rPr>
          <w:rFonts w:cstheme="minorHAnsi"/>
        </w:rPr>
      </w:pPr>
      <w:r w:rsidRPr="00555418">
        <w:rPr>
          <w:rFonts w:cstheme="minorHAnsi"/>
        </w:rPr>
        <w:t>L’hyperpolymédication et la polymédication chez la personne âgée sont associées à un risque accru d’interactions médicamenteuses et d’effets néfastes sur la santé (chutes, troubles rénaux, etc.).</w:t>
      </w:r>
      <w:r>
        <w:rPr>
          <w:rFonts w:cstheme="minorHAnsi"/>
        </w:rPr>
        <w:t xml:space="preserve"> </w:t>
      </w:r>
    </w:p>
    <w:p w14:paraId="6743DD05" w14:textId="77777777" w:rsidR="00026856" w:rsidRDefault="00026856" w:rsidP="00026856">
      <w:pPr>
        <w:spacing w:after="0" w:line="240" w:lineRule="auto"/>
        <w:jc w:val="both"/>
        <w:rPr>
          <w:rFonts w:cstheme="minorHAnsi"/>
        </w:rPr>
      </w:pPr>
      <w:r w:rsidRPr="00555418">
        <w:rPr>
          <w:rFonts w:cstheme="minorHAnsi"/>
        </w:rPr>
        <w:t>Parmi les personnes âgées de 65 ans et plus, 50 % sont traitées par plus de 5 molécules qui sont délivrées au moins trois fois dans l’année.</w:t>
      </w:r>
      <w:r>
        <w:rPr>
          <w:rFonts w:cstheme="minorHAnsi"/>
        </w:rPr>
        <w:t xml:space="preserve"> </w:t>
      </w:r>
    </w:p>
    <w:p w14:paraId="3183062C" w14:textId="77777777" w:rsidR="00026856" w:rsidRDefault="00026856" w:rsidP="00026856">
      <w:pPr>
        <w:spacing w:after="0" w:line="240" w:lineRule="auto"/>
        <w:jc w:val="both"/>
        <w:rPr>
          <w:rFonts w:cstheme="minorHAnsi"/>
        </w:rPr>
      </w:pPr>
    </w:p>
    <w:p w14:paraId="0A909B68" w14:textId="77777777" w:rsidR="00026856" w:rsidRDefault="00026856" w:rsidP="00026856">
      <w:pPr>
        <w:spacing w:after="0" w:line="240" w:lineRule="auto"/>
        <w:jc w:val="both"/>
        <w:rPr>
          <w:rFonts w:cstheme="minorHAnsi"/>
        </w:rPr>
      </w:pPr>
      <w:r>
        <w:rPr>
          <w:rFonts w:cstheme="minorHAnsi"/>
        </w:rPr>
        <w:t xml:space="preserve">Les 10 molécules les plus retrouvées chez les patients polymédiqués de 65 ans et plus sont les suivantes : </w:t>
      </w:r>
    </w:p>
    <w:p w14:paraId="68A69AF4" w14:textId="77777777" w:rsidR="00026856" w:rsidRDefault="00026856" w:rsidP="00026856">
      <w:pPr>
        <w:spacing w:after="0" w:line="240" w:lineRule="auto"/>
        <w:jc w:val="both"/>
        <w:rPr>
          <w:rFonts w:cstheme="minorHAnsi"/>
        </w:rPr>
      </w:pPr>
    </w:p>
    <w:tbl>
      <w:tblPr>
        <w:tblStyle w:val="Grilledutableau"/>
        <w:tblW w:w="0" w:type="auto"/>
        <w:jc w:val="center"/>
        <w:tblLook w:val="04A0" w:firstRow="1" w:lastRow="0" w:firstColumn="1" w:lastColumn="0" w:noHBand="0" w:noVBand="1"/>
      </w:tblPr>
      <w:tblGrid>
        <w:gridCol w:w="3020"/>
        <w:gridCol w:w="3021"/>
      </w:tblGrid>
      <w:tr w:rsidR="00026856" w:rsidRPr="00E94238" w14:paraId="15830C31" w14:textId="77777777" w:rsidTr="00D32F38">
        <w:trPr>
          <w:jc w:val="center"/>
        </w:trPr>
        <w:tc>
          <w:tcPr>
            <w:tcW w:w="3020" w:type="dxa"/>
          </w:tcPr>
          <w:p w14:paraId="5A9368FE" w14:textId="77777777" w:rsidR="00026856" w:rsidRPr="00553B71" w:rsidRDefault="00026856" w:rsidP="00D32F38">
            <w:pPr>
              <w:jc w:val="center"/>
              <w:rPr>
                <w:rFonts w:asciiTheme="minorHAnsi" w:hAnsiTheme="minorHAnsi" w:cstheme="minorHAnsi"/>
                <w:highlight w:val="yellow"/>
              </w:rPr>
            </w:pPr>
            <w:r w:rsidRPr="00553B71">
              <w:rPr>
                <w:rFonts w:cstheme="minorHAnsi"/>
                <w:highlight w:val="yellow"/>
              </w:rPr>
              <w:t>Classes de molécules</w:t>
            </w:r>
          </w:p>
        </w:tc>
        <w:tc>
          <w:tcPr>
            <w:tcW w:w="3021" w:type="dxa"/>
          </w:tcPr>
          <w:p w14:paraId="642FB6C2" w14:textId="77777777" w:rsidR="00026856" w:rsidRPr="00553B71" w:rsidRDefault="00026856" w:rsidP="00D32F38">
            <w:pPr>
              <w:jc w:val="center"/>
              <w:rPr>
                <w:rFonts w:asciiTheme="minorHAnsi" w:hAnsiTheme="minorHAnsi" w:cstheme="minorHAnsi"/>
                <w:highlight w:val="yellow"/>
              </w:rPr>
            </w:pPr>
            <w:r w:rsidRPr="00553B71">
              <w:rPr>
                <w:rFonts w:cstheme="minorHAnsi"/>
                <w:highlight w:val="yellow"/>
              </w:rPr>
              <w:t>Nombre de patients polymédiqués qui consomment cette molécule (07/2021 – 06/2022)</w:t>
            </w:r>
          </w:p>
        </w:tc>
      </w:tr>
      <w:tr w:rsidR="00026856" w:rsidRPr="00E94238" w14:paraId="41028C40" w14:textId="77777777" w:rsidTr="00D32F38">
        <w:trPr>
          <w:trHeight w:val="288"/>
          <w:jc w:val="center"/>
        </w:trPr>
        <w:tc>
          <w:tcPr>
            <w:tcW w:w="3020" w:type="dxa"/>
            <w:noWrap/>
            <w:hideMark/>
          </w:tcPr>
          <w:p w14:paraId="5F7773DD"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lastRenderedPageBreak/>
              <w:t>ANALGESIQUES</w:t>
            </w:r>
          </w:p>
        </w:tc>
        <w:tc>
          <w:tcPr>
            <w:tcW w:w="3021" w:type="dxa"/>
            <w:noWrap/>
            <w:hideMark/>
          </w:tcPr>
          <w:p w14:paraId="04A4CABE"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4,2M</w:t>
            </w:r>
          </w:p>
        </w:tc>
      </w:tr>
      <w:tr w:rsidR="00026856" w:rsidRPr="00E94238" w14:paraId="2B1C9E05" w14:textId="77777777" w:rsidTr="00D32F38">
        <w:trPr>
          <w:trHeight w:val="288"/>
          <w:jc w:val="center"/>
        </w:trPr>
        <w:tc>
          <w:tcPr>
            <w:tcW w:w="3020" w:type="dxa"/>
            <w:noWrap/>
            <w:hideMark/>
          </w:tcPr>
          <w:p w14:paraId="19CB5A0E"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MEDICAMENTS AGISSANT SUR LE SYSTEME RENINE-ANGIOTENSINE</w:t>
            </w:r>
          </w:p>
        </w:tc>
        <w:tc>
          <w:tcPr>
            <w:tcW w:w="3021" w:type="dxa"/>
            <w:noWrap/>
            <w:hideMark/>
          </w:tcPr>
          <w:p w14:paraId="294A86A8"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4M</w:t>
            </w:r>
          </w:p>
        </w:tc>
      </w:tr>
      <w:tr w:rsidR="00026856" w:rsidRPr="00E94238" w14:paraId="34EC6E1D" w14:textId="77777777" w:rsidTr="00D32F38">
        <w:trPr>
          <w:trHeight w:val="288"/>
          <w:jc w:val="center"/>
        </w:trPr>
        <w:tc>
          <w:tcPr>
            <w:tcW w:w="3020" w:type="dxa"/>
            <w:noWrap/>
            <w:hideMark/>
          </w:tcPr>
          <w:p w14:paraId="03E6E822"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ANTITHROMBOTIQUES</w:t>
            </w:r>
          </w:p>
        </w:tc>
        <w:tc>
          <w:tcPr>
            <w:tcW w:w="3021" w:type="dxa"/>
            <w:noWrap/>
            <w:hideMark/>
          </w:tcPr>
          <w:p w14:paraId="4C640A50"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3,9M</w:t>
            </w:r>
          </w:p>
        </w:tc>
      </w:tr>
      <w:tr w:rsidR="00026856" w:rsidRPr="00E94238" w14:paraId="3CB7F2FD" w14:textId="77777777" w:rsidTr="00D32F38">
        <w:trPr>
          <w:trHeight w:val="288"/>
          <w:jc w:val="center"/>
        </w:trPr>
        <w:tc>
          <w:tcPr>
            <w:tcW w:w="3020" w:type="dxa"/>
            <w:noWrap/>
            <w:hideMark/>
          </w:tcPr>
          <w:p w14:paraId="6D491A36"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AGENTS MODIFIANT LES LIPIDES</w:t>
            </w:r>
          </w:p>
        </w:tc>
        <w:tc>
          <w:tcPr>
            <w:tcW w:w="3021" w:type="dxa"/>
            <w:noWrap/>
            <w:hideMark/>
          </w:tcPr>
          <w:p w14:paraId="287F74FE"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3,6M</w:t>
            </w:r>
          </w:p>
        </w:tc>
      </w:tr>
      <w:tr w:rsidR="00026856" w:rsidRPr="00E94238" w14:paraId="24C9C0D8" w14:textId="77777777" w:rsidTr="00D32F38">
        <w:trPr>
          <w:trHeight w:val="288"/>
          <w:jc w:val="center"/>
        </w:trPr>
        <w:tc>
          <w:tcPr>
            <w:tcW w:w="3020" w:type="dxa"/>
            <w:noWrap/>
            <w:hideMark/>
          </w:tcPr>
          <w:p w14:paraId="77F1AF05"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MEDICAMENTS POUR LES TROUBLES DE L'ACIDITE</w:t>
            </w:r>
          </w:p>
        </w:tc>
        <w:tc>
          <w:tcPr>
            <w:tcW w:w="3021" w:type="dxa"/>
            <w:noWrap/>
            <w:hideMark/>
          </w:tcPr>
          <w:p w14:paraId="0DD44E3A"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3,3M</w:t>
            </w:r>
          </w:p>
        </w:tc>
      </w:tr>
      <w:tr w:rsidR="00026856" w:rsidRPr="00E94238" w14:paraId="0E499172" w14:textId="77777777" w:rsidTr="00D32F38">
        <w:trPr>
          <w:trHeight w:val="288"/>
          <w:jc w:val="center"/>
        </w:trPr>
        <w:tc>
          <w:tcPr>
            <w:tcW w:w="3020" w:type="dxa"/>
            <w:noWrap/>
            <w:hideMark/>
          </w:tcPr>
          <w:p w14:paraId="6AF7D3AA"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BETABLOQUANTS</w:t>
            </w:r>
          </w:p>
        </w:tc>
        <w:tc>
          <w:tcPr>
            <w:tcW w:w="3021" w:type="dxa"/>
            <w:noWrap/>
            <w:hideMark/>
          </w:tcPr>
          <w:p w14:paraId="40801F9D"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2,8M</w:t>
            </w:r>
          </w:p>
        </w:tc>
      </w:tr>
      <w:tr w:rsidR="00026856" w:rsidRPr="00E94238" w14:paraId="0BEF5D19" w14:textId="77777777" w:rsidTr="00D32F38">
        <w:trPr>
          <w:trHeight w:val="288"/>
          <w:jc w:val="center"/>
        </w:trPr>
        <w:tc>
          <w:tcPr>
            <w:tcW w:w="3020" w:type="dxa"/>
            <w:noWrap/>
            <w:hideMark/>
          </w:tcPr>
          <w:p w14:paraId="375D79DD"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PSYCHOLEPTIQUES</w:t>
            </w:r>
          </w:p>
        </w:tc>
        <w:tc>
          <w:tcPr>
            <w:tcW w:w="3021" w:type="dxa"/>
            <w:noWrap/>
            <w:hideMark/>
          </w:tcPr>
          <w:p w14:paraId="1818D6A6"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2M</w:t>
            </w:r>
          </w:p>
        </w:tc>
      </w:tr>
      <w:tr w:rsidR="00026856" w:rsidRPr="00E94238" w14:paraId="43996320" w14:textId="77777777" w:rsidTr="00D32F38">
        <w:trPr>
          <w:trHeight w:val="288"/>
          <w:jc w:val="center"/>
        </w:trPr>
        <w:tc>
          <w:tcPr>
            <w:tcW w:w="3020" w:type="dxa"/>
            <w:noWrap/>
            <w:hideMark/>
          </w:tcPr>
          <w:p w14:paraId="78D343CC"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MEDICAMENTS DU DIABETE</w:t>
            </w:r>
          </w:p>
        </w:tc>
        <w:tc>
          <w:tcPr>
            <w:tcW w:w="3021" w:type="dxa"/>
            <w:noWrap/>
            <w:hideMark/>
          </w:tcPr>
          <w:p w14:paraId="5BDCE065"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1,9</w:t>
            </w:r>
          </w:p>
        </w:tc>
      </w:tr>
      <w:tr w:rsidR="00026856" w:rsidRPr="00E94238" w14:paraId="3EC9DC2D" w14:textId="77777777" w:rsidTr="00D32F38">
        <w:trPr>
          <w:trHeight w:val="288"/>
          <w:jc w:val="center"/>
        </w:trPr>
        <w:tc>
          <w:tcPr>
            <w:tcW w:w="3020" w:type="dxa"/>
            <w:noWrap/>
            <w:hideMark/>
          </w:tcPr>
          <w:p w14:paraId="6E7C93B2"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INHIBITEURS CALCIQUES</w:t>
            </w:r>
          </w:p>
        </w:tc>
        <w:tc>
          <w:tcPr>
            <w:tcW w:w="3021" w:type="dxa"/>
            <w:noWrap/>
            <w:hideMark/>
          </w:tcPr>
          <w:p w14:paraId="3C3B0209"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1,8</w:t>
            </w:r>
          </w:p>
        </w:tc>
      </w:tr>
      <w:tr w:rsidR="00026856" w:rsidRPr="00B36C5C" w14:paraId="2611EF53" w14:textId="77777777" w:rsidTr="00D32F38">
        <w:trPr>
          <w:trHeight w:val="288"/>
          <w:jc w:val="center"/>
        </w:trPr>
        <w:tc>
          <w:tcPr>
            <w:tcW w:w="3020" w:type="dxa"/>
            <w:noWrap/>
            <w:hideMark/>
          </w:tcPr>
          <w:p w14:paraId="61107A12" w14:textId="77777777" w:rsidR="00026856" w:rsidRPr="00553B71" w:rsidRDefault="00026856" w:rsidP="00D32F38">
            <w:pPr>
              <w:jc w:val="center"/>
              <w:rPr>
                <w:rFonts w:asciiTheme="minorHAnsi" w:hAnsiTheme="minorHAnsi" w:cstheme="minorHAnsi"/>
                <w:color w:val="000000"/>
                <w:highlight w:val="yellow"/>
              </w:rPr>
            </w:pPr>
            <w:r w:rsidRPr="00553B71">
              <w:rPr>
                <w:rFonts w:cstheme="minorHAnsi"/>
                <w:color w:val="000000"/>
                <w:highlight w:val="yellow"/>
              </w:rPr>
              <w:t>DIURETIQUES</w:t>
            </w:r>
          </w:p>
        </w:tc>
        <w:tc>
          <w:tcPr>
            <w:tcW w:w="3021" w:type="dxa"/>
            <w:noWrap/>
            <w:hideMark/>
          </w:tcPr>
          <w:p w14:paraId="5027E891" w14:textId="77777777" w:rsidR="00026856" w:rsidRPr="00175E17" w:rsidRDefault="00026856" w:rsidP="00D32F38">
            <w:pPr>
              <w:jc w:val="center"/>
              <w:rPr>
                <w:rFonts w:asciiTheme="minorHAnsi" w:hAnsiTheme="minorHAnsi" w:cstheme="minorHAnsi"/>
                <w:color w:val="000000"/>
              </w:rPr>
            </w:pPr>
            <w:r w:rsidRPr="00553B71">
              <w:rPr>
                <w:rFonts w:cstheme="minorHAnsi"/>
                <w:color w:val="000000"/>
                <w:highlight w:val="yellow"/>
              </w:rPr>
              <w:t>1,7M</w:t>
            </w:r>
          </w:p>
        </w:tc>
      </w:tr>
    </w:tbl>
    <w:p w14:paraId="1917052B" w14:textId="77777777" w:rsidR="00026856" w:rsidRPr="00555418" w:rsidRDefault="00026856" w:rsidP="00026856">
      <w:pPr>
        <w:spacing w:after="0" w:line="240" w:lineRule="auto"/>
        <w:jc w:val="both"/>
        <w:rPr>
          <w:rFonts w:cstheme="minorHAnsi"/>
        </w:rPr>
      </w:pPr>
    </w:p>
    <w:p w14:paraId="232DF713" w14:textId="77777777" w:rsidR="00026856" w:rsidRDefault="00026856" w:rsidP="00026856">
      <w:pPr>
        <w:spacing w:after="0" w:line="240" w:lineRule="auto"/>
        <w:jc w:val="both"/>
        <w:rPr>
          <w:rFonts w:cstheme="minorHAnsi"/>
        </w:rPr>
      </w:pPr>
    </w:p>
    <w:p w14:paraId="356C4D13" w14:textId="582399F2" w:rsidR="00026856" w:rsidRPr="00553B71" w:rsidRDefault="00026856" w:rsidP="00026856">
      <w:pPr>
        <w:spacing w:after="0" w:line="240" w:lineRule="auto"/>
        <w:jc w:val="both"/>
        <w:rPr>
          <w:rFonts w:cstheme="minorHAnsi"/>
          <w:i/>
        </w:rPr>
      </w:pPr>
      <w:r w:rsidRPr="00555418">
        <w:rPr>
          <w:rFonts w:cstheme="minorHAnsi"/>
        </w:rPr>
        <w:t>Chaque nouvelle spécialité administrée à ces patients augmente de 12 à 18% le risque d’effet indésirable.</w:t>
      </w:r>
      <w:r w:rsidRPr="00410AE3">
        <w:rPr>
          <w:rFonts w:cstheme="minorHAnsi"/>
          <w:sz w:val="20"/>
          <w:szCs w:val="20"/>
        </w:rPr>
        <w:t xml:space="preserve"> </w:t>
      </w:r>
      <w:r w:rsidRPr="00553B71">
        <w:rPr>
          <w:rFonts w:cstheme="minorHAnsi"/>
          <w:i/>
          <w:sz w:val="20"/>
          <w:szCs w:val="20"/>
        </w:rPr>
        <w:t>(</w:t>
      </w:r>
      <w:r w:rsidR="00B74BD4" w:rsidRPr="00553B71">
        <w:rPr>
          <w:rFonts w:cstheme="minorHAnsi"/>
          <w:i/>
          <w:sz w:val="20"/>
          <w:szCs w:val="20"/>
        </w:rPr>
        <w:t>Source</w:t>
      </w:r>
      <w:r w:rsidRPr="00553B71">
        <w:rPr>
          <w:rFonts w:cstheme="minorHAnsi"/>
          <w:i/>
          <w:sz w:val="20"/>
          <w:szCs w:val="20"/>
        </w:rPr>
        <w:t xml:space="preserve"> : </w:t>
      </w:r>
      <w:r w:rsidRPr="00553B71">
        <w:rPr>
          <w:i/>
          <w:sz w:val="20"/>
          <w:szCs w:val="20"/>
        </w:rPr>
        <w:t>Questions d’économie de la santé, « La polymédication : définitions, mesures et enjeux - Revue de la littérature et tests de mesure », Marlène Monégat, Catherine Sermet en collaboration avec Marc Perronnin et Emeline Rococo - N° 204 - Décembre 2014)</w:t>
      </w:r>
    </w:p>
    <w:p w14:paraId="16D59C16" w14:textId="77777777" w:rsidR="00026856" w:rsidRPr="00555418" w:rsidRDefault="00026856" w:rsidP="00026856">
      <w:pPr>
        <w:spacing w:after="0" w:line="240" w:lineRule="auto"/>
        <w:jc w:val="both"/>
        <w:rPr>
          <w:rFonts w:cstheme="minorHAnsi"/>
        </w:rPr>
      </w:pPr>
    </w:p>
    <w:p w14:paraId="1BD1A4BA" w14:textId="77777777" w:rsidR="00026856" w:rsidRPr="00555418" w:rsidRDefault="00026856" w:rsidP="00026856">
      <w:pPr>
        <w:spacing w:after="0" w:line="240" w:lineRule="auto"/>
        <w:jc w:val="both"/>
        <w:rPr>
          <w:rFonts w:cstheme="minorHAnsi"/>
        </w:rPr>
      </w:pPr>
      <w:r w:rsidRPr="00555418">
        <w:rPr>
          <w:rFonts w:cstheme="minorHAnsi"/>
          <w:b/>
        </w:rPr>
        <w:t>Les engagements réciproques pour répondre aux enjeux de pertinence et d’efficience de la réduction de la polymédication</w:t>
      </w:r>
    </w:p>
    <w:p w14:paraId="54A937E7" w14:textId="77777777" w:rsidR="00026856" w:rsidRPr="00555418" w:rsidRDefault="00026856" w:rsidP="00026856">
      <w:pPr>
        <w:spacing w:after="0" w:line="240" w:lineRule="auto"/>
        <w:jc w:val="both"/>
        <w:rPr>
          <w:rFonts w:cstheme="minorHAnsi"/>
        </w:rPr>
      </w:pPr>
    </w:p>
    <w:p w14:paraId="7AD28BEE"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de polymédication, les partenaires conventionnels décident :</w:t>
      </w:r>
    </w:p>
    <w:p w14:paraId="7A4F22B1" w14:textId="77777777" w:rsidR="00026856" w:rsidRPr="00555418" w:rsidRDefault="00026856" w:rsidP="00026856">
      <w:pPr>
        <w:spacing w:after="0" w:line="240" w:lineRule="auto"/>
        <w:jc w:val="both"/>
        <w:rPr>
          <w:rFonts w:cstheme="minorHAnsi"/>
        </w:rPr>
      </w:pPr>
    </w:p>
    <w:p w14:paraId="48F2DC9B"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w:t>
      </w:r>
      <w:r w:rsidRPr="00555418">
        <w:rPr>
          <w:rFonts w:cstheme="minorHAnsi"/>
          <w:b/>
          <w:bCs/>
        </w:rPr>
        <w:t>sont</w:t>
      </w:r>
      <w:r w:rsidRPr="00555418">
        <w:rPr>
          <w:rFonts w:cstheme="minorHAnsi"/>
        </w:rPr>
        <w:t> :</w:t>
      </w:r>
    </w:p>
    <w:p w14:paraId="28060D56"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Informer</w:t>
      </w:r>
      <w:r w:rsidRPr="00555418">
        <w:rPr>
          <w:rFonts w:cstheme="minorHAnsi"/>
          <w:b/>
        </w:rPr>
        <w:t xml:space="preserve"> :</w:t>
      </w:r>
    </w:p>
    <w:p w14:paraId="0B3A6CB8" w14:textId="77777777" w:rsidR="00026856" w:rsidRPr="00555418" w:rsidRDefault="00026856" w:rsidP="00026856">
      <w:pPr>
        <w:pStyle w:val="Paragraphedeliste"/>
        <w:numPr>
          <w:ilvl w:val="1"/>
          <w:numId w:val="180"/>
        </w:numPr>
        <w:spacing w:after="0" w:line="240" w:lineRule="auto"/>
        <w:rPr>
          <w:rFonts w:cstheme="minorHAnsi"/>
          <w:bCs/>
        </w:rPr>
      </w:pPr>
      <w:r>
        <w:rPr>
          <w:rFonts w:cstheme="minorHAnsi"/>
          <w:bCs/>
        </w:rPr>
        <w:t>I</w:t>
      </w:r>
      <w:r w:rsidRPr="00555418">
        <w:rPr>
          <w:rFonts w:cstheme="minorHAnsi"/>
          <w:bCs/>
        </w:rPr>
        <w:t xml:space="preserve">nformer le médecin sur ses patients polymédiqués </w:t>
      </w:r>
      <w:r>
        <w:rPr>
          <w:rFonts w:cstheme="minorHAnsi"/>
          <w:bCs/>
        </w:rPr>
        <w:t xml:space="preserve"> </w:t>
      </w:r>
    </w:p>
    <w:p w14:paraId="5B698577"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Accompagner</w:t>
      </w:r>
      <w:r w:rsidRPr="00555418">
        <w:rPr>
          <w:rFonts w:cstheme="minorHAnsi"/>
          <w:b/>
        </w:rPr>
        <w:t xml:space="preserve"> : </w:t>
      </w:r>
    </w:p>
    <w:p w14:paraId="7A321007" w14:textId="77777777" w:rsidR="00026856" w:rsidRPr="00555418" w:rsidRDefault="00026856" w:rsidP="00026856">
      <w:pPr>
        <w:pStyle w:val="Paragraphedeliste"/>
        <w:numPr>
          <w:ilvl w:val="1"/>
          <w:numId w:val="180"/>
        </w:numPr>
        <w:spacing w:after="0" w:line="240" w:lineRule="auto"/>
        <w:jc w:val="both"/>
        <w:rPr>
          <w:rFonts w:cstheme="minorHAnsi"/>
          <w:bCs/>
        </w:rPr>
      </w:pPr>
      <w:r w:rsidRPr="00555418">
        <w:rPr>
          <w:rFonts w:cstheme="minorHAnsi"/>
          <w:bCs/>
        </w:rPr>
        <w:t xml:space="preserve">Prévoir une consultation </w:t>
      </w:r>
      <w:r>
        <w:rPr>
          <w:rFonts w:cstheme="minorHAnsi"/>
          <w:bCs/>
        </w:rPr>
        <w:t xml:space="preserve">longue </w:t>
      </w:r>
      <w:r w:rsidRPr="00555418">
        <w:rPr>
          <w:rFonts w:cstheme="minorHAnsi"/>
          <w:bCs/>
        </w:rPr>
        <w:t>de d</w:t>
      </w:r>
      <w:r>
        <w:rPr>
          <w:rFonts w:cstheme="minorHAnsi"/>
          <w:bCs/>
        </w:rPr>
        <w:t>é</w:t>
      </w:r>
      <w:r w:rsidRPr="00555418">
        <w:rPr>
          <w:rFonts w:cstheme="minorHAnsi"/>
          <w:bCs/>
        </w:rPr>
        <w:t>prescription des patients âgés hyper polymediqués</w:t>
      </w:r>
    </w:p>
    <w:p w14:paraId="6D9DC8A9" w14:textId="77777777" w:rsidR="00026856" w:rsidRPr="00555418" w:rsidRDefault="00026856" w:rsidP="00026856">
      <w:pPr>
        <w:pStyle w:val="Paragraphedeliste"/>
        <w:numPr>
          <w:ilvl w:val="1"/>
          <w:numId w:val="180"/>
        </w:numPr>
        <w:spacing w:after="0" w:line="240" w:lineRule="auto"/>
        <w:jc w:val="both"/>
        <w:rPr>
          <w:rFonts w:cstheme="minorHAnsi"/>
          <w:b/>
        </w:rPr>
      </w:pPr>
      <w:r w:rsidRPr="00555418">
        <w:rPr>
          <w:rFonts w:cstheme="minorHAnsi"/>
          <w:bCs/>
        </w:rPr>
        <w:t>Travailler à l’articulation de cette consultation avec les bilans de médication des pharmaciens</w:t>
      </w:r>
    </w:p>
    <w:p w14:paraId="5927FFCB"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 xml:space="preserve">Outiller : </w:t>
      </w:r>
    </w:p>
    <w:p w14:paraId="6E8CE716" w14:textId="77777777" w:rsidR="00026856" w:rsidRPr="00555418" w:rsidRDefault="00026856" w:rsidP="00026856">
      <w:pPr>
        <w:numPr>
          <w:ilvl w:val="1"/>
          <w:numId w:val="180"/>
        </w:numPr>
        <w:spacing w:after="0" w:line="240" w:lineRule="auto"/>
        <w:jc w:val="both"/>
        <w:rPr>
          <w:rFonts w:cstheme="minorHAnsi"/>
          <w:bCs/>
        </w:rPr>
      </w:pPr>
      <w:r w:rsidRPr="00555418">
        <w:rPr>
          <w:rFonts w:cstheme="minorHAnsi"/>
          <w:bCs/>
        </w:rPr>
        <w:t>Mettre en ligne une boite à outils</w:t>
      </w:r>
      <w:r>
        <w:rPr>
          <w:rFonts w:cstheme="minorHAnsi"/>
          <w:bCs/>
        </w:rPr>
        <w:t xml:space="preserve"> sur le site ameli.fr</w:t>
      </w:r>
      <w:r w:rsidRPr="00555418">
        <w:rPr>
          <w:rFonts w:cstheme="minorHAnsi"/>
          <w:bCs/>
        </w:rPr>
        <w:t xml:space="preserve"> répertoriant l’ensemble des liens pertinents pour accompagner </w:t>
      </w:r>
      <w:r>
        <w:rPr>
          <w:rFonts w:cstheme="minorHAnsi"/>
          <w:bCs/>
        </w:rPr>
        <w:t>la</w:t>
      </w:r>
      <w:r w:rsidRPr="00555418">
        <w:rPr>
          <w:rFonts w:cstheme="minorHAnsi"/>
          <w:bCs/>
        </w:rPr>
        <w:t xml:space="preserve"> diminution de la polymédication</w:t>
      </w:r>
      <w:r>
        <w:rPr>
          <w:rFonts w:cstheme="minorHAnsi"/>
          <w:bCs/>
        </w:rPr>
        <w:t xml:space="preserve"> et la suppression de lignes de traitement (</w:t>
      </w:r>
      <w:r w:rsidRPr="00F00345">
        <w:rPr>
          <w:rFonts w:cstheme="minorHAnsi"/>
          <w:bCs/>
        </w:rPr>
        <w:t>https://www.ameli.fr/paris/medecin/sante-prevention/medicaments/risque-iatrogenique-prevention-chez-la-personne-agee-de-65-ans-et-plus</w:t>
      </w:r>
      <w:r>
        <w:rPr>
          <w:rFonts w:cstheme="minorHAnsi"/>
          <w:bCs/>
        </w:rPr>
        <w:t>)</w:t>
      </w:r>
    </w:p>
    <w:p w14:paraId="2E8A16C0" w14:textId="77777777" w:rsidR="00026856" w:rsidRPr="00555418" w:rsidRDefault="00026856" w:rsidP="00026856">
      <w:pPr>
        <w:spacing w:after="0" w:line="240" w:lineRule="auto"/>
        <w:jc w:val="both"/>
        <w:rPr>
          <w:rFonts w:cstheme="minorHAnsi"/>
        </w:rPr>
      </w:pPr>
    </w:p>
    <w:p w14:paraId="0297A2FD"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 sont</w:t>
      </w:r>
      <w:r w:rsidRPr="00555418">
        <w:rPr>
          <w:rFonts w:cstheme="minorHAnsi"/>
        </w:rPr>
        <w:t> :</w:t>
      </w:r>
    </w:p>
    <w:p w14:paraId="0E547238" w14:textId="77777777" w:rsidR="00026856" w:rsidRPr="00555418" w:rsidRDefault="00026856" w:rsidP="00026856">
      <w:pPr>
        <w:pStyle w:val="Paragraphedeliste"/>
        <w:numPr>
          <w:ilvl w:val="0"/>
          <w:numId w:val="183"/>
        </w:numPr>
        <w:spacing w:after="0" w:line="240" w:lineRule="auto"/>
        <w:jc w:val="both"/>
        <w:rPr>
          <w:rFonts w:cstheme="minorHAnsi"/>
        </w:rPr>
      </w:pPr>
      <w:r w:rsidRPr="00555418">
        <w:rPr>
          <w:rFonts w:cstheme="minorHAnsi"/>
          <w:b/>
          <w:bCs/>
        </w:rPr>
        <w:t xml:space="preserve">Prescrire aux meilleurs standards de pertinence </w:t>
      </w:r>
    </w:p>
    <w:p w14:paraId="58AE8B90" w14:textId="68D5C21C" w:rsidR="00026856" w:rsidRPr="00555418" w:rsidRDefault="00026856" w:rsidP="00026856">
      <w:pPr>
        <w:pStyle w:val="Paragraphedeliste"/>
        <w:numPr>
          <w:ilvl w:val="1"/>
          <w:numId w:val="183"/>
        </w:numPr>
        <w:spacing w:after="0" w:line="240" w:lineRule="auto"/>
        <w:jc w:val="both"/>
        <w:rPr>
          <w:rFonts w:cstheme="minorHAnsi"/>
        </w:rPr>
      </w:pPr>
      <w:r w:rsidRPr="00555418">
        <w:rPr>
          <w:rFonts w:cstheme="minorHAnsi"/>
        </w:rPr>
        <w:t xml:space="preserve">Respecter les </w:t>
      </w:r>
      <w:r w:rsidRPr="00555418">
        <w:rPr>
          <w:rFonts w:cstheme="minorHAnsi"/>
          <w:b/>
          <w:bCs/>
        </w:rPr>
        <w:t xml:space="preserve">ITR </w:t>
      </w:r>
      <w:r w:rsidRPr="00555418">
        <w:rPr>
          <w:rFonts w:cstheme="minorHAnsi"/>
        </w:rPr>
        <w:t xml:space="preserve">et limiter les durées de prescriptions aux </w:t>
      </w:r>
      <w:r w:rsidRPr="00555418">
        <w:rPr>
          <w:rFonts w:cstheme="minorHAnsi"/>
          <w:b/>
          <w:bCs/>
        </w:rPr>
        <w:t xml:space="preserve">durées recommandées </w:t>
      </w:r>
      <w:r w:rsidRPr="00555418">
        <w:rPr>
          <w:rFonts w:cstheme="minorHAnsi"/>
        </w:rPr>
        <w:t>: IPP, benzodiazépines (ex. pas plus de 4 ou 12 semaines selon les produits et sauf rare indications</w:t>
      </w:r>
      <w:r w:rsidR="00B74BD4" w:rsidRPr="00555418">
        <w:rPr>
          <w:rFonts w:cstheme="minorHAnsi"/>
        </w:rPr>
        <w:t>), etc.</w:t>
      </w:r>
    </w:p>
    <w:p w14:paraId="3B2CED27" w14:textId="77777777" w:rsidR="00026856" w:rsidRPr="00555418" w:rsidRDefault="00026856" w:rsidP="00026856">
      <w:pPr>
        <w:pStyle w:val="Paragraphedeliste"/>
        <w:numPr>
          <w:ilvl w:val="1"/>
          <w:numId w:val="183"/>
        </w:numPr>
        <w:spacing w:after="0" w:line="240" w:lineRule="auto"/>
        <w:jc w:val="both"/>
        <w:rPr>
          <w:rFonts w:cstheme="minorHAnsi"/>
        </w:rPr>
      </w:pPr>
      <w:r w:rsidRPr="00555418">
        <w:rPr>
          <w:rFonts w:cstheme="minorHAnsi"/>
          <w:b/>
          <w:bCs/>
        </w:rPr>
        <w:t xml:space="preserve">S’interroger sur la iatrogénie </w:t>
      </w:r>
      <w:r w:rsidRPr="00555418">
        <w:rPr>
          <w:rFonts w:cstheme="minorHAnsi"/>
        </w:rPr>
        <w:t>engendrée à chaque ligne de prescription</w:t>
      </w:r>
    </w:p>
    <w:p w14:paraId="4592C2D7" w14:textId="77777777" w:rsidR="00026856" w:rsidRPr="00555418" w:rsidRDefault="00026856" w:rsidP="00026856">
      <w:pPr>
        <w:pStyle w:val="Paragraphedeliste"/>
        <w:numPr>
          <w:ilvl w:val="0"/>
          <w:numId w:val="183"/>
        </w:numPr>
        <w:spacing w:after="0" w:line="240" w:lineRule="auto"/>
        <w:jc w:val="both"/>
        <w:rPr>
          <w:rFonts w:cstheme="minorHAnsi"/>
        </w:rPr>
      </w:pPr>
      <w:r w:rsidRPr="00555418">
        <w:rPr>
          <w:rFonts w:cstheme="minorHAnsi"/>
          <w:b/>
          <w:bCs/>
        </w:rPr>
        <w:t>Respecter le principe de sobriété des prescriptions</w:t>
      </w:r>
    </w:p>
    <w:p w14:paraId="2A498B7F" w14:textId="77777777" w:rsidR="00026856" w:rsidRPr="00555418" w:rsidRDefault="00026856" w:rsidP="00026856">
      <w:pPr>
        <w:pStyle w:val="Paragraphedeliste"/>
        <w:numPr>
          <w:ilvl w:val="1"/>
          <w:numId w:val="183"/>
        </w:numPr>
        <w:spacing w:after="0" w:line="240" w:lineRule="auto"/>
        <w:jc w:val="both"/>
        <w:rPr>
          <w:rFonts w:cstheme="minorHAnsi"/>
        </w:rPr>
      </w:pPr>
      <w:r>
        <w:rPr>
          <w:rFonts w:cstheme="minorHAnsi"/>
        </w:rPr>
        <w:t>Prescrire des</w:t>
      </w:r>
      <w:r w:rsidRPr="00555418">
        <w:rPr>
          <w:rFonts w:cstheme="minorHAnsi"/>
          <w:b/>
          <w:bCs/>
        </w:rPr>
        <w:t xml:space="preserve"> bilan</w:t>
      </w:r>
      <w:r>
        <w:rPr>
          <w:rFonts w:cstheme="minorHAnsi"/>
          <w:b/>
          <w:bCs/>
        </w:rPr>
        <w:t>s</w:t>
      </w:r>
      <w:r w:rsidRPr="00555418">
        <w:rPr>
          <w:rFonts w:cstheme="minorHAnsi"/>
          <w:b/>
          <w:bCs/>
        </w:rPr>
        <w:t xml:space="preserve"> de médication</w:t>
      </w:r>
      <w:r w:rsidRPr="00555418">
        <w:rPr>
          <w:rFonts w:cstheme="minorHAnsi"/>
        </w:rPr>
        <w:t xml:space="preserve"> </w:t>
      </w:r>
      <w:r>
        <w:rPr>
          <w:rFonts w:cstheme="minorHAnsi"/>
        </w:rPr>
        <w:t xml:space="preserve">chez le pharmacien </w:t>
      </w:r>
      <w:r w:rsidRPr="00555418">
        <w:rPr>
          <w:rFonts w:cstheme="minorHAnsi"/>
        </w:rPr>
        <w:t xml:space="preserve">pour les patients </w:t>
      </w:r>
      <w:r>
        <w:rPr>
          <w:rFonts w:cstheme="minorHAnsi"/>
        </w:rPr>
        <w:t>polymédiqués</w:t>
      </w:r>
    </w:p>
    <w:p w14:paraId="6279555C" w14:textId="77777777" w:rsidR="00026856" w:rsidRPr="00555418" w:rsidRDefault="00026856" w:rsidP="00026856">
      <w:pPr>
        <w:pStyle w:val="Paragraphedeliste"/>
        <w:numPr>
          <w:ilvl w:val="1"/>
          <w:numId w:val="183"/>
        </w:numPr>
        <w:spacing w:after="0" w:line="240" w:lineRule="auto"/>
        <w:jc w:val="both"/>
        <w:rPr>
          <w:rFonts w:cstheme="minorHAnsi"/>
        </w:rPr>
      </w:pPr>
      <w:r w:rsidRPr="00555418">
        <w:rPr>
          <w:rFonts w:cstheme="minorHAnsi"/>
        </w:rPr>
        <w:t xml:space="preserve">Collaborer avec les pharmaciens à la suite des bilans de médication pour déprescrire certains médicaments dans le cadre d’une </w:t>
      </w:r>
      <w:r w:rsidRPr="00555418">
        <w:rPr>
          <w:rFonts w:cstheme="minorHAnsi"/>
          <w:b/>
          <w:bCs/>
        </w:rPr>
        <w:t>consultation longue dédiée</w:t>
      </w:r>
    </w:p>
    <w:p w14:paraId="63CC9C89" w14:textId="77777777" w:rsidR="00026856" w:rsidRPr="00555418" w:rsidRDefault="00026856" w:rsidP="00026856">
      <w:pPr>
        <w:pStyle w:val="Paragraphedeliste"/>
        <w:numPr>
          <w:ilvl w:val="0"/>
          <w:numId w:val="183"/>
        </w:numPr>
        <w:spacing w:after="0" w:line="240" w:lineRule="auto"/>
        <w:jc w:val="both"/>
        <w:rPr>
          <w:rFonts w:cstheme="minorHAnsi"/>
        </w:rPr>
      </w:pPr>
      <w:r w:rsidRPr="00555418">
        <w:rPr>
          <w:rFonts w:cstheme="minorHAnsi"/>
          <w:b/>
          <w:bCs/>
        </w:rPr>
        <w:lastRenderedPageBreak/>
        <w:t>Respecter les qualités techniques des prescriptions</w:t>
      </w:r>
    </w:p>
    <w:p w14:paraId="3B9E261C" w14:textId="77777777" w:rsidR="00026856" w:rsidRPr="00555418" w:rsidRDefault="00026856" w:rsidP="00026856">
      <w:pPr>
        <w:pStyle w:val="Paragraphedeliste"/>
        <w:numPr>
          <w:ilvl w:val="1"/>
          <w:numId w:val="183"/>
        </w:numPr>
        <w:spacing w:after="0" w:line="240" w:lineRule="auto"/>
        <w:jc w:val="both"/>
        <w:rPr>
          <w:rFonts w:cstheme="minorHAnsi"/>
        </w:rPr>
      </w:pPr>
      <w:r>
        <w:rPr>
          <w:rFonts w:cstheme="minorHAnsi"/>
        </w:rPr>
        <w:t>C</w:t>
      </w:r>
      <w:r w:rsidRPr="00555418">
        <w:rPr>
          <w:rFonts w:cstheme="minorHAnsi"/>
        </w:rPr>
        <w:t>oopérer avec le pharmacien lorsqu’il identifie un risque iatrogène au moment de la dispensation</w:t>
      </w:r>
      <w:r>
        <w:rPr>
          <w:rFonts w:cstheme="minorHAnsi"/>
        </w:rPr>
        <w:t>, coopération facilitée par l’ordonnance numérique</w:t>
      </w:r>
    </w:p>
    <w:p w14:paraId="3D28E10E" w14:textId="77777777" w:rsidR="00026856" w:rsidRPr="00555418" w:rsidRDefault="00026856" w:rsidP="00026856">
      <w:pPr>
        <w:pStyle w:val="Paragraphedeliste"/>
        <w:numPr>
          <w:ilvl w:val="1"/>
          <w:numId w:val="183"/>
        </w:numPr>
        <w:spacing w:after="0" w:line="240" w:lineRule="auto"/>
        <w:jc w:val="both"/>
        <w:rPr>
          <w:rFonts w:cstheme="minorHAnsi"/>
        </w:rPr>
      </w:pPr>
      <w:r w:rsidRPr="00555418">
        <w:rPr>
          <w:rFonts w:cstheme="minorHAnsi"/>
        </w:rPr>
        <w:t xml:space="preserve">Utiliser les </w:t>
      </w:r>
      <w:r w:rsidRPr="00555418">
        <w:rPr>
          <w:rFonts w:cstheme="minorHAnsi"/>
          <w:b/>
          <w:bCs/>
        </w:rPr>
        <w:t>outils d’aide à la prescription</w:t>
      </w:r>
      <w:r>
        <w:rPr>
          <w:rFonts w:cstheme="minorHAnsi"/>
          <w:b/>
          <w:bCs/>
        </w:rPr>
        <w:t> </w:t>
      </w:r>
      <w:r>
        <w:rPr>
          <w:rFonts w:cstheme="minorHAnsi"/>
        </w:rPr>
        <w:t xml:space="preserve">: </w:t>
      </w:r>
      <w:r w:rsidRPr="00555418">
        <w:rPr>
          <w:rFonts w:cstheme="minorHAnsi"/>
        </w:rPr>
        <w:t>LAP</w:t>
      </w:r>
      <w:r>
        <w:rPr>
          <w:rFonts w:cstheme="minorHAnsi"/>
        </w:rPr>
        <w:t xml:space="preserve"> et</w:t>
      </w:r>
      <w:r w:rsidRPr="00555418">
        <w:rPr>
          <w:rFonts w:cstheme="minorHAnsi"/>
        </w:rPr>
        <w:t xml:space="preserve"> outils tiers référencés par l’</w:t>
      </w:r>
      <w:r>
        <w:rPr>
          <w:rFonts w:cstheme="minorHAnsi"/>
        </w:rPr>
        <w:t>Assurance maladie</w:t>
      </w:r>
      <w:r w:rsidRPr="00663A39">
        <w:rPr>
          <w:rFonts w:cstheme="minorHAnsi"/>
          <w:highlight w:val="yellow"/>
        </w:rPr>
        <w:t xml:space="preserve"> dans la « boîte à outil » mise en ligne sur</w:t>
      </w:r>
      <w:r>
        <w:rPr>
          <w:rFonts w:cstheme="minorHAnsi"/>
          <w:highlight w:val="yellow"/>
        </w:rPr>
        <w:t xml:space="preserve"> Ameli.fr</w:t>
      </w:r>
    </w:p>
    <w:p w14:paraId="644EAA9A" w14:textId="77777777" w:rsidR="00026856" w:rsidRPr="00555418" w:rsidRDefault="00026856" w:rsidP="00026856">
      <w:pPr>
        <w:spacing w:after="0" w:line="240" w:lineRule="auto"/>
        <w:jc w:val="both"/>
        <w:rPr>
          <w:rFonts w:cstheme="minorHAnsi"/>
          <w:highlight w:val="yellow"/>
        </w:rPr>
      </w:pPr>
    </w:p>
    <w:p w14:paraId="38F3D1F4" w14:textId="77777777" w:rsidR="00026856" w:rsidRPr="009B55C7" w:rsidRDefault="00026856" w:rsidP="00026856">
      <w:pPr>
        <w:pStyle w:val="Article"/>
      </w:pPr>
      <w:bookmarkStart w:id="598" w:name="_Toc166101515"/>
      <w:r w:rsidRPr="009B55C7">
        <w:rPr>
          <w:highlight w:val="yellow"/>
        </w:rPr>
        <w:t>Article XX :</w:t>
      </w:r>
      <w:r w:rsidRPr="009B55C7">
        <w:t xml:space="preserve"> Conformité des prescriptions médicales aux indications thérapeutiques relatives (ITR)</w:t>
      </w:r>
      <w:bookmarkEnd w:id="598"/>
    </w:p>
    <w:p w14:paraId="7CCA48B7" w14:textId="77777777" w:rsidR="00026856" w:rsidRPr="00555418" w:rsidRDefault="00026856" w:rsidP="00026856">
      <w:pPr>
        <w:spacing w:after="0" w:line="240" w:lineRule="auto"/>
        <w:jc w:val="both"/>
        <w:rPr>
          <w:rFonts w:cstheme="minorHAnsi"/>
          <w:u w:val="single"/>
        </w:rPr>
      </w:pPr>
    </w:p>
    <w:p w14:paraId="775494D4" w14:textId="77777777" w:rsidR="00026856" w:rsidRPr="00555418" w:rsidRDefault="00026856" w:rsidP="00026856">
      <w:pPr>
        <w:spacing w:after="0" w:line="240" w:lineRule="auto"/>
        <w:jc w:val="both"/>
        <w:rPr>
          <w:rFonts w:cstheme="minorHAnsi"/>
          <w:b/>
          <w:bCs/>
        </w:rPr>
      </w:pPr>
      <w:r w:rsidRPr="00555418">
        <w:rPr>
          <w:rFonts w:cstheme="minorHAnsi"/>
          <w:b/>
          <w:bCs/>
        </w:rPr>
        <w:t>Ambition : Utiliser les outils d’accompagnement à la prescription de l’</w:t>
      </w:r>
      <w:r>
        <w:rPr>
          <w:rFonts w:cstheme="minorHAnsi"/>
          <w:b/>
          <w:bCs/>
        </w:rPr>
        <w:t>Assurance maladie</w:t>
      </w:r>
      <w:r w:rsidRPr="00555418">
        <w:rPr>
          <w:rFonts w:cstheme="minorHAnsi"/>
          <w:b/>
          <w:bCs/>
        </w:rPr>
        <w:t xml:space="preserve"> pour les molécules sélectionnées par le ministère.</w:t>
      </w:r>
    </w:p>
    <w:p w14:paraId="02DE8F11" w14:textId="77777777" w:rsidR="00026856" w:rsidRDefault="00026856" w:rsidP="00026856">
      <w:pPr>
        <w:spacing w:after="0" w:line="240" w:lineRule="auto"/>
        <w:jc w:val="both"/>
        <w:rPr>
          <w:rFonts w:cstheme="minorHAnsi"/>
          <w:b/>
          <w:bCs/>
        </w:rPr>
      </w:pPr>
    </w:p>
    <w:p w14:paraId="2F233101" w14:textId="77777777" w:rsidR="00026856" w:rsidRPr="00553B71" w:rsidRDefault="00026856" w:rsidP="00026856">
      <w:pPr>
        <w:spacing w:after="0" w:line="240" w:lineRule="auto"/>
        <w:jc w:val="both"/>
        <w:rPr>
          <w:rFonts w:cstheme="minorHAnsi"/>
          <w:bCs/>
        </w:rPr>
      </w:pPr>
      <w:r w:rsidRPr="00553B71">
        <w:rPr>
          <w:rFonts w:cstheme="minorHAnsi"/>
          <w:bCs/>
        </w:rPr>
        <w:t>Pour pouvoir être disponible sur le marché un médicament doit obtenir une autorisation de mise sur le marché (AMM) auprès des autorités sanitaires européennes ou françaises (EMA ou ANSM). Cette AMM correspond aux indications pour lesquelles le laboratoire a mené des études lui permettant d’attester d’une balance bénéfice/risque favorable.</w:t>
      </w:r>
    </w:p>
    <w:p w14:paraId="741BC52F" w14:textId="77777777" w:rsidR="00026856" w:rsidRPr="00553B71" w:rsidRDefault="00026856" w:rsidP="00026856">
      <w:pPr>
        <w:spacing w:after="0" w:line="240" w:lineRule="auto"/>
        <w:jc w:val="both"/>
        <w:rPr>
          <w:rFonts w:cstheme="minorHAnsi"/>
          <w:bCs/>
        </w:rPr>
      </w:pPr>
    </w:p>
    <w:p w14:paraId="68689A67" w14:textId="77777777" w:rsidR="00026856" w:rsidRPr="00553B71" w:rsidRDefault="00026856" w:rsidP="00026856">
      <w:pPr>
        <w:spacing w:after="0" w:line="240" w:lineRule="auto"/>
        <w:jc w:val="both"/>
        <w:rPr>
          <w:rFonts w:cstheme="minorHAnsi"/>
          <w:bCs/>
        </w:rPr>
      </w:pPr>
      <w:r w:rsidRPr="00553B71">
        <w:rPr>
          <w:rFonts w:cstheme="minorHAnsi"/>
          <w:bCs/>
        </w:rPr>
        <w:t>En vue de son admission au remboursement, le médicament est évalué par la Haute Autorité de santé (HAS) qui se positionne sur l’intérêt thérapeutique du produit au regard des alternative thérapeutique et sa place dans la stratégie thérapeutique. On parle alors d’indication thérapeutique remboursable (ITR). Il peut y avoir une différence entre l’AMM d’un produit et ses ITR dès lors que l’évaluation menée par la HAS restreint les indications du produit compte tenu des résultats des études menées et des alternatives. Dans tous les cas, c’est le champ couvert par l’ITR d’un produit qui donne accès au remboursement et non le champ couvert par l’AMM.</w:t>
      </w:r>
    </w:p>
    <w:p w14:paraId="0FF844DA" w14:textId="77777777" w:rsidR="00026856" w:rsidRPr="00553B71" w:rsidRDefault="00026856" w:rsidP="00026856">
      <w:pPr>
        <w:spacing w:after="0" w:line="240" w:lineRule="auto"/>
        <w:jc w:val="both"/>
        <w:rPr>
          <w:rFonts w:cstheme="minorHAnsi"/>
          <w:bCs/>
        </w:rPr>
      </w:pPr>
    </w:p>
    <w:p w14:paraId="42761418" w14:textId="77777777" w:rsidR="00026856" w:rsidRPr="00553B71" w:rsidRDefault="00026856" w:rsidP="00026856">
      <w:pPr>
        <w:spacing w:after="0" w:line="240" w:lineRule="auto"/>
        <w:jc w:val="both"/>
        <w:rPr>
          <w:rFonts w:cstheme="minorHAnsi"/>
          <w:bCs/>
        </w:rPr>
      </w:pPr>
      <w:r w:rsidRPr="00553B71">
        <w:rPr>
          <w:rFonts w:cstheme="minorHAnsi"/>
          <w:bCs/>
        </w:rPr>
        <w:t>A titre d’exemple, on estime qu’un tiers des remboursements actuels de médicament de la classe des AGLP - 1 est hors ITR.</w:t>
      </w:r>
      <w:r w:rsidRPr="00553B71" w:rsidDel="00BF11DB">
        <w:rPr>
          <w:rFonts w:cstheme="minorHAnsi"/>
          <w:bCs/>
        </w:rPr>
        <w:t xml:space="preserve"> </w:t>
      </w:r>
    </w:p>
    <w:p w14:paraId="46EDBFB3" w14:textId="77777777" w:rsidR="00026856" w:rsidRPr="00E94238" w:rsidRDefault="00026856" w:rsidP="00026856">
      <w:pPr>
        <w:spacing w:after="0" w:line="240" w:lineRule="auto"/>
        <w:jc w:val="both"/>
        <w:rPr>
          <w:rFonts w:cstheme="minorHAnsi"/>
        </w:rPr>
      </w:pPr>
      <w:r w:rsidRPr="00553B71">
        <w:rPr>
          <w:rFonts w:cstheme="minorHAnsi"/>
        </w:rPr>
        <w:t>Les engagements réciproques pour répondre aux enjeux de pertinence et d’efficience de la conformité des prescriptions</w:t>
      </w:r>
    </w:p>
    <w:p w14:paraId="29E00DD8" w14:textId="77777777" w:rsidR="00026856" w:rsidRPr="00555418" w:rsidRDefault="00026856" w:rsidP="00026856">
      <w:pPr>
        <w:spacing w:after="0" w:line="240" w:lineRule="auto"/>
        <w:jc w:val="both"/>
        <w:rPr>
          <w:rFonts w:cstheme="minorHAnsi"/>
        </w:rPr>
      </w:pPr>
    </w:p>
    <w:p w14:paraId="137FECD1"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de conformité des prescriptions, les partenaires conventionnels décident :</w:t>
      </w:r>
    </w:p>
    <w:p w14:paraId="2DACBD22" w14:textId="77777777" w:rsidR="00026856" w:rsidRPr="00555418" w:rsidRDefault="00026856" w:rsidP="00026856">
      <w:pPr>
        <w:spacing w:after="0" w:line="240" w:lineRule="auto"/>
        <w:jc w:val="both"/>
        <w:rPr>
          <w:rFonts w:cstheme="minorHAnsi"/>
        </w:rPr>
      </w:pPr>
    </w:p>
    <w:p w14:paraId="56E08576"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w:t>
      </w:r>
      <w:r w:rsidRPr="00555418">
        <w:rPr>
          <w:rFonts w:cstheme="minorHAnsi"/>
          <w:b/>
          <w:bCs/>
        </w:rPr>
        <w:t>sont</w:t>
      </w:r>
      <w:r w:rsidRPr="00555418">
        <w:rPr>
          <w:rFonts w:cstheme="minorHAnsi"/>
        </w:rPr>
        <w:t> :</w:t>
      </w:r>
    </w:p>
    <w:p w14:paraId="7E6CDDF9"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Informer</w:t>
      </w:r>
      <w:r w:rsidRPr="00555418">
        <w:rPr>
          <w:rFonts w:cstheme="minorHAnsi"/>
          <w:b/>
        </w:rPr>
        <w:t xml:space="preserve"> :</w:t>
      </w:r>
    </w:p>
    <w:p w14:paraId="318C9F0E" w14:textId="77777777" w:rsidR="00026856" w:rsidRPr="00555418" w:rsidRDefault="00026856" w:rsidP="00026856">
      <w:pPr>
        <w:pStyle w:val="Paragraphedeliste"/>
        <w:numPr>
          <w:ilvl w:val="0"/>
          <w:numId w:val="180"/>
        </w:numPr>
        <w:spacing w:after="0" w:line="240" w:lineRule="auto"/>
        <w:rPr>
          <w:rFonts w:cstheme="minorHAnsi"/>
          <w:b/>
        </w:rPr>
      </w:pPr>
      <w:r w:rsidRPr="00555418">
        <w:rPr>
          <w:rFonts w:cstheme="minorHAnsi"/>
          <w:b/>
        </w:rPr>
        <w:t>Accompagner :</w:t>
      </w:r>
    </w:p>
    <w:p w14:paraId="7ABEB0D4" w14:textId="77777777" w:rsidR="00026856" w:rsidRPr="00555418" w:rsidRDefault="00026856" w:rsidP="00026856">
      <w:pPr>
        <w:pStyle w:val="Paragraphedeliste"/>
        <w:numPr>
          <w:ilvl w:val="1"/>
          <w:numId w:val="180"/>
        </w:numPr>
        <w:spacing w:after="0" w:line="240" w:lineRule="auto"/>
        <w:rPr>
          <w:rFonts w:cstheme="minorHAnsi"/>
          <w:bCs/>
        </w:rPr>
      </w:pPr>
      <w:r w:rsidRPr="00555418">
        <w:rPr>
          <w:rFonts w:cstheme="minorHAnsi"/>
          <w:bCs/>
        </w:rPr>
        <w:t xml:space="preserve">Déploiement des nouveaux outils pour les professionnel, en démarrant avec le dispositif de prescription renforcée sur les AGLP-1 </w:t>
      </w:r>
      <w:r>
        <w:rPr>
          <w:rFonts w:cstheme="minorHAnsi"/>
          <w:bCs/>
        </w:rPr>
        <w:t xml:space="preserve">disponible avant la fin de l’année 2024 </w:t>
      </w:r>
      <w:r w:rsidRPr="00555418">
        <w:rPr>
          <w:rFonts w:cstheme="minorHAnsi"/>
          <w:bCs/>
        </w:rPr>
        <w:t>sur Amelipro</w:t>
      </w:r>
      <w:r>
        <w:rPr>
          <w:rFonts w:cstheme="minorHAnsi"/>
          <w:bCs/>
        </w:rPr>
        <w:t xml:space="preserve"> (certificat établissement le respect de l’AMM afin d’éviter le mésusage de ces molécules et de garantir leur disponibilité pour les patients diabétiques).</w:t>
      </w:r>
    </w:p>
    <w:p w14:paraId="00929F91"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 xml:space="preserve">Outiller : </w:t>
      </w:r>
    </w:p>
    <w:p w14:paraId="14003C8B" w14:textId="77777777" w:rsidR="00026856" w:rsidRPr="00555418" w:rsidRDefault="00026856" w:rsidP="00026856">
      <w:pPr>
        <w:numPr>
          <w:ilvl w:val="1"/>
          <w:numId w:val="180"/>
        </w:numPr>
        <w:spacing w:after="0" w:line="240" w:lineRule="auto"/>
        <w:jc w:val="both"/>
        <w:rPr>
          <w:rFonts w:cstheme="minorHAnsi"/>
          <w:bCs/>
        </w:rPr>
      </w:pPr>
      <w:r w:rsidRPr="00555418">
        <w:rPr>
          <w:rFonts w:cstheme="minorHAnsi"/>
          <w:bCs/>
        </w:rPr>
        <w:t>Actualisation des molécules pour lesquelles une ordonnance de médicament d’exception est exigée</w:t>
      </w:r>
    </w:p>
    <w:p w14:paraId="681F632E" w14:textId="77777777" w:rsidR="00026856" w:rsidRPr="00555418" w:rsidRDefault="00026856" w:rsidP="00026856">
      <w:pPr>
        <w:spacing w:after="0" w:line="240" w:lineRule="auto"/>
        <w:jc w:val="both"/>
        <w:rPr>
          <w:rFonts w:cstheme="minorHAnsi"/>
          <w:b/>
          <w:bCs/>
        </w:rPr>
      </w:pPr>
    </w:p>
    <w:p w14:paraId="172CDA61"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 sont</w:t>
      </w:r>
      <w:r w:rsidRPr="00555418">
        <w:rPr>
          <w:rFonts w:cstheme="minorHAnsi"/>
        </w:rPr>
        <w:t> :</w:t>
      </w:r>
    </w:p>
    <w:p w14:paraId="2EC2845F" w14:textId="77777777" w:rsidR="00026856" w:rsidRPr="00555418" w:rsidRDefault="00026856" w:rsidP="00026856">
      <w:pPr>
        <w:pStyle w:val="Paragraphedeliste"/>
        <w:numPr>
          <w:ilvl w:val="0"/>
          <w:numId w:val="184"/>
        </w:numPr>
        <w:spacing w:after="0" w:line="240" w:lineRule="auto"/>
        <w:jc w:val="both"/>
        <w:rPr>
          <w:rFonts w:cstheme="minorHAnsi"/>
        </w:rPr>
      </w:pPr>
      <w:r w:rsidRPr="00555418">
        <w:rPr>
          <w:rFonts w:cstheme="minorHAnsi"/>
          <w:b/>
          <w:bCs/>
        </w:rPr>
        <w:t xml:space="preserve">Prescrire aux meilleurs standards de pertinence </w:t>
      </w:r>
    </w:p>
    <w:p w14:paraId="775CEEC6" w14:textId="77777777" w:rsidR="00026856" w:rsidRPr="00555418" w:rsidRDefault="00026856" w:rsidP="00026856">
      <w:pPr>
        <w:pStyle w:val="Paragraphedeliste"/>
        <w:numPr>
          <w:ilvl w:val="1"/>
          <w:numId w:val="184"/>
        </w:numPr>
        <w:spacing w:after="0" w:line="240" w:lineRule="auto"/>
        <w:jc w:val="both"/>
        <w:rPr>
          <w:rFonts w:cstheme="minorHAnsi"/>
        </w:rPr>
      </w:pPr>
      <w:r w:rsidRPr="00555418">
        <w:rPr>
          <w:rFonts w:cstheme="minorHAnsi"/>
        </w:rPr>
        <w:t xml:space="preserve">Respecter les ITR </w:t>
      </w:r>
    </w:p>
    <w:p w14:paraId="43411FF6" w14:textId="5BF82EFE" w:rsidR="00026856" w:rsidRPr="00555418" w:rsidRDefault="00026856" w:rsidP="00026856">
      <w:pPr>
        <w:pStyle w:val="Paragraphedeliste"/>
        <w:numPr>
          <w:ilvl w:val="1"/>
          <w:numId w:val="184"/>
        </w:numPr>
        <w:spacing w:after="0" w:line="240" w:lineRule="auto"/>
        <w:jc w:val="both"/>
        <w:rPr>
          <w:rFonts w:cstheme="minorHAnsi"/>
        </w:rPr>
      </w:pPr>
      <w:r w:rsidRPr="00555418">
        <w:rPr>
          <w:rFonts w:cstheme="minorHAnsi"/>
        </w:rPr>
        <w:t>A défaut</w:t>
      </w:r>
      <w:r>
        <w:rPr>
          <w:rFonts w:cstheme="minorHAnsi"/>
        </w:rPr>
        <w:t>,</w:t>
      </w:r>
      <w:r w:rsidRPr="00555418">
        <w:rPr>
          <w:rFonts w:cstheme="minorHAnsi"/>
        </w:rPr>
        <w:t xml:space="preserve"> utiliser l</w:t>
      </w:r>
      <w:r>
        <w:rPr>
          <w:rFonts w:cstheme="minorHAnsi"/>
        </w:rPr>
        <w:t xml:space="preserve">a mention </w:t>
      </w:r>
      <w:r w:rsidR="00B74BD4">
        <w:rPr>
          <w:rFonts w:cstheme="minorHAnsi"/>
        </w:rPr>
        <w:t>« </w:t>
      </w:r>
      <w:r w:rsidR="00B74BD4" w:rsidRPr="00555418">
        <w:rPr>
          <w:rFonts w:cstheme="minorHAnsi"/>
        </w:rPr>
        <w:t>NR</w:t>
      </w:r>
      <w:r>
        <w:rPr>
          <w:rFonts w:cstheme="minorHAnsi"/>
        </w:rPr>
        <w:t> »</w:t>
      </w:r>
      <w:r w:rsidRPr="00555418">
        <w:rPr>
          <w:rFonts w:cstheme="minorHAnsi"/>
        </w:rPr>
        <w:t xml:space="preserve"> en informant bien le patient</w:t>
      </w:r>
    </w:p>
    <w:p w14:paraId="3473E7ED" w14:textId="77777777" w:rsidR="00026856" w:rsidRPr="00555418" w:rsidRDefault="00026856" w:rsidP="00026856">
      <w:pPr>
        <w:pStyle w:val="Paragraphedeliste"/>
        <w:numPr>
          <w:ilvl w:val="1"/>
          <w:numId w:val="184"/>
        </w:numPr>
        <w:spacing w:after="0" w:line="240" w:lineRule="auto"/>
        <w:jc w:val="both"/>
        <w:rPr>
          <w:rFonts w:cstheme="minorHAnsi"/>
        </w:rPr>
      </w:pPr>
      <w:r w:rsidRPr="00555418">
        <w:rPr>
          <w:rFonts w:cstheme="minorHAnsi"/>
        </w:rPr>
        <w:lastRenderedPageBreak/>
        <w:t>Utilisation des ordonnances de médicament d’exception pour la prescription d</w:t>
      </w:r>
      <w:r>
        <w:rPr>
          <w:rFonts w:cstheme="minorHAnsi"/>
        </w:rPr>
        <w:t>es médicaments pour laquelle celle-ci sont requises (médicaments onéreux ou présentant des risques)</w:t>
      </w:r>
    </w:p>
    <w:p w14:paraId="5D95347B" w14:textId="77777777" w:rsidR="00026856" w:rsidRPr="00555418" w:rsidRDefault="00026856" w:rsidP="00026856">
      <w:pPr>
        <w:pStyle w:val="Paragraphedeliste"/>
        <w:numPr>
          <w:ilvl w:val="0"/>
          <w:numId w:val="184"/>
        </w:numPr>
        <w:spacing w:after="0" w:line="240" w:lineRule="auto"/>
        <w:jc w:val="both"/>
        <w:rPr>
          <w:rFonts w:cstheme="minorHAnsi"/>
        </w:rPr>
      </w:pPr>
      <w:r w:rsidRPr="00555418">
        <w:rPr>
          <w:rFonts w:cstheme="minorHAnsi"/>
          <w:b/>
          <w:bCs/>
        </w:rPr>
        <w:t>Respecter le principe de sobriété des prescriptions</w:t>
      </w:r>
    </w:p>
    <w:p w14:paraId="400B342A" w14:textId="77777777" w:rsidR="00026856" w:rsidRPr="00555418" w:rsidRDefault="00026856" w:rsidP="00026856">
      <w:pPr>
        <w:pStyle w:val="Paragraphedeliste"/>
        <w:numPr>
          <w:ilvl w:val="1"/>
          <w:numId w:val="184"/>
        </w:numPr>
        <w:spacing w:after="0" w:line="240" w:lineRule="auto"/>
        <w:jc w:val="both"/>
        <w:rPr>
          <w:rFonts w:cstheme="minorHAnsi"/>
        </w:rPr>
      </w:pPr>
      <w:r w:rsidRPr="00555418">
        <w:rPr>
          <w:rFonts w:cstheme="minorHAnsi"/>
        </w:rPr>
        <w:t>Requestionner la pertinence d’une prescription hors indication remboursable</w:t>
      </w:r>
    </w:p>
    <w:p w14:paraId="08DD152A" w14:textId="77777777" w:rsidR="00026856" w:rsidRPr="00555418" w:rsidRDefault="00026856" w:rsidP="00026856">
      <w:pPr>
        <w:pStyle w:val="Paragraphedeliste"/>
        <w:numPr>
          <w:ilvl w:val="0"/>
          <w:numId w:val="184"/>
        </w:numPr>
        <w:spacing w:after="0" w:line="240" w:lineRule="auto"/>
        <w:jc w:val="both"/>
        <w:rPr>
          <w:rFonts w:cstheme="minorHAnsi"/>
        </w:rPr>
      </w:pPr>
      <w:r w:rsidRPr="00555418">
        <w:rPr>
          <w:rFonts w:cstheme="minorHAnsi"/>
          <w:b/>
          <w:bCs/>
        </w:rPr>
        <w:t>Respecter les qualités techniques des prescriptions</w:t>
      </w:r>
    </w:p>
    <w:p w14:paraId="2481A0EF" w14:textId="77777777" w:rsidR="00026856" w:rsidRPr="00555418" w:rsidRDefault="00026856" w:rsidP="00026856">
      <w:pPr>
        <w:pStyle w:val="Paragraphedeliste"/>
        <w:numPr>
          <w:ilvl w:val="1"/>
          <w:numId w:val="184"/>
        </w:numPr>
        <w:spacing w:after="0" w:line="240" w:lineRule="auto"/>
        <w:jc w:val="both"/>
        <w:rPr>
          <w:rFonts w:cstheme="minorHAnsi"/>
        </w:rPr>
      </w:pPr>
      <w:r>
        <w:rPr>
          <w:rFonts w:cstheme="minorHAnsi"/>
        </w:rPr>
        <w:t>C</w:t>
      </w:r>
      <w:r w:rsidRPr="00555418">
        <w:rPr>
          <w:rFonts w:cstheme="minorHAnsi"/>
        </w:rPr>
        <w:t>oopérer avec le pharmacien qui s’interrogerait sur le caractère remboursable d’une prescription au moment de la dispensation</w:t>
      </w:r>
      <w:r>
        <w:rPr>
          <w:rFonts w:cstheme="minorHAnsi"/>
        </w:rPr>
        <w:t>, coopération facilitée par l’ordonnance numérique</w:t>
      </w:r>
    </w:p>
    <w:p w14:paraId="1C07BEE7" w14:textId="77777777" w:rsidR="00026856" w:rsidRPr="00555418" w:rsidRDefault="00026856" w:rsidP="00026856">
      <w:pPr>
        <w:pStyle w:val="Paragraphedeliste"/>
        <w:numPr>
          <w:ilvl w:val="1"/>
          <w:numId w:val="184"/>
        </w:numPr>
        <w:spacing w:after="0" w:line="240" w:lineRule="auto"/>
        <w:jc w:val="both"/>
        <w:rPr>
          <w:rFonts w:cstheme="minorHAnsi"/>
        </w:rPr>
      </w:pPr>
      <w:r w:rsidRPr="00555418">
        <w:rPr>
          <w:rFonts w:cstheme="minorHAnsi"/>
        </w:rPr>
        <w:t xml:space="preserve">S’engager dans le déploiement de l’ordonnance numérique et coopérer avec le pharmacien </w:t>
      </w:r>
    </w:p>
    <w:p w14:paraId="703361BB" w14:textId="5B2FBB16" w:rsidR="00026856" w:rsidRPr="00555418" w:rsidRDefault="00026856" w:rsidP="00026856">
      <w:pPr>
        <w:pStyle w:val="Paragraphedeliste"/>
        <w:numPr>
          <w:ilvl w:val="1"/>
          <w:numId w:val="184"/>
        </w:numPr>
        <w:spacing w:after="0" w:line="240" w:lineRule="auto"/>
        <w:jc w:val="both"/>
        <w:rPr>
          <w:rFonts w:cstheme="minorHAnsi"/>
        </w:rPr>
      </w:pPr>
      <w:r>
        <w:rPr>
          <w:rFonts w:cstheme="minorHAnsi"/>
        </w:rPr>
        <w:t xml:space="preserve">Recourir au dispositif </w:t>
      </w:r>
      <w:r w:rsidR="00B74BD4">
        <w:rPr>
          <w:rFonts w:cstheme="minorHAnsi"/>
        </w:rPr>
        <w:t>d’«</w:t>
      </w:r>
      <w:r>
        <w:rPr>
          <w:rFonts w:cstheme="minorHAnsi"/>
        </w:rPr>
        <w:t> accompagnement à la prescription » développée par l’Assurance Maladie</w:t>
      </w:r>
      <w:r w:rsidRPr="00555418">
        <w:rPr>
          <w:rFonts w:cstheme="minorHAnsi"/>
        </w:rPr>
        <w:t xml:space="preserve">, en démarrant avec le dispositif </w:t>
      </w:r>
      <w:r>
        <w:rPr>
          <w:rFonts w:cstheme="minorHAnsi"/>
        </w:rPr>
        <w:t>d’accompagnement à la prescription</w:t>
      </w:r>
      <w:r w:rsidRPr="00555418">
        <w:rPr>
          <w:rFonts w:cstheme="minorHAnsi"/>
        </w:rPr>
        <w:t xml:space="preserve"> sur les AGLP-1.</w:t>
      </w:r>
    </w:p>
    <w:p w14:paraId="7E393D83" w14:textId="77777777" w:rsidR="00026856" w:rsidRPr="00555418" w:rsidRDefault="00026856" w:rsidP="00026856">
      <w:pPr>
        <w:spacing w:after="0" w:line="240" w:lineRule="auto"/>
        <w:jc w:val="both"/>
        <w:rPr>
          <w:rFonts w:cstheme="minorHAnsi"/>
        </w:rPr>
      </w:pPr>
    </w:p>
    <w:p w14:paraId="74F9D115" w14:textId="77777777" w:rsidR="00026856" w:rsidRPr="009B55C7" w:rsidRDefault="00026856" w:rsidP="00026856">
      <w:pPr>
        <w:pStyle w:val="Article"/>
      </w:pPr>
      <w:bookmarkStart w:id="599" w:name="_Toc166101516"/>
      <w:r w:rsidRPr="009B55C7">
        <w:rPr>
          <w:highlight w:val="yellow"/>
        </w:rPr>
        <w:t>Article XX :</w:t>
      </w:r>
      <w:r w:rsidRPr="009B55C7">
        <w:t xml:space="preserve"> Développement des biosimilaires</w:t>
      </w:r>
      <w:bookmarkEnd w:id="599"/>
    </w:p>
    <w:p w14:paraId="2ED714A2" w14:textId="77777777" w:rsidR="00026856" w:rsidRPr="00555418" w:rsidRDefault="00026856" w:rsidP="00026856">
      <w:pPr>
        <w:spacing w:after="0" w:line="240" w:lineRule="auto"/>
        <w:jc w:val="both"/>
        <w:rPr>
          <w:rFonts w:cstheme="minorHAnsi"/>
          <w:b/>
          <w:bCs/>
        </w:rPr>
      </w:pPr>
    </w:p>
    <w:p w14:paraId="0C3F4406" w14:textId="77777777" w:rsidR="00026856" w:rsidRPr="00555418" w:rsidRDefault="00026856" w:rsidP="00026856">
      <w:pPr>
        <w:spacing w:after="0" w:line="240" w:lineRule="auto"/>
        <w:jc w:val="both"/>
        <w:rPr>
          <w:rFonts w:cstheme="minorHAnsi"/>
        </w:rPr>
      </w:pPr>
      <w:r w:rsidRPr="00555418">
        <w:rPr>
          <w:rFonts w:cstheme="minorHAnsi"/>
          <w:b/>
          <w:bCs/>
        </w:rPr>
        <w:t>Ambition : Obtenir un taux de pénétration de l’ensemble des médicaments biosimilaires de 80% en ville en décembre 2025.</w:t>
      </w:r>
    </w:p>
    <w:p w14:paraId="7221645B" w14:textId="77777777" w:rsidR="00026856" w:rsidRPr="00555418" w:rsidRDefault="00026856" w:rsidP="00026856">
      <w:pPr>
        <w:spacing w:after="0" w:line="240" w:lineRule="auto"/>
        <w:jc w:val="both"/>
        <w:rPr>
          <w:rFonts w:cstheme="minorHAnsi"/>
        </w:rPr>
      </w:pPr>
    </w:p>
    <w:p w14:paraId="0613F085" w14:textId="77777777" w:rsidR="00026856" w:rsidRPr="00555418" w:rsidRDefault="00026856" w:rsidP="00026856">
      <w:pPr>
        <w:spacing w:after="0" w:line="240" w:lineRule="auto"/>
        <w:jc w:val="both"/>
        <w:rPr>
          <w:rFonts w:cstheme="minorHAnsi"/>
        </w:rPr>
      </w:pPr>
      <w:r>
        <w:t xml:space="preserve">Les médicaments biosimilaires sont similaires à un médicament biologique de référence dont le brevet et le procédé de fabrication sont tombés dans le domaine public. Les premiers médicaments biosimilaires sont apparus en 2006. Ces produits représentent un intérêt de santé publique en multipliant l’offre thérapeutique existante et économique du fait d’une tarification plus basse que les médicaments biologiques de référence. Ils sont sûrs et efficaces. </w:t>
      </w:r>
    </w:p>
    <w:p w14:paraId="45FEE2BA" w14:textId="77777777" w:rsidR="00026856" w:rsidRDefault="00026856" w:rsidP="00026856">
      <w:pPr>
        <w:spacing w:after="0" w:line="240" w:lineRule="auto"/>
        <w:jc w:val="both"/>
        <w:rPr>
          <w:rFonts w:cstheme="minorHAnsi"/>
        </w:rPr>
      </w:pPr>
      <w:r>
        <w:t xml:space="preserve">Les médicaments biosimilaires et leur médicament biologique de référence sont référencés dans la </w:t>
      </w:r>
      <w:hyperlink r:id="rId14" w:tgtFrame="_blank" w:tooltip="Site externe - site de l'ANSM - page dédiée aux médicaments biosimilaires (nouvelle fenêtre)" w:history="1">
        <w:r>
          <w:rPr>
            <w:rStyle w:val="Lienhypertexte"/>
          </w:rPr>
          <w:t>liste des groupes biologiques similaires</w:t>
        </w:r>
      </w:hyperlink>
      <w:r>
        <w:t xml:space="preserve"> mise à jour par l’Agence nationale de sécurité du médicament et des produits de santé (ANSM) sur son site internet.</w:t>
      </w:r>
      <w:r w:rsidRPr="00555418">
        <w:rPr>
          <w:rFonts w:cstheme="minorHAnsi"/>
        </w:rPr>
        <w:t xml:space="preserve"> </w:t>
      </w:r>
    </w:p>
    <w:p w14:paraId="5E4CCD30" w14:textId="77777777" w:rsidR="00026856" w:rsidRDefault="00026856" w:rsidP="00026856">
      <w:pPr>
        <w:spacing w:after="0" w:line="240" w:lineRule="auto"/>
        <w:jc w:val="both"/>
        <w:rPr>
          <w:rFonts w:cstheme="minorHAnsi"/>
        </w:rPr>
      </w:pPr>
      <w:r>
        <w:rPr>
          <w:rFonts w:cstheme="minorHAnsi"/>
        </w:rPr>
        <w:t>En 2023, un taux de pénétration de 32% était observé en ville sur les produits pour lesquelles il existe un biosimilaire.</w:t>
      </w:r>
    </w:p>
    <w:p w14:paraId="43689F8D" w14:textId="77777777" w:rsidR="00026856" w:rsidRDefault="00026856" w:rsidP="00026856">
      <w:pPr>
        <w:spacing w:after="0" w:line="240" w:lineRule="auto"/>
        <w:jc w:val="both"/>
        <w:rPr>
          <w:rFonts w:cstheme="minorHAnsi"/>
        </w:rPr>
      </w:pPr>
    </w:p>
    <w:p w14:paraId="1FBDBA64" w14:textId="77777777" w:rsidR="00026856" w:rsidRPr="00555418" w:rsidRDefault="00026856" w:rsidP="00026856">
      <w:pPr>
        <w:spacing w:after="0" w:line="240" w:lineRule="auto"/>
        <w:jc w:val="both"/>
        <w:rPr>
          <w:rFonts w:cstheme="minorHAnsi"/>
        </w:rPr>
      </w:pPr>
      <w:r w:rsidRPr="00555418">
        <w:rPr>
          <w:rFonts w:cstheme="minorHAnsi"/>
        </w:rPr>
        <w:t>Des niveaux élevés (&gt; 80%) de pénétration des médicaments génériques et des médicaments biosimilaires constituent un enjeu majeur pour la soutenabilité du système de santé et notre capacité à financer un égal accès de tous à l’innovation thérapeutique.</w:t>
      </w:r>
    </w:p>
    <w:p w14:paraId="4CA463D2" w14:textId="77777777" w:rsidR="00026856" w:rsidRPr="00555418" w:rsidRDefault="00026856" w:rsidP="00026856">
      <w:pPr>
        <w:spacing w:after="0" w:line="240" w:lineRule="auto"/>
        <w:jc w:val="both"/>
        <w:rPr>
          <w:rFonts w:cstheme="minorHAnsi"/>
        </w:rPr>
      </w:pPr>
    </w:p>
    <w:p w14:paraId="599652CB" w14:textId="77777777" w:rsidR="00026856" w:rsidRPr="00555418" w:rsidRDefault="00026856" w:rsidP="00026856">
      <w:pPr>
        <w:spacing w:after="0" w:line="240" w:lineRule="auto"/>
        <w:jc w:val="both"/>
        <w:rPr>
          <w:rFonts w:cstheme="minorHAnsi"/>
        </w:rPr>
      </w:pPr>
      <w:r w:rsidRPr="00555418">
        <w:rPr>
          <w:rFonts w:cstheme="minorHAnsi"/>
          <w:b/>
        </w:rPr>
        <w:t>Les engagements réciproques pour répondre aux enjeux de pertinence et d’efficience de la prescription de biosimilaires</w:t>
      </w:r>
    </w:p>
    <w:p w14:paraId="76F317F9" w14:textId="77777777" w:rsidR="00026856" w:rsidRPr="00555418" w:rsidRDefault="00026856" w:rsidP="00026856">
      <w:pPr>
        <w:spacing w:after="0" w:line="240" w:lineRule="auto"/>
        <w:jc w:val="both"/>
        <w:rPr>
          <w:rFonts w:cstheme="minorHAnsi"/>
        </w:rPr>
      </w:pPr>
    </w:p>
    <w:p w14:paraId="66EBB0AD"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de prescription de biosimilaires, les partenaires conventionnels décident :</w:t>
      </w:r>
    </w:p>
    <w:p w14:paraId="7AE5DB8C" w14:textId="77777777" w:rsidR="00026856" w:rsidRPr="00555418" w:rsidRDefault="00026856" w:rsidP="00026856">
      <w:pPr>
        <w:spacing w:after="0" w:line="240" w:lineRule="auto"/>
        <w:jc w:val="both"/>
        <w:rPr>
          <w:rFonts w:cstheme="minorHAnsi"/>
        </w:rPr>
      </w:pPr>
    </w:p>
    <w:p w14:paraId="5F248FFB"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w:t>
      </w:r>
      <w:r w:rsidRPr="00555418">
        <w:rPr>
          <w:rFonts w:cstheme="minorHAnsi"/>
          <w:b/>
          <w:bCs/>
        </w:rPr>
        <w:t>sont</w:t>
      </w:r>
      <w:r w:rsidRPr="00555418">
        <w:rPr>
          <w:rFonts w:cstheme="minorHAnsi"/>
        </w:rPr>
        <w:t> :</w:t>
      </w:r>
    </w:p>
    <w:p w14:paraId="18B46F6C"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Informer</w:t>
      </w:r>
      <w:r w:rsidRPr="00555418">
        <w:rPr>
          <w:rFonts w:cstheme="minorHAnsi"/>
          <w:b/>
        </w:rPr>
        <w:t xml:space="preserve"> :</w:t>
      </w:r>
    </w:p>
    <w:p w14:paraId="5D23308A" w14:textId="77777777" w:rsidR="00026856" w:rsidRPr="00555418" w:rsidRDefault="00026856" w:rsidP="00026856">
      <w:pPr>
        <w:pStyle w:val="Paragraphedeliste"/>
        <w:numPr>
          <w:ilvl w:val="1"/>
          <w:numId w:val="180"/>
        </w:numPr>
        <w:spacing w:after="0" w:line="240" w:lineRule="auto"/>
        <w:rPr>
          <w:rFonts w:cstheme="minorHAnsi"/>
          <w:bCs/>
        </w:rPr>
      </w:pPr>
      <w:r>
        <w:rPr>
          <w:rFonts w:cstheme="minorHAnsi"/>
          <w:bCs/>
        </w:rPr>
        <w:t>Partager avec</w:t>
      </w:r>
      <w:r w:rsidRPr="00555418">
        <w:rPr>
          <w:rFonts w:cstheme="minorHAnsi"/>
          <w:bCs/>
        </w:rPr>
        <w:t xml:space="preserve"> l’ensemble des professionnels </w:t>
      </w:r>
      <w:r>
        <w:rPr>
          <w:rFonts w:cstheme="minorHAnsi"/>
          <w:bCs/>
        </w:rPr>
        <w:t xml:space="preserve">le calendrier d’arrivée sur le marché des nouveaux biosimilaires  </w:t>
      </w:r>
    </w:p>
    <w:p w14:paraId="2A0A01B7" w14:textId="77777777" w:rsidR="00026856" w:rsidRPr="00555418" w:rsidRDefault="00026856" w:rsidP="00026856">
      <w:pPr>
        <w:pStyle w:val="Paragraphedeliste"/>
        <w:numPr>
          <w:ilvl w:val="1"/>
          <w:numId w:val="180"/>
        </w:numPr>
        <w:spacing w:after="0" w:line="240" w:lineRule="auto"/>
        <w:jc w:val="both"/>
        <w:rPr>
          <w:rFonts w:cstheme="minorHAnsi"/>
          <w:bCs/>
        </w:rPr>
      </w:pPr>
      <w:r w:rsidRPr="00555418">
        <w:rPr>
          <w:rFonts w:cstheme="minorHAnsi"/>
          <w:bCs/>
        </w:rPr>
        <w:t>Informer les médecins des modalités d’application du dispositif d’intéressement de l’avenant 9</w:t>
      </w:r>
      <w:r>
        <w:rPr>
          <w:rFonts w:cstheme="minorHAnsi"/>
          <w:bCs/>
        </w:rPr>
        <w:t xml:space="preserve"> (6 molécules à ce jour – etanercept, adalimumab, follitropine alpha, enoxaparine, insuline asparte et ranibizumab) et de l’intégration des nouvelles molécules le cas échéant</w:t>
      </w:r>
      <w:r w:rsidRPr="00663A39">
        <w:rPr>
          <w:rFonts w:cstheme="minorHAnsi"/>
          <w:bCs/>
          <w:highlight w:val="yellow"/>
        </w:rPr>
        <w:t>)</w:t>
      </w:r>
    </w:p>
    <w:p w14:paraId="5CF08C51" w14:textId="77777777" w:rsidR="00026856" w:rsidRPr="00555418" w:rsidRDefault="00026856" w:rsidP="00026856">
      <w:pPr>
        <w:pStyle w:val="Paragraphedeliste"/>
        <w:numPr>
          <w:ilvl w:val="1"/>
          <w:numId w:val="180"/>
        </w:numPr>
        <w:spacing w:after="0" w:line="240" w:lineRule="auto"/>
        <w:jc w:val="both"/>
        <w:rPr>
          <w:rFonts w:cstheme="minorHAnsi"/>
          <w:bCs/>
        </w:rPr>
      </w:pPr>
      <w:r w:rsidRPr="00555418">
        <w:rPr>
          <w:rFonts w:cstheme="minorHAnsi"/>
          <w:bCs/>
        </w:rPr>
        <w:t>Informer les médecins des classes de biosimilaires dont l’ANSM estimera qu’elles sont éligibles à la substitution en pharmacie</w:t>
      </w:r>
    </w:p>
    <w:p w14:paraId="1343DA2B"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lastRenderedPageBreak/>
        <w:t>Accompagner</w:t>
      </w:r>
      <w:r w:rsidRPr="00555418">
        <w:rPr>
          <w:rFonts w:cstheme="minorHAnsi"/>
          <w:b/>
        </w:rPr>
        <w:t xml:space="preserve"> : </w:t>
      </w:r>
    </w:p>
    <w:p w14:paraId="2D1555D3" w14:textId="77777777" w:rsidR="00026856" w:rsidRPr="00555418" w:rsidRDefault="00026856" w:rsidP="00026856">
      <w:pPr>
        <w:pStyle w:val="Paragraphedeliste"/>
        <w:numPr>
          <w:ilvl w:val="1"/>
          <w:numId w:val="180"/>
        </w:numPr>
        <w:spacing w:after="0" w:line="240" w:lineRule="auto"/>
        <w:jc w:val="both"/>
        <w:rPr>
          <w:rFonts w:cstheme="minorHAnsi"/>
          <w:bCs/>
        </w:rPr>
      </w:pPr>
      <w:r w:rsidRPr="00555418">
        <w:rPr>
          <w:rFonts w:cstheme="minorHAnsi"/>
          <w:bCs/>
        </w:rPr>
        <w:t>Informer les patients sur les caractéristiques des biosimilaires pour faciliter l’action d’interchangeabilité et/ou de substitution des professionnels de santé</w:t>
      </w:r>
    </w:p>
    <w:p w14:paraId="268A4DF4" w14:textId="77777777" w:rsidR="00026856" w:rsidRPr="00555418" w:rsidRDefault="00026856" w:rsidP="00026856">
      <w:pPr>
        <w:pStyle w:val="Paragraphedeliste"/>
        <w:numPr>
          <w:ilvl w:val="1"/>
          <w:numId w:val="180"/>
        </w:numPr>
        <w:spacing w:after="0" w:line="240" w:lineRule="auto"/>
        <w:jc w:val="both"/>
        <w:rPr>
          <w:rFonts w:cstheme="minorHAnsi"/>
          <w:bCs/>
        </w:rPr>
      </w:pPr>
      <w:r>
        <w:rPr>
          <w:rFonts w:cstheme="minorHAnsi"/>
          <w:bCs/>
        </w:rPr>
        <w:t>Engager une action spécifique</w:t>
      </w:r>
      <w:r w:rsidRPr="00555418">
        <w:rPr>
          <w:rFonts w:cstheme="minorHAnsi"/>
          <w:bCs/>
        </w:rPr>
        <w:t xml:space="preserve"> des prescripteurs hospitaliers pour la promotion des initiations de biosimilaires</w:t>
      </w:r>
    </w:p>
    <w:p w14:paraId="22DD5C5D" w14:textId="77777777" w:rsidR="00026856" w:rsidRPr="00555418" w:rsidRDefault="00026856" w:rsidP="00026856">
      <w:pPr>
        <w:spacing w:after="0" w:line="240" w:lineRule="auto"/>
        <w:jc w:val="both"/>
        <w:rPr>
          <w:rFonts w:cstheme="minorHAnsi"/>
          <w:b/>
          <w:bCs/>
        </w:rPr>
      </w:pPr>
    </w:p>
    <w:p w14:paraId="212D23A5"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 sont</w:t>
      </w:r>
      <w:r w:rsidRPr="00555418">
        <w:rPr>
          <w:rFonts w:cstheme="minorHAnsi"/>
        </w:rPr>
        <w:t> :</w:t>
      </w:r>
    </w:p>
    <w:p w14:paraId="5BBD2BD5" w14:textId="77777777" w:rsidR="00026856" w:rsidRPr="00555418" w:rsidRDefault="00026856" w:rsidP="00026856">
      <w:pPr>
        <w:pStyle w:val="Paragraphedeliste"/>
        <w:numPr>
          <w:ilvl w:val="0"/>
          <w:numId w:val="185"/>
        </w:numPr>
        <w:spacing w:after="0" w:line="240" w:lineRule="auto"/>
        <w:jc w:val="both"/>
        <w:rPr>
          <w:rFonts w:cstheme="minorHAnsi"/>
          <w:b/>
          <w:bCs/>
        </w:rPr>
      </w:pPr>
      <w:r w:rsidRPr="00555418">
        <w:rPr>
          <w:rFonts w:cstheme="minorHAnsi"/>
          <w:b/>
          <w:bCs/>
        </w:rPr>
        <w:t>Respecter le principe de sobriété des prescriptions</w:t>
      </w:r>
    </w:p>
    <w:p w14:paraId="034781BE" w14:textId="77777777" w:rsidR="00026856" w:rsidRPr="00555418" w:rsidRDefault="00026856" w:rsidP="00026856">
      <w:pPr>
        <w:pStyle w:val="Paragraphedeliste"/>
        <w:numPr>
          <w:ilvl w:val="1"/>
          <w:numId w:val="185"/>
        </w:numPr>
        <w:spacing w:after="0" w:line="240" w:lineRule="auto"/>
        <w:jc w:val="both"/>
        <w:rPr>
          <w:rFonts w:cstheme="minorHAnsi"/>
          <w:b/>
          <w:bCs/>
        </w:rPr>
      </w:pPr>
      <w:r w:rsidRPr="00555418">
        <w:rPr>
          <w:rFonts w:cstheme="minorHAnsi"/>
        </w:rPr>
        <w:t>Au sein d’une même classe privilégier les produits biosimilaires</w:t>
      </w:r>
    </w:p>
    <w:p w14:paraId="6949170F" w14:textId="77777777" w:rsidR="00026856" w:rsidRPr="00555418" w:rsidRDefault="00026856" w:rsidP="00026856">
      <w:pPr>
        <w:pStyle w:val="Paragraphedeliste"/>
        <w:numPr>
          <w:ilvl w:val="2"/>
          <w:numId w:val="185"/>
        </w:numPr>
        <w:spacing w:after="0" w:line="240" w:lineRule="auto"/>
        <w:jc w:val="both"/>
        <w:rPr>
          <w:rFonts w:cstheme="minorHAnsi"/>
          <w:b/>
          <w:bCs/>
        </w:rPr>
      </w:pPr>
      <w:r w:rsidRPr="00555418">
        <w:rPr>
          <w:rFonts w:cstheme="minorHAnsi"/>
        </w:rPr>
        <w:t xml:space="preserve">Primo-prescrire à au moins 80% des biosimilaires </w:t>
      </w:r>
    </w:p>
    <w:p w14:paraId="34068DC4" w14:textId="77777777" w:rsidR="00026856" w:rsidRPr="00555418" w:rsidRDefault="00026856" w:rsidP="00026856">
      <w:pPr>
        <w:pStyle w:val="Paragraphedeliste"/>
        <w:numPr>
          <w:ilvl w:val="2"/>
          <w:numId w:val="185"/>
        </w:numPr>
        <w:spacing w:after="0" w:line="240" w:lineRule="auto"/>
        <w:jc w:val="both"/>
        <w:rPr>
          <w:rFonts w:cstheme="minorHAnsi"/>
          <w:b/>
          <w:bCs/>
        </w:rPr>
      </w:pPr>
      <w:r w:rsidRPr="00555418">
        <w:rPr>
          <w:rFonts w:cstheme="minorHAnsi"/>
        </w:rPr>
        <w:t>Modifier lors des renouvellements les prescriptions pour atteindre au global un taux de pénétration de biosimilaires de 80%</w:t>
      </w:r>
    </w:p>
    <w:p w14:paraId="7A797795" w14:textId="77777777" w:rsidR="00026856" w:rsidRPr="00555418" w:rsidRDefault="00026856" w:rsidP="00026856">
      <w:pPr>
        <w:pStyle w:val="Paragraphedeliste"/>
        <w:numPr>
          <w:ilvl w:val="1"/>
          <w:numId w:val="185"/>
        </w:numPr>
        <w:spacing w:after="0" w:line="240" w:lineRule="auto"/>
        <w:jc w:val="both"/>
        <w:rPr>
          <w:rFonts w:cstheme="minorHAnsi"/>
          <w:b/>
          <w:bCs/>
        </w:rPr>
      </w:pPr>
      <w:r w:rsidRPr="00555418">
        <w:rPr>
          <w:rFonts w:cstheme="minorHAnsi"/>
        </w:rPr>
        <w:t>Porter une attention particulière à la prescription des biosimilaires pour le traitement de la DMLA et sur les anti-TNF</w:t>
      </w:r>
    </w:p>
    <w:p w14:paraId="20ED981A" w14:textId="77777777" w:rsidR="00026856" w:rsidRPr="00555418" w:rsidRDefault="00026856" w:rsidP="00026856">
      <w:pPr>
        <w:spacing w:after="0" w:line="240" w:lineRule="auto"/>
        <w:jc w:val="both"/>
        <w:rPr>
          <w:rFonts w:cstheme="minorHAnsi"/>
        </w:rPr>
      </w:pPr>
    </w:p>
    <w:p w14:paraId="55F0D26B" w14:textId="77777777" w:rsidR="00026856" w:rsidRPr="00555418" w:rsidRDefault="00026856" w:rsidP="00026856">
      <w:pPr>
        <w:spacing w:after="0" w:line="240" w:lineRule="auto"/>
        <w:jc w:val="both"/>
        <w:rPr>
          <w:rFonts w:cstheme="minorHAnsi"/>
        </w:rPr>
      </w:pPr>
      <w:r w:rsidRPr="00555418">
        <w:rPr>
          <w:rFonts w:cstheme="minorHAnsi"/>
        </w:rPr>
        <w:t>La pénétration des biosimilaires sera évaluée via la base Medic’AM.</w:t>
      </w:r>
    </w:p>
    <w:p w14:paraId="12C53CD3" w14:textId="77777777" w:rsidR="00026856" w:rsidRPr="00555418" w:rsidRDefault="00026856" w:rsidP="00026856">
      <w:pPr>
        <w:spacing w:after="0" w:line="240" w:lineRule="auto"/>
        <w:jc w:val="both"/>
        <w:rPr>
          <w:rFonts w:cstheme="minorHAnsi"/>
          <w:highlight w:val="yellow"/>
        </w:rPr>
      </w:pPr>
    </w:p>
    <w:p w14:paraId="33BB17FC" w14:textId="77777777" w:rsidR="00026856" w:rsidRPr="009B55C7" w:rsidRDefault="00026856" w:rsidP="00026856">
      <w:pPr>
        <w:pStyle w:val="Article"/>
      </w:pPr>
      <w:bookmarkStart w:id="600" w:name="_Toc166101517"/>
      <w:r w:rsidRPr="009B55C7">
        <w:rPr>
          <w:highlight w:val="yellow"/>
        </w:rPr>
        <w:t>Article XX :</w:t>
      </w:r>
      <w:r w:rsidRPr="009B55C7">
        <w:t xml:space="preserve"> </w:t>
      </w:r>
      <w:r>
        <w:t>Sécurisation</w:t>
      </w:r>
      <w:r w:rsidRPr="009B55C7">
        <w:t xml:space="preserve"> du recours aux analgésiques de palier 2</w:t>
      </w:r>
      <w:bookmarkEnd w:id="600"/>
    </w:p>
    <w:p w14:paraId="2B93F444" w14:textId="77777777" w:rsidR="00026856" w:rsidRDefault="00026856" w:rsidP="00026856">
      <w:pPr>
        <w:spacing w:after="0" w:line="240" w:lineRule="auto"/>
        <w:jc w:val="both"/>
        <w:rPr>
          <w:rFonts w:cstheme="minorHAnsi"/>
          <w:b/>
          <w:bCs/>
        </w:rPr>
      </w:pPr>
    </w:p>
    <w:p w14:paraId="660EA6BF" w14:textId="77777777" w:rsidR="00026856" w:rsidRDefault="00026856" w:rsidP="00026856">
      <w:pPr>
        <w:spacing w:after="0" w:line="240" w:lineRule="auto"/>
        <w:jc w:val="both"/>
        <w:rPr>
          <w:rFonts w:cstheme="minorHAnsi"/>
          <w:b/>
          <w:bCs/>
        </w:rPr>
      </w:pPr>
      <w:r w:rsidRPr="00555418">
        <w:rPr>
          <w:rFonts w:cstheme="minorHAnsi"/>
          <w:b/>
          <w:bCs/>
        </w:rPr>
        <w:t>Ambition : Diminuer les volumes remboursés de palier 2 et 3 des antalgiques, et, pour les antalgiques de palier 2, diminuer de 10% les volumes remboursés dès 2025.</w:t>
      </w:r>
    </w:p>
    <w:p w14:paraId="5B1FE99E" w14:textId="77777777" w:rsidR="00026856" w:rsidRDefault="00026856" w:rsidP="00026856">
      <w:pPr>
        <w:spacing w:after="0" w:line="240" w:lineRule="auto"/>
        <w:jc w:val="both"/>
        <w:rPr>
          <w:rFonts w:cstheme="minorHAnsi"/>
          <w:b/>
          <w:bCs/>
        </w:rPr>
      </w:pPr>
    </w:p>
    <w:p w14:paraId="72523261" w14:textId="77777777" w:rsidR="00026856" w:rsidRPr="00825FEB" w:rsidRDefault="00026856" w:rsidP="00026856">
      <w:pPr>
        <w:spacing w:after="0" w:line="240" w:lineRule="auto"/>
        <w:jc w:val="both"/>
      </w:pPr>
      <w:r>
        <w:t>Les médicaments antalgiques, agissent en diminuant ou supprimant la douleur.</w:t>
      </w:r>
      <w:r w:rsidRPr="00825FEB">
        <w:t xml:space="preserve"> Ils sont divisés en 3 </w:t>
      </w:r>
      <w:r>
        <w:t xml:space="preserve">paliers </w:t>
      </w:r>
      <w:r w:rsidRPr="00825FEB">
        <w:t>en fonction de leur puissance d’action.</w:t>
      </w:r>
    </w:p>
    <w:p w14:paraId="5663A73A" w14:textId="77777777" w:rsidR="00026856" w:rsidRDefault="00026856" w:rsidP="00026856">
      <w:pPr>
        <w:spacing w:after="0" w:line="240" w:lineRule="auto"/>
        <w:jc w:val="both"/>
        <w:rPr>
          <w:rFonts w:cstheme="minorHAnsi"/>
          <w:bCs/>
        </w:rPr>
      </w:pPr>
      <w:r w:rsidRPr="00410AE3">
        <w:rPr>
          <w:rFonts w:cstheme="minorHAnsi"/>
          <w:bCs/>
        </w:rPr>
        <w:t xml:space="preserve">Les antalgiques de palier 1 regroupent les antalgiques non opioïdes et les anti-inflammatoires non stéroïdiens (AINS) utilisés dans le cadre de douleurs légères à moyenne contre les états fiévreux. </w:t>
      </w:r>
      <w:r w:rsidRPr="00825FEB">
        <w:rPr>
          <w:rFonts w:cstheme="minorHAnsi"/>
          <w:bCs/>
        </w:rPr>
        <w:t>Les antalgiques de palier 2 sont des opioïdes faibles (codéine, tramadol, …) utilisés dans le cadre du traitement des douleurs modérées à sévères ou rebelles au palier 1</w:t>
      </w:r>
      <w:r>
        <w:rPr>
          <w:rFonts w:cstheme="minorHAnsi"/>
          <w:bCs/>
        </w:rPr>
        <w:t xml:space="preserve">. </w:t>
      </w:r>
      <w:r w:rsidRPr="002461E0">
        <w:rPr>
          <w:rFonts w:cstheme="minorHAnsi"/>
          <w:bCs/>
        </w:rPr>
        <w:t xml:space="preserve">Les antalgiques de palier 3 sont </w:t>
      </w:r>
      <w:r>
        <w:rPr>
          <w:rFonts w:cstheme="minorHAnsi"/>
          <w:bCs/>
        </w:rPr>
        <w:t xml:space="preserve">quant à eux </w:t>
      </w:r>
      <w:r w:rsidRPr="002461E0">
        <w:rPr>
          <w:rFonts w:cstheme="minorHAnsi"/>
          <w:bCs/>
        </w:rPr>
        <w:t>des opioïdes forts classés stupéfiants (ou assimilés) utilisés dans le cadre du traitement des douleurs notamment d’origine cancéreuse intenses ou rebelles au palier 2</w:t>
      </w:r>
      <w:r>
        <w:rPr>
          <w:rFonts w:cstheme="minorHAnsi"/>
          <w:bCs/>
        </w:rPr>
        <w:t>.</w:t>
      </w:r>
    </w:p>
    <w:p w14:paraId="48133CCD" w14:textId="77777777" w:rsidR="00026856" w:rsidRPr="00410AE3" w:rsidRDefault="00026856" w:rsidP="00026856">
      <w:pPr>
        <w:spacing w:after="0" w:line="240" w:lineRule="auto"/>
        <w:jc w:val="both"/>
        <w:rPr>
          <w:rFonts w:cstheme="minorHAnsi"/>
          <w:bCs/>
        </w:rPr>
      </w:pPr>
      <w:r>
        <w:rPr>
          <w:rFonts w:cstheme="minorHAnsi"/>
          <w:bCs/>
        </w:rPr>
        <w:t>Les antalgiques, tous paliers, représentent un risque important de mésusage ou surdosage entrainé des effets délétères sur la santé : intoxications, dépendances physiques et psychologiques et doivent faire l’objet d’une utilisation la plus raisonnée possible.</w:t>
      </w:r>
    </w:p>
    <w:p w14:paraId="2510716C" w14:textId="77777777" w:rsidR="00026856" w:rsidRPr="00555418" w:rsidRDefault="00026856" w:rsidP="00026856">
      <w:pPr>
        <w:spacing w:after="0" w:line="240" w:lineRule="auto"/>
        <w:jc w:val="both"/>
        <w:rPr>
          <w:rFonts w:cstheme="minorHAnsi"/>
          <w:b/>
          <w:bCs/>
        </w:rPr>
      </w:pPr>
    </w:p>
    <w:p w14:paraId="02DBF3C3" w14:textId="77777777" w:rsidR="00026856" w:rsidRPr="00555418" w:rsidRDefault="00026856" w:rsidP="00026856">
      <w:pPr>
        <w:spacing w:after="0" w:line="240" w:lineRule="auto"/>
        <w:jc w:val="both"/>
        <w:rPr>
          <w:rFonts w:cstheme="minorHAnsi"/>
        </w:rPr>
      </w:pPr>
      <w:r w:rsidRPr="00555418">
        <w:rPr>
          <w:rFonts w:cstheme="minorHAnsi"/>
          <w:b/>
        </w:rPr>
        <w:t>Les engagements réciproques pour répondre aux enjeux de pertinence et d’efficience de la prescription d’analgésiques de palier 2</w:t>
      </w:r>
    </w:p>
    <w:p w14:paraId="4B2323CE" w14:textId="77777777" w:rsidR="00026856" w:rsidRPr="00555418" w:rsidRDefault="00026856" w:rsidP="00026856">
      <w:pPr>
        <w:spacing w:after="0" w:line="240" w:lineRule="auto"/>
        <w:jc w:val="both"/>
        <w:rPr>
          <w:rFonts w:cstheme="minorHAnsi"/>
        </w:rPr>
      </w:pPr>
    </w:p>
    <w:p w14:paraId="1E2176DF" w14:textId="77777777" w:rsidR="00026856" w:rsidRPr="00555418" w:rsidRDefault="00026856" w:rsidP="00026856">
      <w:pPr>
        <w:spacing w:after="0" w:line="240" w:lineRule="auto"/>
        <w:jc w:val="both"/>
        <w:rPr>
          <w:rFonts w:cstheme="minorHAnsi"/>
        </w:rPr>
      </w:pPr>
      <w:r w:rsidRPr="00555418">
        <w:rPr>
          <w:rFonts w:cstheme="minorHAnsi"/>
        </w:rPr>
        <w:t>Conformément aux engagements réciproques définis pour répondre aux enjeux globaux de pertinence et d’efficience en matière d’optimisation du recours aux analgésiques de palier 2, les partenaires conventionnels décident :</w:t>
      </w:r>
    </w:p>
    <w:p w14:paraId="04DA1C1C" w14:textId="77777777" w:rsidR="00026856" w:rsidRPr="00555418" w:rsidRDefault="00026856" w:rsidP="00026856">
      <w:pPr>
        <w:spacing w:after="0" w:line="240" w:lineRule="auto"/>
        <w:jc w:val="both"/>
        <w:rPr>
          <w:rFonts w:cstheme="minorHAnsi"/>
        </w:rPr>
      </w:pPr>
    </w:p>
    <w:p w14:paraId="3E752282" w14:textId="77777777" w:rsidR="00026856" w:rsidRPr="00555418" w:rsidRDefault="00026856" w:rsidP="00026856">
      <w:pPr>
        <w:spacing w:after="0" w:line="240" w:lineRule="auto"/>
        <w:jc w:val="both"/>
        <w:rPr>
          <w:rFonts w:cstheme="minorHAnsi"/>
        </w:rPr>
      </w:pPr>
      <w:r w:rsidRPr="00555418">
        <w:rPr>
          <w:rFonts w:cstheme="minorHAnsi"/>
          <w:b/>
        </w:rPr>
        <w:t>Que les engagements de l’</w:t>
      </w:r>
      <w:r>
        <w:rPr>
          <w:rFonts w:cstheme="minorHAnsi"/>
          <w:b/>
        </w:rPr>
        <w:t>Assurance maladie</w:t>
      </w:r>
      <w:r w:rsidRPr="00555418">
        <w:rPr>
          <w:rFonts w:cstheme="minorHAnsi"/>
        </w:rPr>
        <w:t> </w:t>
      </w:r>
      <w:r w:rsidRPr="00555418">
        <w:rPr>
          <w:rFonts w:cstheme="minorHAnsi"/>
          <w:b/>
          <w:bCs/>
        </w:rPr>
        <w:t>sont</w:t>
      </w:r>
      <w:r w:rsidRPr="00555418">
        <w:rPr>
          <w:rFonts w:cstheme="minorHAnsi"/>
        </w:rPr>
        <w:t> :</w:t>
      </w:r>
    </w:p>
    <w:p w14:paraId="2EB9A1E1"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Informer</w:t>
      </w:r>
      <w:r w:rsidRPr="00555418">
        <w:rPr>
          <w:rFonts w:cstheme="minorHAnsi"/>
          <w:b/>
        </w:rPr>
        <w:t xml:space="preserve"> :</w:t>
      </w:r>
    </w:p>
    <w:p w14:paraId="2284079C" w14:textId="77777777" w:rsidR="00026856" w:rsidRPr="00555418" w:rsidRDefault="00026856" w:rsidP="00026856">
      <w:pPr>
        <w:pStyle w:val="Paragraphedeliste"/>
        <w:numPr>
          <w:ilvl w:val="1"/>
          <w:numId w:val="180"/>
        </w:numPr>
        <w:spacing w:after="0" w:line="240" w:lineRule="auto"/>
        <w:rPr>
          <w:rFonts w:cstheme="minorHAnsi"/>
          <w:bCs/>
        </w:rPr>
      </w:pPr>
      <w:r w:rsidRPr="00555418">
        <w:rPr>
          <w:rFonts w:cstheme="minorHAnsi"/>
          <w:bCs/>
        </w:rPr>
        <w:t>Diffuser les études autour des risques liés à la consommation d’opioïdes</w:t>
      </w:r>
    </w:p>
    <w:p w14:paraId="3E24C177"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Accompagner</w:t>
      </w:r>
      <w:r w:rsidRPr="00555418">
        <w:rPr>
          <w:rFonts w:cstheme="minorHAnsi"/>
          <w:b/>
        </w:rPr>
        <w:t xml:space="preserve"> : </w:t>
      </w:r>
    </w:p>
    <w:p w14:paraId="231ECB3F" w14:textId="57F08E36" w:rsidR="00026856" w:rsidRDefault="00026856" w:rsidP="00026856">
      <w:pPr>
        <w:pStyle w:val="Paragraphedeliste"/>
        <w:numPr>
          <w:ilvl w:val="0"/>
          <w:numId w:val="180"/>
        </w:numPr>
        <w:spacing w:after="0" w:line="240" w:lineRule="auto"/>
        <w:jc w:val="both"/>
        <w:rPr>
          <w:rFonts w:cstheme="minorHAnsi"/>
          <w:bCs/>
        </w:rPr>
      </w:pPr>
      <w:r w:rsidRPr="00555418">
        <w:rPr>
          <w:rFonts w:cstheme="minorHAnsi"/>
          <w:bCs/>
        </w:rPr>
        <w:t xml:space="preserve">Mettre en place un entretien pharmaceutique dédié pour les </w:t>
      </w:r>
      <w:r w:rsidR="00B74BD4" w:rsidRPr="00555418">
        <w:rPr>
          <w:rFonts w:cstheme="minorHAnsi"/>
          <w:bCs/>
        </w:rPr>
        <w:t>renouvellements</w:t>
      </w:r>
      <w:r w:rsidR="00B74BD4">
        <w:rPr>
          <w:rFonts w:cstheme="minorHAnsi"/>
          <w:bCs/>
        </w:rPr>
        <w:t xml:space="preserve">, </w:t>
      </w:r>
      <w:r w:rsidR="00B74BD4" w:rsidRPr="00B068D2">
        <w:rPr>
          <w:rFonts w:cstheme="minorHAnsi"/>
          <w:bCs/>
        </w:rPr>
        <w:t>à</w:t>
      </w:r>
      <w:r w:rsidRPr="006E3299">
        <w:rPr>
          <w:rFonts w:cstheme="minorHAnsi"/>
          <w:bCs/>
        </w:rPr>
        <w:t xml:space="preserve"> partir de la</w:t>
      </w:r>
      <w:r>
        <w:rPr>
          <w:rFonts w:cstheme="minorHAnsi"/>
          <w:bCs/>
        </w:rPr>
        <w:t xml:space="preserve"> 2ème délivrance,</w:t>
      </w:r>
      <w:r w:rsidRPr="006E3299">
        <w:rPr>
          <w:rFonts w:cstheme="minorHAnsi"/>
          <w:bCs/>
        </w:rPr>
        <w:t xml:space="preserve"> déroulement d’entretien court (rappel règles de bon usage, mémo, questionnaire, aide au sevrage, alerte prescripteur) et surveillance re</w:t>
      </w:r>
      <w:r>
        <w:rPr>
          <w:rFonts w:cstheme="minorHAnsi"/>
          <w:bCs/>
        </w:rPr>
        <w:t>nforcée pour les autres renouvel</w:t>
      </w:r>
      <w:r w:rsidRPr="006E3299">
        <w:rPr>
          <w:rFonts w:cstheme="minorHAnsi"/>
          <w:bCs/>
        </w:rPr>
        <w:t>lements</w:t>
      </w:r>
    </w:p>
    <w:p w14:paraId="6F6801A2" w14:textId="25D072AF" w:rsidR="00026856" w:rsidRPr="00555418" w:rsidRDefault="00026856" w:rsidP="00026856">
      <w:pPr>
        <w:pStyle w:val="Paragraphedeliste"/>
        <w:numPr>
          <w:ilvl w:val="0"/>
          <w:numId w:val="180"/>
        </w:numPr>
        <w:spacing w:after="0" w:line="240" w:lineRule="auto"/>
        <w:jc w:val="both"/>
        <w:rPr>
          <w:rFonts w:cstheme="minorHAnsi"/>
          <w:bCs/>
        </w:rPr>
      </w:pPr>
      <w:r>
        <w:rPr>
          <w:rFonts w:cstheme="minorHAnsi"/>
          <w:bCs/>
        </w:rPr>
        <w:t xml:space="preserve">Déployer </w:t>
      </w:r>
      <w:r w:rsidR="00B74BD4">
        <w:rPr>
          <w:rFonts w:cstheme="minorHAnsi"/>
          <w:bCs/>
        </w:rPr>
        <w:t>une campagne</w:t>
      </w:r>
      <w:r w:rsidRPr="002C0DDC">
        <w:rPr>
          <w:rFonts w:cstheme="minorHAnsi"/>
          <w:bCs/>
        </w:rPr>
        <w:t xml:space="preserve"> auprès des médecins généralistes pour rappel des règles de prescription du tramadol mais aussi de réévaluation du traitement et du sevrage.</w:t>
      </w:r>
    </w:p>
    <w:p w14:paraId="04138437" w14:textId="77777777" w:rsidR="00026856" w:rsidRPr="00555418" w:rsidRDefault="00026856" w:rsidP="00026856">
      <w:pPr>
        <w:pStyle w:val="Paragraphedeliste"/>
        <w:numPr>
          <w:ilvl w:val="1"/>
          <w:numId w:val="180"/>
        </w:numPr>
        <w:spacing w:after="0" w:line="240" w:lineRule="auto"/>
        <w:rPr>
          <w:rFonts w:cstheme="minorHAnsi"/>
          <w:bCs/>
        </w:rPr>
      </w:pPr>
    </w:p>
    <w:p w14:paraId="7BC3D5DE"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 xml:space="preserve">Outiller : </w:t>
      </w:r>
    </w:p>
    <w:p w14:paraId="22F0A614" w14:textId="77777777" w:rsidR="00026856" w:rsidRPr="00555418" w:rsidRDefault="00026856" w:rsidP="00026856">
      <w:pPr>
        <w:pStyle w:val="Paragraphedeliste"/>
        <w:numPr>
          <w:ilvl w:val="1"/>
          <w:numId w:val="180"/>
        </w:numPr>
        <w:spacing w:after="0" w:line="240" w:lineRule="auto"/>
        <w:rPr>
          <w:rFonts w:cstheme="minorHAnsi"/>
          <w:bCs/>
        </w:rPr>
      </w:pPr>
      <w:r>
        <w:rPr>
          <w:rFonts w:cstheme="minorHAnsi"/>
          <w:bCs/>
        </w:rPr>
        <w:t>Déploiement d’une ordonnance sécurisée pour les prescriptions de tramadol seuls ou en association en lien avec l’ANSM</w:t>
      </w:r>
    </w:p>
    <w:p w14:paraId="05200DA2" w14:textId="77777777" w:rsidR="00026856" w:rsidRPr="00555418" w:rsidRDefault="00026856" w:rsidP="00026856">
      <w:pPr>
        <w:spacing w:after="0" w:line="240" w:lineRule="auto"/>
        <w:jc w:val="both"/>
        <w:rPr>
          <w:rFonts w:cstheme="minorHAnsi"/>
        </w:rPr>
      </w:pPr>
      <w:r w:rsidRPr="00555418">
        <w:rPr>
          <w:rFonts w:cstheme="minorHAnsi"/>
          <w:b/>
        </w:rPr>
        <w:t>Que les engagements collectifs des médecins conventionnés sont</w:t>
      </w:r>
      <w:r w:rsidRPr="00555418">
        <w:rPr>
          <w:rFonts w:cstheme="minorHAnsi"/>
        </w:rPr>
        <w:t> :</w:t>
      </w:r>
    </w:p>
    <w:p w14:paraId="39B7B474" w14:textId="77777777" w:rsidR="00026856" w:rsidRPr="00555418" w:rsidRDefault="00026856" w:rsidP="00026856">
      <w:pPr>
        <w:pStyle w:val="Paragraphedeliste"/>
        <w:numPr>
          <w:ilvl w:val="0"/>
          <w:numId w:val="174"/>
        </w:numPr>
        <w:spacing w:after="0" w:line="240" w:lineRule="auto"/>
        <w:jc w:val="both"/>
        <w:rPr>
          <w:rFonts w:cstheme="minorHAnsi"/>
        </w:rPr>
      </w:pPr>
      <w:r w:rsidRPr="00555418">
        <w:rPr>
          <w:rFonts w:cstheme="minorHAnsi"/>
        </w:rPr>
        <w:t xml:space="preserve">S’interroger sur la iatrogénie et le risque de dépendance engendrée à chaque prescription </w:t>
      </w:r>
      <w:r>
        <w:rPr>
          <w:rFonts w:cstheme="minorHAnsi"/>
        </w:rPr>
        <w:t xml:space="preserve">d’antalgiques de niveau 2 et 3 </w:t>
      </w:r>
      <w:r w:rsidRPr="00555418">
        <w:rPr>
          <w:rFonts w:cstheme="minorHAnsi"/>
        </w:rPr>
        <w:t>;</w:t>
      </w:r>
    </w:p>
    <w:p w14:paraId="57928D3F" w14:textId="77777777" w:rsidR="00026856" w:rsidRPr="00555418" w:rsidRDefault="00026856" w:rsidP="00026856">
      <w:pPr>
        <w:pStyle w:val="Paragraphedeliste"/>
        <w:numPr>
          <w:ilvl w:val="0"/>
          <w:numId w:val="174"/>
        </w:numPr>
        <w:spacing w:after="0" w:line="240" w:lineRule="auto"/>
        <w:jc w:val="both"/>
        <w:rPr>
          <w:rFonts w:cstheme="minorHAnsi"/>
        </w:rPr>
      </w:pPr>
      <w:r w:rsidRPr="00555418">
        <w:rPr>
          <w:rFonts w:cstheme="minorHAnsi"/>
        </w:rPr>
        <w:t>Limiter les renouvellements de traitement</w:t>
      </w:r>
      <w:r>
        <w:rPr>
          <w:rFonts w:cstheme="minorHAnsi"/>
        </w:rPr>
        <w:t>s</w:t>
      </w:r>
      <w:r w:rsidRPr="00555418">
        <w:rPr>
          <w:rFonts w:cstheme="minorHAnsi"/>
        </w:rPr>
        <w:t xml:space="preserve"> s’ils ne sont pas nécessaires</w:t>
      </w:r>
      <w:r>
        <w:rPr>
          <w:rFonts w:cstheme="minorHAnsi"/>
        </w:rPr>
        <w:t xml:space="preserve"> et prescrire la durée de traitement la plus courte possible compatible avec l’état du patient</w:t>
      </w:r>
    </w:p>
    <w:p w14:paraId="2C419230" w14:textId="77777777" w:rsidR="00026856" w:rsidRDefault="00026856" w:rsidP="00026856">
      <w:pPr>
        <w:pStyle w:val="Paragraphedeliste"/>
        <w:numPr>
          <w:ilvl w:val="0"/>
          <w:numId w:val="174"/>
        </w:numPr>
        <w:spacing w:after="0" w:line="240" w:lineRule="auto"/>
        <w:jc w:val="both"/>
        <w:rPr>
          <w:rFonts w:cstheme="minorHAnsi"/>
        </w:rPr>
      </w:pPr>
      <w:r w:rsidRPr="00555418">
        <w:rPr>
          <w:rFonts w:cstheme="minorHAnsi"/>
        </w:rPr>
        <w:t>Privilégier le palier 1 des antalgiques dès que possible</w:t>
      </w:r>
    </w:p>
    <w:p w14:paraId="6A920F48" w14:textId="77777777" w:rsidR="00026856" w:rsidRPr="00E92E0E" w:rsidRDefault="00026856" w:rsidP="00026856">
      <w:pPr>
        <w:pStyle w:val="Paragraphedeliste"/>
        <w:numPr>
          <w:ilvl w:val="0"/>
          <w:numId w:val="174"/>
        </w:numPr>
        <w:spacing w:after="0" w:line="240" w:lineRule="auto"/>
        <w:jc w:val="both"/>
        <w:rPr>
          <w:rFonts w:cstheme="minorHAnsi"/>
        </w:rPr>
      </w:pPr>
      <w:r>
        <w:rPr>
          <w:rFonts w:cstheme="minorHAnsi"/>
        </w:rPr>
        <w:t>D</w:t>
      </w:r>
      <w:r w:rsidRPr="00E92E0E">
        <w:rPr>
          <w:rFonts w:cstheme="minorHAnsi"/>
        </w:rPr>
        <w:t>emander préalablement au patient s’il a déjà des boîtes de paracétamol avant de lui en prescrire</w:t>
      </w:r>
    </w:p>
    <w:p w14:paraId="006120D1" w14:textId="77777777" w:rsidR="00026856" w:rsidRPr="00555418" w:rsidRDefault="00026856" w:rsidP="00026856">
      <w:pPr>
        <w:spacing w:after="0" w:line="240" w:lineRule="auto"/>
        <w:ind w:left="360"/>
        <w:jc w:val="both"/>
        <w:rPr>
          <w:rFonts w:cstheme="minorHAnsi"/>
        </w:rPr>
      </w:pPr>
    </w:p>
    <w:p w14:paraId="2934955E" w14:textId="77777777" w:rsidR="00026856" w:rsidRPr="00555418" w:rsidRDefault="00026856" w:rsidP="00026856">
      <w:pPr>
        <w:spacing w:after="0" w:line="240" w:lineRule="auto"/>
        <w:jc w:val="both"/>
        <w:rPr>
          <w:rFonts w:cstheme="minorHAnsi"/>
          <w:highlight w:val="yellow"/>
        </w:rPr>
      </w:pPr>
    </w:p>
    <w:p w14:paraId="61530DC4" w14:textId="54B32FD1" w:rsidR="00026856" w:rsidRPr="009B55C7" w:rsidRDefault="00694D13" w:rsidP="00026856">
      <w:pPr>
        <w:pStyle w:val="Titre10"/>
      </w:pPr>
      <w:bookmarkStart w:id="601" w:name="_Toc166101518"/>
      <w:r w:rsidRPr="009B55C7">
        <w:rPr>
          <w:highlight w:val="yellow"/>
        </w:rPr>
        <w:t>Article XX </w:t>
      </w:r>
      <w:r w:rsidR="00026856" w:rsidRPr="009B55C7">
        <w:t xml:space="preserve">: </w:t>
      </w:r>
      <w:r w:rsidR="00026856">
        <w:t>Renforcer la p</w:t>
      </w:r>
      <w:r w:rsidR="00026856" w:rsidRPr="009B55C7">
        <w:t xml:space="preserve">ertinence et </w:t>
      </w:r>
      <w:r w:rsidR="00026856">
        <w:t>dispensation</w:t>
      </w:r>
      <w:r w:rsidR="00026856" w:rsidRPr="009B55C7">
        <w:t xml:space="preserve"> des dispositifs médicaux dits « du quotidien »</w:t>
      </w:r>
      <w:bookmarkEnd w:id="601"/>
    </w:p>
    <w:p w14:paraId="4A43FF87" w14:textId="77777777" w:rsidR="00026856" w:rsidRPr="00555418" w:rsidRDefault="00026856" w:rsidP="00026856">
      <w:pPr>
        <w:spacing w:after="0" w:line="240" w:lineRule="auto"/>
        <w:jc w:val="both"/>
        <w:rPr>
          <w:rFonts w:cstheme="minorHAnsi"/>
          <w:b/>
          <w:bCs/>
          <w:u w:val="single"/>
        </w:rPr>
      </w:pPr>
    </w:p>
    <w:p w14:paraId="2DAECA64" w14:textId="77777777" w:rsidR="00026856" w:rsidRPr="00555418" w:rsidRDefault="00026856" w:rsidP="00026856">
      <w:pPr>
        <w:spacing w:after="0" w:line="240" w:lineRule="auto"/>
        <w:jc w:val="both"/>
        <w:rPr>
          <w:rFonts w:cstheme="minorHAnsi"/>
          <w:b/>
          <w:bCs/>
        </w:rPr>
      </w:pPr>
      <w:r w:rsidRPr="00555418">
        <w:rPr>
          <w:rFonts w:cstheme="minorHAnsi"/>
          <w:b/>
          <w:bCs/>
        </w:rPr>
        <w:t>Ambition : Gagner en efficience des prescriptions et lutter contre le gaspillage de certaines classes de dispositifs médicaux</w:t>
      </w:r>
    </w:p>
    <w:p w14:paraId="25972AD5" w14:textId="77777777" w:rsidR="00026856" w:rsidRPr="00555418" w:rsidRDefault="00026856" w:rsidP="00026856">
      <w:pPr>
        <w:spacing w:after="0" w:line="240" w:lineRule="auto"/>
        <w:jc w:val="both"/>
        <w:rPr>
          <w:rFonts w:cstheme="minorHAnsi"/>
          <w:b/>
          <w:bCs/>
        </w:rPr>
      </w:pPr>
    </w:p>
    <w:p w14:paraId="3352F250" w14:textId="77777777" w:rsidR="00026856" w:rsidRPr="00555418" w:rsidRDefault="00026856" w:rsidP="00026856">
      <w:pPr>
        <w:spacing w:after="0" w:line="240" w:lineRule="auto"/>
        <w:jc w:val="both"/>
        <w:rPr>
          <w:rFonts w:cstheme="minorHAnsi"/>
        </w:rPr>
      </w:pPr>
      <w:r w:rsidRPr="00555418">
        <w:rPr>
          <w:rFonts w:cstheme="minorHAnsi"/>
        </w:rPr>
        <w:t>L’</w:t>
      </w:r>
      <w:r>
        <w:rPr>
          <w:rFonts w:cstheme="minorHAnsi"/>
        </w:rPr>
        <w:t>Assurance maladie</w:t>
      </w:r>
      <w:r w:rsidRPr="00555418">
        <w:rPr>
          <w:rFonts w:cstheme="minorHAnsi"/>
        </w:rPr>
        <w:t xml:space="preserve"> constate une croissance important des dépenses de dispositifs médicaux de la Liste des Produits et Prestations (LPP). Avec un montant remboursé qui dépasse les 9</w:t>
      </w:r>
      <w:r>
        <w:rPr>
          <w:rFonts w:cstheme="minorHAnsi"/>
        </w:rPr>
        <w:t xml:space="preserve"> </w:t>
      </w:r>
      <w:r w:rsidRPr="00555418">
        <w:rPr>
          <w:rFonts w:cstheme="minorHAnsi"/>
        </w:rPr>
        <w:t>Mds€ en 2022, les dépenses de la LPP sont en croissance moyenne de 4% par an depuis 2016. L’</w:t>
      </w:r>
      <w:r>
        <w:rPr>
          <w:rFonts w:cstheme="minorHAnsi"/>
        </w:rPr>
        <w:t>Assurance maladie</w:t>
      </w:r>
      <w:r w:rsidRPr="00555418">
        <w:rPr>
          <w:rFonts w:cstheme="minorHAnsi"/>
        </w:rPr>
        <w:t xml:space="preserve"> souhaite engager les parties prenantes dans l’efficience de la prescription des produits de la LPP et tout particulièrement dans la lutte contre le gaspillage observé de certains DM en cohérence avec les objectifs nécessaires de sobriété et de lutte contre les dépenses injustifiées.</w:t>
      </w:r>
    </w:p>
    <w:p w14:paraId="1026C51A" w14:textId="77777777" w:rsidR="00026856" w:rsidRPr="00555418" w:rsidRDefault="00026856" w:rsidP="00026856">
      <w:pPr>
        <w:spacing w:after="0" w:line="240" w:lineRule="auto"/>
        <w:jc w:val="both"/>
        <w:rPr>
          <w:rFonts w:cstheme="minorHAnsi"/>
          <w:b/>
          <w:bCs/>
        </w:rPr>
      </w:pPr>
    </w:p>
    <w:p w14:paraId="3A642859" w14:textId="77777777" w:rsidR="00026856" w:rsidRPr="00555418" w:rsidRDefault="00026856" w:rsidP="00437B9D">
      <w:pPr>
        <w:pStyle w:val="Sous-article"/>
      </w:pPr>
      <w:bookmarkStart w:id="602" w:name="_Toc166101519"/>
      <w:r w:rsidRPr="009B55C7">
        <w:rPr>
          <w:highlight w:val="yellow"/>
        </w:rPr>
        <w:t>Article XX :</w:t>
      </w:r>
      <w:r w:rsidRPr="00555418">
        <w:t xml:space="preserve"> Dispositifs médicaux : Compléments Nutritionnels Oraux (CNO)</w:t>
      </w:r>
      <w:bookmarkEnd w:id="602"/>
    </w:p>
    <w:p w14:paraId="2F6CB720" w14:textId="77777777" w:rsidR="00026856" w:rsidRPr="00555418" w:rsidRDefault="00026856" w:rsidP="00026856">
      <w:pPr>
        <w:spacing w:after="0" w:line="240" w:lineRule="auto"/>
        <w:jc w:val="both"/>
        <w:rPr>
          <w:rFonts w:cstheme="minorHAnsi"/>
          <w:b/>
          <w:bCs/>
        </w:rPr>
      </w:pPr>
    </w:p>
    <w:p w14:paraId="78BA0377" w14:textId="77777777" w:rsidR="00026856" w:rsidRPr="00555418" w:rsidRDefault="00026856" w:rsidP="00026856">
      <w:pPr>
        <w:spacing w:after="0" w:line="240" w:lineRule="auto"/>
        <w:jc w:val="both"/>
        <w:rPr>
          <w:rFonts w:cstheme="minorHAnsi"/>
          <w:b/>
          <w:bCs/>
        </w:rPr>
      </w:pPr>
      <w:r w:rsidRPr="00555418">
        <w:rPr>
          <w:rFonts w:cstheme="minorHAnsi"/>
          <w:b/>
          <w:bCs/>
        </w:rPr>
        <w:t>Ambition : Garantir une juste prescription des CNO quand le besoin est avéré et lutter contre le gaspillage en évaluant l’observance des patients régulièrement</w:t>
      </w:r>
      <w:r>
        <w:rPr>
          <w:rFonts w:cstheme="minorHAnsi"/>
          <w:b/>
          <w:bCs/>
        </w:rPr>
        <w:t> ;</w:t>
      </w:r>
      <w:r w:rsidRPr="00555418">
        <w:rPr>
          <w:rFonts w:cstheme="minorHAnsi"/>
          <w:b/>
          <w:bCs/>
        </w:rPr>
        <w:t xml:space="preserve"> une diminution de 5% des volumes remboursés de CNO </w:t>
      </w:r>
      <w:r w:rsidRPr="00B640F8">
        <w:rPr>
          <w:rFonts w:cstheme="minorHAnsi"/>
          <w:b/>
          <w:bCs/>
          <w:highlight w:val="yellow"/>
        </w:rPr>
        <w:t>d’ici 2027</w:t>
      </w:r>
      <w:r>
        <w:rPr>
          <w:rFonts w:cstheme="minorHAnsi"/>
          <w:b/>
          <w:bCs/>
        </w:rPr>
        <w:t xml:space="preserve"> </w:t>
      </w:r>
      <w:r w:rsidRPr="00555418">
        <w:rPr>
          <w:rFonts w:cstheme="minorHAnsi"/>
          <w:b/>
          <w:bCs/>
        </w:rPr>
        <w:t>par rapport au volume remboursé en 2023.</w:t>
      </w:r>
    </w:p>
    <w:p w14:paraId="1323D8F4" w14:textId="77777777" w:rsidR="00026856" w:rsidRPr="00555418" w:rsidRDefault="00026856" w:rsidP="00026856">
      <w:pPr>
        <w:spacing w:after="0" w:line="240" w:lineRule="auto"/>
        <w:jc w:val="both"/>
        <w:rPr>
          <w:rFonts w:cstheme="minorHAnsi"/>
          <w:b/>
          <w:bCs/>
        </w:rPr>
      </w:pPr>
    </w:p>
    <w:p w14:paraId="6146D1B2" w14:textId="77777777" w:rsidR="00026856" w:rsidRDefault="00026856" w:rsidP="00026856">
      <w:pPr>
        <w:spacing w:after="0" w:line="240" w:lineRule="auto"/>
        <w:jc w:val="both"/>
        <w:rPr>
          <w:rFonts w:cstheme="minorHAnsi"/>
        </w:rPr>
      </w:pPr>
      <w:r w:rsidRPr="00555418">
        <w:rPr>
          <w:rFonts w:cstheme="minorHAnsi"/>
        </w:rPr>
        <w:t xml:space="preserve">Les partenaires conventionnels rappellent l’importance de dépister la dénutrition notamment chez la personne âgée. Conformément aux recommandations de la Haute Autorité de Santé, la prise en charge débute graduellement, sauf dénutrition sévère d’emblée, par la </w:t>
      </w:r>
      <w:r>
        <w:rPr>
          <w:rFonts w:cstheme="minorHAnsi"/>
        </w:rPr>
        <w:t>dispensation</w:t>
      </w:r>
      <w:r w:rsidRPr="00555418">
        <w:rPr>
          <w:rFonts w:cstheme="minorHAnsi"/>
        </w:rPr>
        <w:t xml:space="preserve"> de conseils nutritionnels notamment en lien avec le Programme National Nutrition Santé (PNNS) et l’enrichissement de l’alimentation.</w:t>
      </w:r>
      <w:r>
        <w:rPr>
          <w:rFonts w:cstheme="minorHAnsi"/>
        </w:rPr>
        <w:t xml:space="preserve"> </w:t>
      </w:r>
    </w:p>
    <w:p w14:paraId="74E77752" w14:textId="77777777" w:rsidR="00026856" w:rsidRDefault="00026856" w:rsidP="00026856">
      <w:pPr>
        <w:spacing w:after="0" w:line="240" w:lineRule="auto"/>
        <w:jc w:val="both"/>
        <w:rPr>
          <w:rFonts w:cstheme="minorHAnsi"/>
        </w:rPr>
      </w:pPr>
    </w:p>
    <w:p w14:paraId="6ED986F0" w14:textId="77777777" w:rsidR="00026856" w:rsidRPr="00555418" w:rsidRDefault="00026856" w:rsidP="00026856">
      <w:pPr>
        <w:spacing w:after="0" w:line="240" w:lineRule="auto"/>
        <w:jc w:val="both"/>
        <w:rPr>
          <w:rFonts w:cstheme="minorHAnsi"/>
        </w:rPr>
      </w:pPr>
      <w:r w:rsidRPr="00555418">
        <w:rPr>
          <w:rFonts w:cstheme="minorHAnsi"/>
        </w:rPr>
        <w:t>La mise en place d’une complémentation nutritionnelle orale (CNO) doit être envisagée en cas d’échec aux mesures diététiques et d’enrichissement</w:t>
      </w:r>
      <w:r>
        <w:rPr>
          <w:rFonts w:cstheme="minorHAnsi"/>
        </w:rPr>
        <w:t>,</w:t>
      </w:r>
      <w:r w:rsidRPr="00555418">
        <w:rPr>
          <w:rFonts w:cstheme="minorHAnsi"/>
        </w:rPr>
        <w:t xml:space="preserve"> ou d’emblée en cas de dénutrition sévère. Elle répond à un double objectif :</w:t>
      </w:r>
    </w:p>
    <w:p w14:paraId="2A1A92A9" w14:textId="77777777" w:rsidR="00026856" w:rsidRPr="00B72D9B" w:rsidRDefault="00026856" w:rsidP="00026856">
      <w:pPr>
        <w:pStyle w:val="Paragraphedeliste"/>
        <w:numPr>
          <w:ilvl w:val="0"/>
          <w:numId w:val="238"/>
        </w:numPr>
        <w:spacing w:after="0" w:line="240" w:lineRule="auto"/>
        <w:jc w:val="both"/>
        <w:rPr>
          <w:rFonts w:cstheme="minorHAnsi"/>
        </w:rPr>
      </w:pPr>
      <w:r w:rsidRPr="00B72D9B">
        <w:rPr>
          <w:rFonts w:cstheme="minorHAnsi"/>
        </w:rPr>
        <w:t>Eviter de recourir à la nutrition entérale, beaucoup plus astreignante ;</w:t>
      </w:r>
    </w:p>
    <w:p w14:paraId="58791F68" w14:textId="77777777" w:rsidR="00026856" w:rsidRPr="00B72D9B" w:rsidRDefault="00026856" w:rsidP="00026856">
      <w:pPr>
        <w:pStyle w:val="Paragraphedeliste"/>
        <w:numPr>
          <w:ilvl w:val="0"/>
          <w:numId w:val="238"/>
        </w:numPr>
        <w:spacing w:after="0" w:line="240" w:lineRule="auto"/>
        <w:jc w:val="both"/>
        <w:rPr>
          <w:rFonts w:cstheme="minorHAnsi"/>
        </w:rPr>
      </w:pPr>
      <w:r w:rsidRPr="00B72D9B">
        <w:rPr>
          <w:rFonts w:cstheme="minorHAnsi"/>
        </w:rPr>
        <w:t>Ne pas entrer dans la spirale de la dénutrition.</w:t>
      </w:r>
    </w:p>
    <w:p w14:paraId="39B6B398" w14:textId="77777777" w:rsidR="00026856" w:rsidRDefault="00026856" w:rsidP="00026856">
      <w:pPr>
        <w:spacing w:after="0" w:line="240" w:lineRule="auto"/>
        <w:jc w:val="both"/>
        <w:rPr>
          <w:rFonts w:cstheme="minorHAnsi"/>
        </w:rPr>
      </w:pPr>
    </w:p>
    <w:p w14:paraId="3114ADC1" w14:textId="77777777" w:rsidR="00026856" w:rsidRDefault="00026856" w:rsidP="00026856">
      <w:pPr>
        <w:spacing w:after="0" w:line="240" w:lineRule="auto"/>
        <w:jc w:val="both"/>
        <w:rPr>
          <w:rFonts w:cstheme="minorHAnsi"/>
          <w:b/>
        </w:rPr>
      </w:pPr>
      <w:r w:rsidRPr="00555418">
        <w:rPr>
          <w:rFonts w:cstheme="minorHAnsi"/>
          <w:b/>
        </w:rPr>
        <w:t xml:space="preserve">Les engagements réciproques pour répondre aux enjeux de pertinence et d’efficience de la prescription </w:t>
      </w:r>
      <w:r>
        <w:rPr>
          <w:rFonts w:cstheme="minorHAnsi"/>
          <w:b/>
        </w:rPr>
        <w:t>de dispositifs d’auto-surveillance de la glycémie</w:t>
      </w:r>
    </w:p>
    <w:p w14:paraId="015A8F4C" w14:textId="77777777" w:rsidR="00026856" w:rsidRDefault="00026856" w:rsidP="00026856">
      <w:pPr>
        <w:spacing w:after="0" w:line="240" w:lineRule="auto"/>
        <w:jc w:val="both"/>
        <w:rPr>
          <w:rFonts w:cstheme="minorHAnsi"/>
          <w:b/>
        </w:rPr>
      </w:pPr>
    </w:p>
    <w:p w14:paraId="0A380358" w14:textId="77777777" w:rsidR="00026856" w:rsidRDefault="00026856" w:rsidP="00026856">
      <w:pPr>
        <w:spacing w:after="0" w:line="240" w:lineRule="auto"/>
        <w:jc w:val="both"/>
        <w:rPr>
          <w:rFonts w:cstheme="minorHAnsi"/>
        </w:rPr>
      </w:pPr>
      <w:r w:rsidRPr="00555418">
        <w:rPr>
          <w:rFonts w:cstheme="minorHAnsi"/>
        </w:rPr>
        <w:t xml:space="preserve">Conformément aux engagements réciproques définis pour répondre aux enjeux globaux de pertinence et d’efficience en matière </w:t>
      </w:r>
      <w:r>
        <w:rPr>
          <w:rFonts w:cstheme="minorHAnsi"/>
        </w:rPr>
        <w:t>de dispositifs d’auto-surveillance</w:t>
      </w:r>
      <w:r w:rsidRPr="00555418">
        <w:rPr>
          <w:rFonts w:cstheme="minorHAnsi"/>
        </w:rPr>
        <w:t xml:space="preserve">, les partenaires conventionnels </w:t>
      </w:r>
      <w:r>
        <w:rPr>
          <w:rFonts w:cstheme="minorHAnsi"/>
        </w:rPr>
        <w:t xml:space="preserve">s’engagent à faire respecter les recommandations scientifiques suivantes : </w:t>
      </w:r>
    </w:p>
    <w:p w14:paraId="21E50B4F" w14:textId="77777777" w:rsidR="00026856" w:rsidRPr="00555418" w:rsidRDefault="00026856" w:rsidP="00026856">
      <w:pPr>
        <w:spacing w:after="0" w:line="240" w:lineRule="auto"/>
        <w:jc w:val="both"/>
        <w:rPr>
          <w:rFonts w:cstheme="minorHAnsi"/>
        </w:rPr>
      </w:pPr>
    </w:p>
    <w:p w14:paraId="6AEF877D" w14:textId="77777777" w:rsidR="00026856" w:rsidRPr="00555418" w:rsidRDefault="00026856" w:rsidP="00026856">
      <w:pPr>
        <w:spacing w:after="0" w:line="240" w:lineRule="auto"/>
        <w:jc w:val="both"/>
        <w:rPr>
          <w:rFonts w:cstheme="minorHAnsi"/>
        </w:rPr>
      </w:pPr>
      <w:r w:rsidRPr="00555418">
        <w:rPr>
          <w:rFonts w:cstheme="minorHAnsi"/>
        </w:rPr>
        <w:t>La prescription doit être réalisée en deux temps :</w:t>
      </w:r>
    </w:p>
    <w:p w14:paraId="022DA7EF" w14:textId="77777777" w:rsidR="00026856" w:rsidRPr="00555418" w:rsidRDefault="00026856" w:rsidP="00026856">
      <w:pPr>
        <w:pStyle w:val="Paragraphedeliste"/>
        <w:numPr>
          <w:ilvl w:val="0"/>
          <w:numId w:val="238"/>
        </w:numPr>
        <w:spacing w:after="0" w:line="240" w:lineRule="auto"/>
        <w:jc w:val="both"/>
        <w:rPr>
          <w:rFonts w:cstheme="minorHAnsi"/>
        </w:rPr>
      </w:pPr>
      <w:r>
        <w:rPr>
          <w:rFonts w:cstheme="minorHAnsi"/>
        </w:rPr>
        <w:t>U</w:t>
      </w:r>
      <w:r w:rsidRPr="00555418">
        <w:rPr>
          <w:rFonts w:cstheme="minorHAnsi"/>
        </w:rPr>
        <w:t>ne primo-prescription ;</w:t>
      </w:r>
    </w:p>
    <w:p w14:paraId="2C902BB4" w14:textId="77777777" w:rsidR="00026856" w:rsidRPr="00555418" w:rsidRDefault="00026856" w:rsidP="00026856">
      <w:pPr>
        <w:pStyle w:val="Paragraphedeliste"/>
        <w:numPr>
          <w:ilvl w:val="0"/>
          <w:numId w:val="238"/>
        </w:numPr>
        <w:spacing w:after="0" w:line="240" w:lineRule="auto"/>
        <w:jc w:val="both"/>
        <w:rPr>
          <w:rFonts w:cstheme="minorHAnsi"/>
        </w:rPr>
      </w:pPr>
      <w:r>
        <w:rPr>
          <w:rFonts w:cstheme="minorHAnsi"/>
        </w:rPr>
        <w:t>U</w:t>
      </w:r>
      <w:r w:rsidRPr="00555418">
        <w:rPr>
          <w:rFonts w:cstheme="minorHAnsi"/>
        </w:rPr>
        <w:t>ne réévaluation systématique de l’observance dans les 15 jours après la primo-prescription de CNO.</w:t>
      </w:r>
    </w:p>
    <w:p w14:paraId="31E974DB" w14:textId="77777777" w:rsidR="00026856" w:rsidRPr="00555418" w:rsidRDefault="00026856" w:rsidP="00026856">
      <w:pPr>
        <w:pStyle w:val="Paragraphedeliste"/>
        <w:spacing w:after="0" w:line="240" w:lineRule="auto"/>
        <w:jc w:val="both"/>
        <w:rPr>
          <w:rFonts w:cstheme="minorHAnsi"/>
        </w:rPr>
      </w:pPr>
    </w:p>
    <w:p w14:paraId="6434C595" w14:textId="77777777" w:rsidR="00026856" w:rsidRPr="00555418" w:rsidRDefault="00026856" w:rsidP="00026856">
      <w:pPr>
        <w:spacing w:after="0" w:line="240" w:lineRule="auto"/>
        <w:jc w:val="both"/>
        <w:rPr>
          <w:rFonts w:cstheme="minorHAnsi"/>
        </w:rPr>
      </w:pPr>
      <w:r w:rsidRPr="00555418">
        <w:rPr>
          <w:rFonts w:cstheme="minorHAnsi"/>
        </w:rPr>
        <w:t>Lors des consultations suivantes, la réévaluation doit être réalisée systématiquement et doit s’arrêter en cas de récupération d’un poids de forme et la reprise d’une alimentation suffisamment riche pour garantir un poids de forme.</w:t>
      </w:r>
    </w:p>
    <w:p w14:paraId="578CBEAB" w14:textId="77777777" w:rsidR="00026856" w:rsidRPr="00555418" w:rsidRDefault="00026856" w:rsidP="00026856">
      <w:pPr>
        <w:spacing w:after="0" w:line="240" w:lineRule="auto"/>
        <w:jc w:val="both"/>
        <w:rPr>
          <w:rFonts w:cstheme="minorHAnsi"/>
        </w:rPr>
      </w:pPr>
    </w:p>
    <w:p w14:paraId="4D7B8248" w14:textId="77777777" w:rsidR="00026856" w:rsidRPr="00555418" w:rsidRDefault="00026856" w:rsidP="00026856">
      <w:pPr>
        <w:spacing w:after="0" w:line="240" w:lineRule="auto"/>
        <w:jc w:val="both"/>
        <w:rPr>
          <w:rFonts w:cstheme="minorHAnsi"/>
          <w:highlight w:val="yellow"/>
        </w:rPr>
      </w:pPr>
    </w:p>
    <w:p w14:paraId="1641EE08" w14:textId="77777777" w:rsidR="00026856" w:rsidRPr="009B55C7" w:rsidRDefault="00026856" w:rsidP="00437B9D">
      <w:pPr>
        <w:pStyle w:val="Sous-article"/>
      </w:pPr>
      <w:bookmarkStart w:id="603" w:name="_Toc166101520"/>
      <w:r w:rsidRPr="009B55C7">
        <w:rPr>
          <w:highlight w:val="yellow"/>
        </w:rPr>
        <w:t>Article XX :</w:t>
      </w:r>
      <w:r w:rsidRPr="009B55C7">
        <w:t xml:space="preserve"> Dispositifs médicaux : dispositifs d’autosurveillance de la glycémie</w:t>
      </w:r>
      <w:bookmarkEnd w:id="603"/>
    </w:p>
    <w:p w14:paraId="7A5575A1" w14:textId="77777777" w:rsidR="00026856" w:rsidRDefault="00026856" w:rsidP="00026856">
      <w:pPr>
        <w:spacing w:after="0" w:line="240" w:lineRule="auto"/>
        <w:jc w:val="both"/>
        <w:rPr>
          <w:rFonts w:cstheme="minorHAnsi"/>
        </w:rPr>
      </w:pPr>
    </w:p>
    <w:p w14:paraId="3B8EA1B1" w14:textId="77777777" w:rsidR="00026856" w:rsidRDefault="00026856" w:rsidP="00026856">
      <w:pPr>
        <w:spacing w:after="0" w:line="240" w:lineRule="auto"/>
        <w:jc w:val="both"/>
        <w:rPr>
          <w:rFonts w:cstheme="minorHAnsi"/>
        </w:rPr>
      </w:pPr>
      <w:r>
        <w:rPr>
          <w:rFonts w:cstheme="minorHAnsi"/>
        </w:rPr>
        <w:t>Ambition : lutter contre le gaspillage en garantissant une juste prescription du matériel d’autosurveillance de la glycémie pour les patients diabétiques de type 2 non traités par insuline en respectant le seuil réglementaire de 200 bandelettes par an en accord avec les recommandations de la HAS.</w:t>
      </w:r>
    </w:p>
    <w:p w14:paraId="69DDD50C" w14:textId="77777777" w:rsidR="00026856" w:rsidRPr="00555418" w:rsidRDefault="00026856" w:rsidP="00026856">
      <w:pPr>
        <w:spacing w:after="0" w:line="240" w:lineRule="auto"/>
        <w:jc w:val="both"/>
        <w:rPr>
          <w:rFonts w:cstheme="minorHAnsi"/>
          <w:b/>
          <w:bCs/>
        </w:rPr>
      </w:pPr>
    </w:p>
    <w:p w14:paraId="7E430DB7" w14:textId="77777777" w:rsidR="00026856" w:rsidRPr="00555418" w:rsidRDefault="00026856" w:rsidP="00026856">
      <w:pPr>
        <w:spacing w:after="0" w:line="240" w:lineRule="auto"/>
        <w:jc w:val="both"/>
        <w:rPr>
          <w:rFonts w:cstheme="minorHAnsi"/>
        </w:rPr>
      </w:pPr>
    </w:p>
    <w:p w14:paraId="6D7215F2" w14:textId="77777777" w:rsidR="00026856" w:rsidRPr="00555418" w:rsidRDefault="00026856" w:rsidP="00026856">
      <w:pPr>
        <w:spacing w:after="0" w:line="240" w:lineRule="auto"/>
        <w:jc w:val="both"/>
        <w:rPr>
          <w:rFonts w:cstheme="minorHAnsi"/>
        </w:rPr>
      </w:pPr>
      <w:r w:rsidRPr="00555418">
        <w:rPr>
          <w:rFonts w:cstheme="minorHAnsi"/>
        </w:rPr>
        <w:t xml:space="preserve">L’autosurveillance de la glycémie fait partie intégrante de la prise en charge des patients diabétiques. Les objectifs de contrôle de la glycémie doivent être définis individuellement par le médecin en lien avec son patient. Elle n’est </w:t>
      </w:r>
      <w:r>
        <w:rPr>
          <w:rFonts w:cstheme="minorHAnsi"/>
        </w:rPr>
        <w:t>ni</w:t>
      </w:r>
      <w:r w:rsidRPr="00555418">
        <w:rPr>
          <w:rFonts w:cstheme="minorHAnsi"/>
        </w:rPr>
        <w:t xml:space="preserve"> systématique ni identique pour tous les patients diabétiques.</w:t>
      </w:r>
    </w:p>
    <w:p w14:paraId="4CC0D77B" w14:textId="77777777" w:rsidR="00026856" w:rsidRPr="00555418" w:rsidRDefault="00026856" w:rsidP="00026856">
      <w:pPr>
        <w:spacing w:after="0" w:line="240" w:lineRule="auto"/>
        <w:jc w:val="both"/>
        <w:rPr>
          <w:rFonts w:cstheme="minorHAnsi"/>
        </w:rPr>
      </w:pPr>
    </w:p>
    <w:p w14:paraId="1D17592F" w14:textId="77777777" w:rsidR="00026856" w:rsidRPr="00555418" w:rsidRDefault="00026856" w:rsidP="00026856">
      <w:pPr>
        <w:spacing w:after="0" w:line="240" w:lineRule="auto"/>
        <w:jc w:val="both"/>
        <w:rPr>
          <w:rFonts w:cstheme="minorHAnsi"/>
        </w:rPr>
      </w:pPr>
      <w:r w:rsidRPr="00555418">
        <w:rPr>
          <w:rFonts w:cstheme="minorHAnsi"/>
        </w:rPr>
        <w:t xml:space="preserve">Conformément aux recommandations de la Haute Autorité de santé, chez certains patients diabétiques de type 2 non insulino-requérants (exclusion des patients diabétiques de type 2 sous insuline, des patients diabétiques de type 1 et de la présence d’un diabète gestationnel), l’autosurveillance glycémique n’est pas systématiquement pluriquotidienne. L’arrêté du 25 février 2011 définit ainsi le plafond de prise en charge des bandelettes glycémiques nécessaires à l’autosurveillance pour les patients diabétiques de type 2 non insulino-requérants à 200 unités par an. </w:t>
      </w:r>
    </w:p>
    <w:p w14:paraId="23C52F33" w14:textId="77777777" w:rsidR="00026856" w:rsidRDefault="00026856" w:rsidP="00026856">
      <w:pPr>
        <w:spacing w:after="0" w:line="240" w:lineRule="auto"/>
        <w:jc w:val="both"/>
        <w:rPr>
          <w:rFonts w:cstheme="minorHAnsi"/>
        </w:rPr>
      </w:pPr>
    </w:p>
    <w:p w14:paraId="5EB08A2C" w14:textId="77777777" w:rsidR="00026856" w:rsidRPr="00555418" w:rsidRDefault="00026856" w:rsidP="00026856">
      <w:pPr>
        <w:spacing w:after="0" w:line="240" w:lineRule="auto"/>
        <w:jc w:val="both"/>
        <w:rPr>
          <w:rFonts w:cstheme="minorHAnsi"/>
        </w:rPr>
      </w:pPr>
      <w:r w:rsidRPr="00555418">
        <w:rPr>
          <w:rFonts w:cstheme="minorHAnsi"/>
          <w:b/>
        </w:rPr>
        <w:t xml:space="preserve">Les engagements </w:t>
      </w:r>
      <w:r>
        <w:rPr>
          <w:rFonts w:cstheme="minorHAnsi"/>
          <w:b/>
        </w:rPr>
        <w:t>de l’Assurance maladie</w:t>
      </w:r>
      <w:r w:rsidRPr="00555418">
        <w:rPr>
          <w:rFonts w:cstheme="minorHAnsi"/>
          <w:b/>
        </w:rPr>
        <w:t xml:space="preserve"> pour répondre aux enjeux de pertinence et d’efficience de la prescription </w:t>
      </w:r>
      <w:r>
        <w:rPr>
          <w:rFonts w:cstheme="minorHAnsi"/>
          <w:b/>
        </w:rPr>
        <w:t>de dispositifs d’auto-surveillance de la glycémie</w:t>
      </w:r>
      <w:r w:rsidRPr="00555418">
        <w:rPr>
          <w:rFonts w:cstheme="minorHAnsi"/>
          <w:b/>
          <w:bCs/>
        </w:rPr>
        <w:t xml:space="preserve"> </w:t>
      </w:r>
      <w:r w:rsidRPr="00B640F8">
        <w:rPr>
          <w:rFonts w:cstheme="minorHAnsi"/>
          <w:bCs/>
        </w:rPr>
        <w:t>sont</w:t>
      </w:r>
      <w:r>
        <w:rPr>
          <w:rFonts w:cstheme="minorHAnsi"/>
        </w:rPr>
        <w:t> les suivants :</w:t>
      </w:r>
    </w:p>
    <w:p w14:paraId="35B1A13D" w14:textId="77777777" w:rsidR="00026856" w:rsidRDefault="00026856" w:rsidP="00026856">
      <w:pPr>
        <w:pStyle w:val="Paragraphedeliste"/>
        <w:numPr>
          <w:ilvl w:val="0"/>
          <w:numId w:val="176"/>
        </w:numPr>
        <w:spacing w:after="0" w:line="240" w:lineRule="auto"/>
        <w:jc w:val="both"/>
        <w:rPr>
          <w:rFonts w:cstheme="minorHAnsi"/>
        </w:rPr>
      </w:pPr>
      <w:r>
        <w:rPr>
          <w:rFonts w:cstheme="minorHAnsi"/>
        </w:rPr>
        <w:t>La mise en place d’un « compteur » sur Amelipro permettant de suivre la consommation par patient du nombre de bandelettes</w:t>
      </w:r>
    </w:p>
    <w:p w14:paraId="7A83602C" w14:textId="77777777" w:rsidR="00026856" w:rsidRPr="00790645" w:rsidRDefault="00026856" w:rsidP="00026856">
      <w:pPr>
        <w:pStyle w:val="Paragraphedeliste"/>
        <w:numPr>
          <w:ilvl w:val="0"/>
          <w:numId w:val="176"/>
        </w:numPr>
        <w:spacing w:after="0" w:line="240" w:lineRule="auto"/>
        <w:jc w:val="both"/>
        <w:rPr>
          <w:rFonts w:cstheme="minorHAnsi"/>
        </w:rPr>
      </w:pPr>
      <w:r>
        <w:rPr>
          <w:rFonts w:cstheme="minorHAnsi"/>
        </w:rPr>
        <w:t>Une campagne de sensibilisation des prescripteurs et des assurés à l’existence d’un seuil réglementaire annuel conformément aux recommandations de bonnes pratiques de la HAS</w:t>
      </w:r>
    </w:p>
    <w:p w14:paraId="1D0D6EF9" w14:textId="77777777" w:rsidR="00026856" w:rsidRPr="00B87829" w:rsidRDefault="00026856" w:rsidP="00026856">
      <w:pPr>
        <w:pStyle w:val="Paragraphedeliste"/>
        <w:numPr>
          <w:ilvl w:val="0"/>
          <w:numId w:val="176"/>
        </w:numPr>
        <w:spacing w:after="0" w:line="240" w:lineRule="auto"/>
        <w:jc w:val="both"/>
        <w:rPr>
          <w:rFonts w:cstheme="minorHAnsi"/>
        </w:rPr>
      </w:pPr>
      <w:r>
        <w:rPr>
          <w:rFonts w:cstheme="minorHAnsi"/>
        </w:rPr>
        <w:t>La mise à disposition d’un compteur volumétrique auprès des pharmaciens permettant de connaitre les précédentes dispensations</w:t>
      </w:r>
    </w:p>
    <w:p w14:paraId="27670B05" w14:textId="77777777" w:rsidR="00026856" w:rsidRPr="00555418" w:rsidRDefault="00026856" w:rsidP="00026856">
      <w:pPr>
        <w:spacing w:after="0" w:line="240" w:lineRule="auto"/>
        <w:jc w:val="both"/>
        <w:rPr>
          <w:rFonts w:cstheme="minorHAnsi"/>
        </w:rPr>
      </w:pPr>
    </w:p>
    <w:p w14:paraId="371E7A03" w14:textId="77777777" w:rsidR="00026856" w:rsidRPr="00555418" w:rsidRDefault="00026856" w:rsidP="00026856">
      <w:pPr>
        <w:spacing w:after="0" w:line="240" w:lineRule="auto"/>
        <w:jc w:val="both"/>
        <w:rPr>
          <w:rFonts w:cstheme="minorHAnsi"/>
        </w:rPr>
      </w:pPr>
      <w:r w:rsidRPr="00555418">
        <w:rPr>
          <w:rFonts w:cstheme="minorHAnsi"/>
          <w:b/>
        </w:rPr>
        <w:t xml:space="preserve">Les engagements collectifs des médecins conventionnés pour répondre aux enjeux de pertinence et d’efficience de la prescription </w:t>
      </w:r>
      <w:r>
        <w:rPr>
          <w:rFonts w:cstheme="minorHAnsi"/>
          <w:b/>
        </w:rPr>
        <w:t>de dispositifs d’auto-surveillance de la glycémie</w:t>
      </w:r>
      <w:r w:rsidRPr="00555418">
        <w:rPr>
          <w:rFonts w:cstheme="minorHAnsi"/>
          <w:b/>
          <w:bCs/>
        </w:rPr>
        <w:t xml:space="preserve"> </w:t>
      </w:r>
      <w:r w:rsidRPr="00863D50">
        <w:rPr>
          <w:rFonts w:cstheme="minorHAnsi"/>
          <w:bCs/>
        </w:rPr>
        <w:t>sont</w:t>
      </w:r>
      <w:r>
        <w:rPr>
          <w:rFonts w:cstheme="minorHAnsi"/>
        </w:rPr>
        <w:t> les suivants </w:t>
      </w:r>
      <w:r>
        <w:rPr>
          <w:rFonts w:cstheme="minorHAnsi"/>
          <w:b/>
        </w:rPr>
        <w:t>:</w:t>
      </w:r>
    </w:p>
    <w:p w14:paraId="273B8B99" w14:textId="77777777" w:rsidR="00026856" w:rsidRPr="00555418" w:rsidRDefault="00026856" w:rsidP="00026856">
      <w:pPr>
        <w:pStyle w:val="Paragraphedeliste"/>
        <w:numPr>
          <w:ilvl w:val="0"/>
          <w:numId w:val="176"/>
        </w:numPr>
        <w:spacing w:after="0" w:line="240" w:lineRule="auto"/>
        <w:jc w:val="both"/>
        <w:rPr>
          <w:rFonts w:cstheme="minorHAnsi"/>
        </w:rPr>
      </w:pPr>
      <w:r>
        <w:rPr>
          <w:rFonts w:cstheme="minorHAnsi"/>
        </w:rPr>
        <w:t>R</w:t>
      </w:r>
      <w:r w:rsidRPr="00555418">
        <w:rPr>
          <w:rFonts w:cstheme="minorHAnsi"/>
        </w:rPr>
        <w:t>appeler aux patients les bonnes pratiques de réalisation de l’autosurveillance de la glycémie,</w:t>
      </w:r>
    </w:p>
    <w:p w14:paraId="32674380" w14:textId="77777777" w:rsidR="00026856" w:rsidRPr="00555418" w:rsidRDefault="00026856" w:rsidP="00026856">
      <w:pPr>
        <w:pStyle w:val="Paragraphedeliste"/>
        <w:numPr>
          <w:ilvl w:val="0"/>
          <w:numId w:val="176"/>
        </w:numPr>
        <w:spacing w:after="0" w:line="240" w:lineRule="auto"/>
        <w:jc w:val="both"/>
        <w:rPr>
          <w:rFonts w:cstheme="minorHAnsi"/>
        </w:rPr>
      </w:pPr>
      <w:r>
        <w:rPr>
          <w:rFonts w:cstheme="minorHAnsi"/>
        </w:rPr>
        <w:t>R</w:t>
      </w:r>
      <w:r w:rsidRPr="00555418">
        <w:rPr>
          <w:rFonts w:cstheme="minorHAnsi"/>
        </w:rPr>
        <w:t>especter ce seuil réglementaire de 200 bandelettes annuel pour chaque patient diabétique de type 2 éligible à ce seuil ;</w:t>
      </w:r>
      <w:r>
        <w:rPr>
          <w:rFonts w:cstheme="minorHAnsi"/>
        </w:rPr>
        <w:t xml:space="preserve"> a</w:t>
      </w:r>
      <w:r w:rsidRPr="00555418">
        <w:rPr>
          <w:rFonts w:cstheme="minorHAnsi"/>
        </w:rPr>
        <w:t>u-delà du seuil règlementaire, le médecin devra i</w:t>
      </w:r>
      <w:r w:rsidRPr="00187412">
        <w:rPr>
          <w:rFonts w:cstheme="minorHAnsi"/>
        </w:rPr>
        <w:t>ndiquer « non remboursé » sur l’ordonnance</w:t>
      </w:r>
      <w:r w:rsidRPr="00555418">
        <w:rPr>
          <w:rFonts w:cstheme="minorHAnsi"/>
        </w:rPr>
        <w:t>.</w:t>
      </w:r>
    </w:p>
    <w:p w14:paraId="3E9553F3" w14:textId="77777777" w:rsidR="00026856" w:rsidRDefault="00026856" w:rsidP="00026856">
      <w:pPr>
        <w:pStyle w:val="Paragraphedeliste"/>
        <w:numPr>
          <w:ilvl w:val="0"/>
          <w:numId w:val="176"/>
        </w:numPr>
        <w:spacing w:after="0" w:line="240" w:lineRule="auto"/>
        <w:jc w:val="both"/>
        <w:rPr>
          <w:rFonts w:cstheme="minorHAnsi"/>
        </w:rPr>
      </w:pPr>
      <w:r>
        <w:rPr>
          <w:rFonts w:cstheme="minorHAnsi"/>
        </w:rPr>
        <w:t>D</w:t>
      </w:r>
      <w:r w:rsidRPr="00555418">
        <w:rPr>
          <w:rFonts w:cstheme="minorHAnsi"/>
        </w:rPr>
        <w:t>emander préalablement au patient s’il a déjà des stocks suffisants de bandelettes avant de lui en prescrire</w:t>
      </w:r>
      <w:r>
        <w:rPr>
          <w:rFonts w:cstheme="minorHAnsi"/>
        </w:rPr>
        <w:t> ;</w:t>
      </w:r>
    </w:p>
    <w:p w14:paraId="01C271F0" w14:textId="77777777" w:rsidR="00026856" w:rsidRPr="00B87829" w:rsidRDefault="00026856" w:rsidP="00026856">
      <w:pPr>
        <w:pStyle w:val="Paragraphedeliste"/>
        <w:numPr>
          <w:ilvl w:val="0"/>
          <w:numId w:val="176"/>
        </w:numPr>
        <w:spacing w:after="0" w:line="240" w:lineRule="auto"/>
        <w:jc w:val="both"/>
        <w:rPr>
          <w:rFonts w:cstheme="minorHAnsi"/>
        </w:rPr>
      </w:pPr>
      <w:r>
        <w:rPr>
          <w:rFonts w:cstheme="minorHAnsi"/>
        </w:rPr>
        <w:t>C</w:t>
      </w:r>
      <w:r w:rsidRPr="00555418">
        <w:rPr>
          <w:rFonts w:cstheme="minorHAnsi"/>
        </w:rPr>
        <w:t xml:space="preserve">oopérer avec le pharmacien qui </w:t>
      </w:r>
      <w:r>
        <w:rPr>
          <w:rFonts w:cstheme="minorHAnsi"/>
        </w:rPr>
        <w:t>alerterait le prescripteur sur le dépassement du seuil par son patient au moment de la dispensation (coopération facilitée par l’ordonnance numérique)</w:t>
      </w:r>
    </w:p>
    <w:p w14:paraId="1B99C3CE" w14:textId="77777777" w:rsidR="00026856" w:rsidRPr="00555418" w:rsidRDefault="00026856" w:rsidP="00026856">
      <w:pPr>
        <w:spacing w:after="0" w:line="240" w:lineRule="auto"/>
        <w:jc w:val="both"/>
        <w:rPr>
          <w:rFonts w:cstheme="minorHAnsi"/>
        </w:rPr>
      </w:pPr>
    </w:p>
    <w:p w14:paraId="74F9717A" w14:textId="77777777" w:rsidR="00026856" w:rsidRPr="00555418" w:rsidRDefault="00026856" w:rsidP="00026856">
      <w:pPr>
        <w:spacing w:after="0" w:line="240" w:lineRule="auto"/>
        <w:jc w:val="both"/>
        <w:rPr>
          <w:rFonts w:cstheme="minorHAnsi"/>
        </w:rPr>
      </w:pPr>
    </w:p>
    <w:p w14:paraId="20835CA5" w14:textId="77777777" w:rsidR="00026856" w:rsidRPr="00555418" w:rsidRDefault="00026856" w:rsidP="00026856">
      <w:pPr>
        <w:spacing w:after="0" w:line="240" w:lineRule="auto"/>
        <w:jc w:val="both"/>
        <w:rPr>
          <w:rFonts w:cstheme="minorHAnsi"/>
        </w:rPr>
      </w:pPr>
    </w:p>
    <w:p w14:paraId="6A85DB37" w14:textId="77777777" w:rsidR="00026856" w:rsidRPr="009B55C7" w:rsidRDefault="00026856" w:rsidP="00437B9D">
      <w:pPr>
        <w:pStyle w:val="Sous-article"/>
      </w:pPr>
      <w:bookmarkStart w:id="604" w:name="_Toc166101521"/>
      <w:r w:rsidRPr="009B55C7">
        <w:rPr>
          <w:highlight w:val="yellow"/>
        </w:rPr>
        <w:t>Article XX :</w:t>
      </w:r>
      <w:r w:rsidRPr="009B55C7">
        <w:t xml:space="preserve"> Dispositifs médicaux : pansements pour plaies non compliquées</w:t>
      </w:r>
      <w:bookmarkEnd w:id="604"/>
      <w:r w:rsidRPr="009B55C7">
        <w:t xml:space="preserve"> </w:t>
      </w:r>
    </w:p>
    <w:p w14:paraId="2C37AC71" w14:textId="77777777" w:rsidR="00026856" w:rsidRPr="00555418" w:rsidRDefault="00026856" w:rsidP="00026856">
      <w:pPr>
        <w:spacing w:after="0" w:line="240" w:lineRule="auto"/>
        <w:jc w:val="both"/>
        <w:rPr>
          <w:rFonts w:cstheme="minorHAnsi"/>
        </w:rPr>
      </w:pPr>
    </w:p>
    <w:p w14:paraId="6EDF2E42" w14:textId="77777777" w:rsidR="00026856" w:rsidRPr="00555418" w:rsidRDefault="00026856" w:rsidP="00026856">
      <w:pPr>
        <w:spacing w:after="0" w:line="240" w:lineRule="auto"/>
        <w:jc w:val="both"/>
        <w:rPr>
          <w:rFonts w:cstheme="minorHAnsi"/>
          <w:b/>
          <w:bCs/>
        </w:rPr>
      </w:pPr>
      <w:r w:rsidRPr="00555418">
        <w:rPr>
          <w:rFonts w:cstheme="minorHAnsi"/>
          <w:b/>
          <w:bCs/>
        </w:rPr>
        <w:t>Ambition : Diminuer les volumes remboursés de pansements techniques prescrits en post-opératoire de 5 % dès 2025.</w:t>
      </w:r>
    </w:p>
    <w:p w14:paraId="02FE978F" w14:textId="77777777" w:rsidR="00026856" w:rsidRPr="00555418" w:rsidRDefault="00026856" w:rsidP="00026856">
      <w:pPr>
        <w:spacing w:after="0" w:line="240" w:lineRule="auto"/>
        <w:jc w:val="both"/>
        <w:rPr>
          <w:rFonts w:cstheme="minorHAnsi"/>
        </w:rPr>
      </w:pPr>
    </w:p>
    <w:p w14:paraId="7C090CE8" w14:textId="77777777" w:rsidR="00026856" w:rsidRPr="00555418" w:rsidRDefault="00026856" w:rsidP="00026856">
      <w:pPr>
        <w:spacing w:after="0" w:line="240" w:lineRule="auto"/>
        <w:jc w:val="both"/>
        <w:rPr>
          <w:rFonts w:cstheme="minorHAnsi"/>
        </w:rPr>
      </w:pPr>
      <w:r w:rsidRPr="00555418">
        <w:rPr>
          <w:rFonts w:cstheme="minorHAnsi"/>
        </w:rPr>
        <w:t>L’utilisation importante et en première intention de pansements dits « techniques » sur des plaies non compliquées est en contradiction avec les recommandations émises en 2022 par la Haute Autorité de Santé pour l’utilisation des pansements pour plaies suturées, à la suite d’une intervention chirurgicale et représente donc un surcoût inutile pour l’</w:t>
      </w:r>
      <w:r>
        <w:rPr>
          <w:rFonts w:cstheme="minorHAnsi"/>
        </w:rPr>
        <w:t>Assurance maladie</w:t>
      </w:r>
      <w:r w:rsidRPr="00555418">
        <w:rPr>
          <w:rFonts w:cstheme="minorHAnsi"/>
        </w:rPr>
        <w:t>.</w:t>
      </w:r>
      <w:r>
        <w:rPr>
          <w:rFonts w:cstheme="minorHAnsi"/>
        </w:rPr>
        <w:t xml:space="preserve"> Un fort gaspillage est de surcroît constaté par les infirmiers libéraux qui changent les pansements des patients et doivent adapter le matériel prescrit en conséquence.</w:t>
      </w:r>
    </w:p>
    <w:p w14:paraId="024116D3" w14:textId="77777777" w:rsidR="00026856" w:rsidRPr="00187412" w:rsidRDefault="00026856" w:rsidP="00026856">
      <w:pPr>
        <w:spacing w:after="0" w:line="240" w:lineRule="auto"/>
        <w:jc w:val="both"/>
        <w:rPr>
          <w:rFonts w:cstheme="minorHAnsi"/>
        </w:rPr>
      </w:pPr>
    </w:p>
    <w:p w14:paraId="16154E7C" w14:textId="77777777" w:rsidR="00026856" w:rsidRPr="00555418" w:rsidRDefault="00026856" w:rsidP="00026856">
      <w:pPr>
        <w:spacing w:after="0" w:line="240" w:lineRule="auto"/>
        <w:jc w:val="both"/>
      </w:pPr>
      <w:r w:rsidRPr="00187412">
        <w:rPr>
          <w:rFonts w:cstheme="minorHAnsi"/>
          <w:b/>
          <w:bCs/>
        </w:rPr>
        <w:t xml:space="preserve">Les engagements de l’Assurance maladie pour </w:t>
      </w:r>
      <w:r>
        <w:rPr>
          <w:rFonts w:cstheme="minorHAnsi"/>
          <w:b/>
          <w:bCs/>
        </w:rPr>
        <w:t>améliorer la pertinence du recours aux pansements sont les suivants :</w:t>
      </w:r>
    </w:p>
    <w:p w14:paraId="4A709682"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Accompagner</w:t>
      </w:r>
      <w:r w:rsidRPr="00555418">
        <w:rPr>
          <w:rFonts w:cstheme="minorHAnsi"/>
          <w:b/>
        </w:rPr>
        <w:t xml:space="preserve"> : </w:t>
      </w:r>
    </w:p>
    <w:p w14:paraId="5C4AD131" w14:textId="77777777" w:rsidR="00026856" w:rsidRDefault="00026856" w:rsidP="00026856">
      <w:pPr>
        <w:pStyle w:val="Paragraphedeliste"/>
        <w:numPr>
          <w:ilvl w:val="1"/>
          <w:numId w:val="180"/>
        </w:numPr>
        <w:spacing w:after="0" w:line="240" w:lineRule="auto"/>
        <w:rPr>
          <w:rFonts w:cstheme="minorHAnsi"/>
          <w:bCs/>
        </w:rPr>
      </w:pPr>
      <w:r>
        <w:rPr>
          <w:rFonts w:cstheme="minorHAnsi"/>
          <w:bCs/>
        </w:rPr>
        <w:t xml:space="preserve">Intégrer ce sujet à l’accompagnement annuel des établissements de santé </w:t>
      </w:r>
    </w:p>
    <w:p w14:paraId="3D482815" w14:textId="77777777" w:rsidR="00026856" w:rsidRPr="00555418" w:rsidRDefault="00026856" w:rsidP="00026856">
      <w:pPr>
        <w:pStyle w:val="Paragraphedeliste"/>
        <w:numPr>
          <w:ilvl w:val="1"/>
          <w:numId w:val="180"/>
        </w:numPr>
        <w:spacing w:after="0" w:line="240" w:lineRule="auto"/>
        <w:rPr>
          <w:rFonts w:cstheme="minorHAnsi"/>
          <w:bCs/>
        </w:rPr>
      </w:pPr>
      <w:r>
        <w:rPr>
          <w:rFonts w:cstheme="minorHAnsi"/>
          <w:bCs/>
        </w:rPr>
        <w:t>Proposer des modèles types de prescription pouvant être adaptés/complétés par les infirmiers</w:t>
      </w:r>
    </w:p>
    <w:p w14:paraId="14367AF5" w14:textId="77777777" w:rsidR="00026856" w:rsidRPr="00555418" w:rsidRDefault="00026856" w:rsidP="00026856">
      <w:pPr>
        <w:pStyle w:val="Paragraphedeliste"/>
        <w:numPr>
          <w:ilvl w:val="0"/>
          <w:numId w:val="180"/>
        </w:numPr>
        <w:spacing w:after="0" w:line="240" w:lineRule="auto"/>
        <w:jc w:val="both"/>
        <w:rPr>
          <w:rFonts w:cstheme="minorHAnsi"/>
          <w:b/>
        </w:rPr>
      </w:pPr>
      <w:r w:rsidRPr="00555418">
        <w:rPr>
          <w:rFonts w:cstheme="minorHAnsi"/>
          <w:b/>
          <w:bCs/>
        </w:rPr>
        <w:t xml:space="preserve">Outiller : </w:t>
      </w:r>
    </w:p>
    <w:p w14:paraId="0917CDDE" w14:textId="77777777" w:rsidR="00026856" w:rsidRPr="00555418" w:rsidRDefault="00026856" w:rsidP="00026856">
      <w:pPr>
        <w:pStyle w:val="Paragraphedeliste"/>
        <w:numPr>
          <w:ilvl w:val="1"/>
          <w:numId w:val="180"/>
        </w:numPr>
        <w:spacing w:after="0" w:line="240" w:lineRule="auto"/>
        <w:rPr>
          <w:rFonts w:cstheme="minorHAnsi"/>
          <w:bCs/>
        </w:rPr>
      </w:pPr>
      <w:r>
        <w:rPr>
          <w:rFonts w:cstheme="minorHAnsi"/>
          <w:bCs/>
        </w:rPr>
        <w:t>Engagement de travaux conventionnels avec les infirmiers et les pharmaciens sur leurs rôles respectifs en matière d’adaptation des prescriptions des pansements, notamment hospitalières</w:t>
      </w:r>
    </w:p>
    <w:p w14:paraId="71416E59" w14:textId="77777777" w:rsidR="00026856" w:rsidRDefault="00026856" w:rsidP="00026856">
      <w:pPr>
        <w:pStyle w:val="Paragraphedeliste"/>
        <w:spacing w:after="0" w:line="240" w:lineRule="auto"/>
        <w:ind w:left="1440"/>
        <w:jc w:val="both"/>
        <w:rPr>
          <w:rFonts w:cstheme="minorHAnsi"/>
          <w:bCs/>
        </w:rPr>
      </w:pPr>
    </w:p>
    <w:p w14:paraId="76334F14" w14:textId="77777777" w:rsidR="00026856" w:rsidRPr="00B640F8" w:rsidRDefault="00026856" w:rsidP="00026856">
      <w:pPr>
        <w:spacing w:after="0" w:line="240" w:lineRule="auto"/>
        <w:jc w:val="both"/>
        <w:rPr>
          <w:rFonts w:cstheme="minorHAnsi"/>
          <w:b/>
          <w:bCs/>
        </w:rPr>
      </w:pPr>
      <w:r w:rsidRPr="00187412">
        <w:rPr>
          <w:rFonts w:cstheme="minorHAnsi"/>
          <w:b/>
          <w:bCs/>
        </w:rPr>
        <w:t xml:space="preserve">Les engagements </w:t>
      </w:r>
      <w:r>
        <w:rPr>
          <w:rFonts w:cstheme="minorHAnsi"/>
          <w:b/>
          <w:bCs/>
        </w:rPr>
        <w:t>des médecins</w:t>
      </w:r>
      <w:r w:rsidRPr="00187412">
        <w:rPr>
          <w:rFonts w:cstheme="minorHAnsi"/>
          <w:b/>
          <w:bCs/>
        </w:rPr>
        <w:t xml:space="preserve"> pour </w:t>
      </w:r>
      <w:r>
        <w:rPr>
          <w:rFonts w:cstheme="minorHAnsi"/>
          <w:b/>
          <w:bCs/>
        </w:rPr>
        <w:t>améliorer la pertinence du recours aux pansements sont les suivants :</w:t>
      </w:r>
    </w:p>
    <w:p w14:paraId="296DB11F" w14:textId="77777777" w:rsidR="00026856" w:rsidRDefault="00026856" w:rsidP="00026856">
      <w:pPr>
        <w:pStyle w:val="Paragraphedeliste"/>
        <w:numPr>
          <w:ilvl w:val="0"/>
          <w:numId w:val="239"/>
        </w:numPr>
        <w:spacing w:after="0" w:line="240" w:lineRule="auto"/>
        <w:jc w:val="both"/>
        <w:rPr>
          <w:rFonts w:cstheme="minorHAnsi"/>
        </w:rPr>
      </w:pPr>
      <w:r>
        <w:rPr>
          <w:rFonts w:cstheme="minorHAnsi"/>
        </w:rPr>
        <w:t xml:space="preserve">Respecter </w:t>
      </w:r>
      <w:r w:rsidRPr="00A2152C">
        <w:rPr>
          <w:rFonts w:cstheme="minorHAnsi"/>
        </w:rPr>
        <w:t>les recommandations de la HAS en privilégiant en première intention et en l’absence de facteurs aggravants les pansements secs « simples ».</w:t>
      </w:r>
    </w:p>
    <w:p w14:paraId="7030B9AA" w14:textId="77777777" w:rsidR="00026856" w:rsidRPr="00A2152C" w:rsidRDefault="00026856" w:rsidP="00026856">
      <w:pPr>
        <w:pStyle w:val="Paragraphedeliste"/>
        <w:numPr>
          <w:ilvl w:val="0"/>
          <w:numId w:val="239"/>
        </w:numPr>
        <w:spacing w:after="0" w:line="240" w:lineRule="auto"/>
        <w:jc w:val="both"/>
        <w:rPr>
          <w:rFonts w:cstheme="minorHAnsi"/>
        </w:rPr>
      </w:pPr>
      <w:r>
        <w:rPr>
          <w:rFonts w:cstheme="minorHAnsi"/>
        </w:rPr>
        <w:t>Prescrire</w:t>
      </w:r>
      <w:r w:rsidRPr="00A2152C">
        <w:rPr>
          <w:rFonts w:cstheme="minorHAnsi"/>
        </w:rPr>
        <w:t xml:space="preserve"> les plus petits conditionnements compatibles adaptés à la prise en charge de la plaie et dans le respect des délais de changement des pansements. </w:t>
      </w:r>
    </w:p>
    <w:p w14:paraId="184FB2EF" w14:textId="77777777" w:rsidR="00026856" w:rsidRPr="00555418" w:rsidRDefault="00026856" w:rsidP="00026856">
      <w:pPr>
        <w:spacing w:after="0" w:line="240" w:lineRule="auto"/>
        <w:jc w:val="both"/>
        <w:rPr>
          <w:rFonts w:cstheme="minorHAnsi"/>
        </w:rPr>
      </w:pPr>
    </w:p>
    <w:p w14:paraId="44903E2F" w14:textId="77777777" w:rsidR="00026856" w:rsidRPr="00555418" w:rsidRDefault="00026856" w:rsidP="00026856"/>
    <w:p w14:paraId="6CAE763A" w14:textId="77777777" w:rsidR="00026856" w:rsidRPr="009B55C7" w:rsidRDefault="00026856" w:rsidP="00026856">
      <w:pPr>
        <w:pStyle w:val="Article"/>
      </w:pPr>
      <w:bookmarkStart w:id="605" w:name="_Toc166101522"/>
      <w:r w:rsidRPr="009B55C7">
        <w:rPr>
          <w:highlight w:val="yellow"/>
        </w:rPr>
        <w:t>Article XX :</w:t>
      </w:r>
      <w:r w:rsidRPr="009B55C7">
        <w:t xml:space="preserve"> Pertinence des traitements pour apnée du sommeil</w:t>
      </w:r>
      <w:bookmarkEnd w:id="605"/>
    </w:p>
    <w:p w14:paraId="7BFA7126" w14:textId="77777777" w:rsidR="00026856" w:rsidRPr="00555418" w:rsidRDefault="00026856" w:rsidP="00026856">
      <w:pPr>
        <w:spacing w:after="0" w:line="240" w:lineRule="auto"/>
        <w:jc w:val="both"/>
        <w:rPr>
          <w:rFonts w:cstheme="minorHAnsi"/>
          <w:b/>
          <w:bCs/>
          <w:u w:val="single"/>
        </w:rPr>
      </w:pPr>
    </w:p>
    <w:p w14:paraId="51D3B62A" w14:textId="77777777" w:rsidR="00026856" w:rsidRPr="009B55C7" w:rsidRDefault="00026856" w:rsidP="00026856">
      <w:pPr>
        <w:spacing w:after="0" w:line="240" w:lineRule="auto"/>
        <w:jc w:val="both"/>
        <w:rPr>
          <w:rFonts w:cstheme="minorHAnsi"/>
          <w:b/>
          <w:bCs/>
        </w:rPr>
      </w:pPr>
      <w:r w:rsidRPr="009B55C7">
        <w:rPr>
          <w:rFonts w:cstheme="minorHAnsi"/>
          <w:b/>
          <w:bCs/>
        </w:rPr>
        <w:t xml:space="preserve">Ambition : </w:t>
      </w:r>
      <w:r>
        <w:rPr>
          <w:rFonts w:cstheme="minorHAnsi"/>
          <w:b/>
          <w:bCs/>
        </w:rPr>
        <w:t>En cohérence avec les recommandations scientifiques, a</w:t>
      </w:r>
      <w:r w:rsidRPr="009B55C7">
        <w:rPr>
          <w:rFonts w:cstheme="minorHAnsi"/>
          <w:b/>
          <w:bCs/>
        </w:rPr>
        <w:t xml:space="preserve">ugmenter significativement la part des patients traités avec des orthèses d’avancées mandibulaires (OAM) pour l’apnée du sommeil jusqu’à </w:t>
      </w:r>
      <w:r>
        <w:rPr>
          <w:rFonts w:cstheme="minorHAnsi"/>
          <w:b/>
          <w:bCs/>
        </w:rPr>
        <w:t xml:space="preserve">près de </w:t>
      </w:r>
      <w:r w:rsidRPr="009B55C7">
        <w:rPr>
          <w:rFonts w:cstheme="minorHAnsi"/>
          <w:b/>
          <w:bCs/>
        </w:rPr>
        <w:t>30 % à terme</w:t>
      </w:r>
      <w:r>
        <w:rPr>
          <w:rFonts w:cstheme="minorHAnsi"/>
          <w:b/>
          <w:bCs/>
        </w:rPr>
        <w:t>.</w:t>
      </w:r>
      <w:r w:rsidRPr="009B55C7">
        <w:rPr>
          <w:rFonts w:cstheme="minorHAnsi"/>
          <w:b/>
          <w:bCs/>
        </w:rPr>
        <w:t xml:space="preserve"> </w:t>
      </w:r>
      <w:r>
        <w:rPr>
          <w:rFonts w:cstheme="minorHAnsi"/>
          <w:b/>
          <w:bCs/>
        </w:rPr>
        <w:t xml:space="preserve"> </w:t>
      </w:r>
    </w:p>
    <w:p w14:paraId="420050BC" w14:textId="77777777" w:rsidR="00026856" w:rsidRPr="00555418" w:rsidRDefault="00026856" w:rsidP="00026856">
      <w:pPr>
        <w:spacing w:after="0" w:line="240" w:lineRule="auto"/>
        <w:jc w:val="both"/>
        <w:rPr>
          <w:rFonts w:cstheme="minorHAnsi"/>
          <w:b/>
          <w:bCs/>
          <w:u w:val="single"/>
        </w:rPr>
      </w:pPr>
    </w:p>
    <w:p w14:paraId="21261038" w14:textId="77777777" w:rsidR="00026856" w:rsidRPr="00555418" w:rsidRDefault="00026856" w:rsidP="00026856">
      <w:pPr>
        <w:spacing w:after="0" w:line="240" w:lineRule="auto"/>
        <w:jc w:val="both"/>
        <w:rPr>
          <w:rFonts w:cstheme="minorHAnsi"/>
          <w:bCs/>
        </w:rPr>
      </w:pPr>
      <w:r w:rsidRPr="00555418">
        <w:rPr>
          <w:rFonts w:cstheme="minorHAnsi"/>
          <w:bCs/>
        </w:rPr>
        <w:t>Souvent moins connues, les orthèses d’avancées mandibulaires restent encore peu utilisées dans le traitement de l’apnée du sommeil. Pourtant, ce traitement est tout aussi pertinent voire parfois davantage par rapport à la PPC qui reste aujourd’hui le traitement de référence pour plus de 90 % des patients. Les recommandations scientifiques, appuyées par les comparaisons internationales, démontrent qu’une part plus importante de patients pourraient bénéficier des OAM plutôt que de la PPC permettant une aussi bonne voire meilleure prise en charge tout en diminuant les dépenses de l’</w:t>
      </w:r>
      <w:r>
        <w:rPr>
          <w:rFonts w:cstheme="minorHAnsi"/>
          <w:bCs/>
        </w:rPr>
        <w:t>Assurance maladie</w:t>
      </w:r>
      <w:r w:rsidRPr="00555418">
        <w:rPr>
          <w:rFonts w:cstheme="minorHAnsi"/>
          <w:bCs/>
        </w:rPr>
        <w:t>.</w:t>
      </w:r>
    </w:p>
    <w:p w14:paraId="4C48F89A" w14:textId="77777777" w:rsidR="00026856" w:rsidRPr="00555418" w:rsidRDefault="00026856" w:rsidP="00026856">
      <w:pPr>
        <w:spacing w:after="0" w:line="240" w:lineRule="auto"/>
        <w:jc w:val="both"/>
        <w:rPr>
          <w:rFonts w:cstheme="minorHAnsi"/>
          <w:bCs/>
        </w:rPr>
      </w:pPr>
    </w:p>
    <w:p w14:paraId="267617FE" w14:textId="77777777" w:rsidR="00026856" w:rsidRPr="00555418" w:rsidRDefault="00026856" w:rsidP="00026856">
      <w:pPr>
        <w:spacing w:after="0" w:line="240" w:lineRule="auto"/>
        <w:jc w:val="both"/>
        <w:rPr>
          <w:rFonts w:cstheme="minorHAnsi"/>
          <w:bCs/>
        </w:rPr>
      </w:pPr>
      <w:r w:rsidRPr="00555418">
        <w:rPr>
          <w:rFonts w:cstheme="minorHAnsi"/>
          <w:bCs/>
        </w:rPr>
        <w:t>Pour atteindre l’objectif, les partenaires conventionnels décident :</w:t>
      </w:r>
    </w:p>
    <w:p w14:paraId="1B834245" w14:textId="77777777" w:rsidR="00026856" w:rsidRPr="00555418" w:rsidRDefault="00026856" w:rsidP="00026856">
      <w:pPr>
        <w:spacing w:after="0" w:line="240" w:lineRule="auto"/>
        <w:jc w:val="both"/>
        <w:rPr>
          <w:rFonts w:cstheme="minorHAnsi"/>
          <w:b/>
          <w:bCs/>
        </w:rPr>
      </w:pPr>
    </w:p>
    <w:p w14:paraId="15920020" w14:textId="77777777" w:rsidR="00026856" w:rsidRPr="00555418" w:rsidRDefault="00026856" w:rsidP="00026856">
      <w:pPr>
        <w:spacing w:after="0" w:line="240" w:lineRule="auto"/>
        <w:jc w:val="both"/>
        <w:rPr>
          <w:rFonts w:cstheme="minorHAnsi"/>
          <w:b/>
          <w:bCs/>
        </w:rPr>
      </w:pPr>
      <w:r>
        <w:rPr>
          <w:rFonts w:cstheme="minorHAnsi"/>
          <w:b/>
          <w:bCs/>
        </w:rPr>
        <w:t>Les</w:t>
      </w:r>
      <w:r w:rsidRPr="00555418">
        <w:rPr>
          <w:rFonts w:cstheme="minorHAnsi"/>
          <w:b/>
          <w:bCs/>
        </w:rPr>
        <w:t xml:space="preserve"> engagements de l’</w:t>
      </w:r>
      <w:r>
        <w:rPr>
          <w:rFonts w:cstheme="minorHAnsi"/>
          <w:b/>
          <w:bCs/>
        </w:rPr>
        <w:t>Assurance maladie</w:t>
      </w:r>
      <w:r w:rsidRPr="00555418">
        <w:rPr>
          <w:rFonts w:cstheme="minorHAnsi"/>
          <w:b/>
          <w:bCs/>
        </w:rPr>
        <w:t xml:space="preserve"> </w:t>
      </w:r>
      <w:r>
        <w:rPr>
          <w:rFonts w:cstheme="minorHAnsi"/>
          <w:b/>
          <w:bCs/>
        </w:rPr>
        <w:t xml:space="preserve">pour améliorer la pertinence des traitements pour l’apnée du sommeil </w:t>
      </w:r>
      <w:r w:rsidRPr="00B640F8">
        <w:rPr>
          <w:rFonts w:cstheme="minorHAnsi"/>
          <w:bCs/>
        </w:rPr>
        <w:t>sont les suivants :</w:t>
      </w:r>
    </w:p>
    <w:p w14:paraId="1D1B81CD" w14:textId="77777777" w:rsidR="00026856" w:rsidRPr="00555418" w:rsidRDefault="00026856" w:rsidP="00026856">
      <w:pPr>
        <w:pStyle w:val="Paragraphedeliste"/>
        <w:numPr>
          <w:ilvl w:val="0"/>
          <w:numId w:val="189"/>
        </w:numPr>
        <w:spacing w:after="0" w:line="240" w:lineRule="auto"/>
        <w:jc w:val="both"/>
        <w:rPr>
          <w:rFonts w:cstheme="minorHAnsi"/>
        </w:rPr>
      </w:pPr>
      <w:r>
        <w:rPr>
          <w:rFonts w:cstheme="minorHAnsi"/>
        </w:rPr>
        <w:lastRenderedPageBreak/>
        <w:t>Engager une campagne de contrôle</w:t>
      </w:r>
      <w:r w:rsidRPr="00555418">
        <w:rPr>
          <w:rFonts w:cstheme="minorHAnsi"/>
        </w:rPr>
        <w:t xml:space="preserve"> des prestataires de service et distributeurs de matériels (PSDM) du secteur de la PPC</w:t>
      </w:r>
    </w:p>
    <w:p w14:paraId="434F5576" w14:textId="77777777" w:rsidR="00026856" w:rsidRPr="00555418" w:rsidRDefault="00026856" w:rsidP="00026856">
      <w:pPr>
        <w:pStyle w:val="Paragraphedeliste"/>
        <w:numPr>
          <w:ilvl w:val="0"/>
          <w:numId w:val="189"/>
        </w:numPr>
        <w:spacing w:after="0" w:line="240" w:lineRule="auto"/>
        <w:jc w:val="both"/>
        <w:rPr>
          <w:rFonts w:cstheme="minorHAnsi"/>
        </w:rPr>
      </w:pPr>
      <w:r>
        <w:rPr>
          <w:rFonts w:cstheme="minorHAnsi"/>
        </w:rPr>
        <w:t>Mettre en place un</w:t>
      </w:r>
      <w:r w:rsidRPr="00555418">
        <w:rPr>
          <w:rFonts w:cstheme="minorHAnsi"/>
        </w:rPr>
        <w:t xml:space="preserve"> dispositif</w:t>
      </w:r>
      <w:r>
        <w:rPr>
          <w:rFonts w:cstheme="minorHAnsi"/>
        </w:rPr>
        <w:t xml:space="preserve"> financier</w:t>
      </w:r>
      <w:r w:rsidRPr="00555418">
        <w:rPr>
          <w:rFonts w:cstheme="minorHAnsi"/>
        </w:rPr>
        <w:t xml:space="preserve"> incitatif collectif à l’initiation des OAM pour augmenter la part des patients traités par ces dispositifs médicaux</w:t>
      </w:r>
      <w:r>
        <w:rPr>
          <w:rFonts w:cstheme="minorHAnsi"/>
        </w:rPr>
        <w:t xml:space="preserve"> </w:t>
      </w:r>
      <w:r w:rsidRPr="00B640F8">
        <w:rPr>
          <w:rFonts w:cstheme="minorHAnsi"/>
          <w:highlight w:val="yellow"/>
        </w:rPr>
        <w:t>(voir xxx)</w:t>
      </w:r>
    </w:p>
    <w:p w14:paraId="558E6E5A" w14:textId="77777777" w:rsidR="00026856" w:rsidRPr="00555418" w:rsidRDefault="00026856" w:rsidP="00026856">
      <w:pPr>
        <w:pStyle w:val="Paragraphedeliste"/>
        <w:numPr>
          <w:ilvl w:val="0"/>
          <w:numId w:val="189"/>
        </w:numPr>
        <w:spacing w:after="0" w:line="240" w:lineRule="auto"/>
        <w:jc w:val="both"/>
        <w:rPr>
          <w:rFonts w:cstheme="minorHAnsi"/>
        </w:rPr>
      </w:pPr>
      <w:r>
        <w:rPr>
          <w:rFonts w:cstheme="minorHAnsi"/>
        </w:rPr>
        <w:t>Dématérialiser la</w:t>
      </w:r>
      <w:r w:rsidRPr="00555418">
        <w:rPr>
          <w:rFonts w:cstheme="minorHAnsi"/>
        </w:rPr>
        <w:t xml:space="preserve"> DAP </w:t>
      </w:r>
      <w:r>
        <w:rPr>
          <w:rFonts w:cstheme="minorHAnsi"/>
        </w:rPr>
        <w:t xml:space="preserve">sur la PPC (Amelipro), selon un algorithme de décisions actualisé avec la société savante de pneumologie  </w:t>
      </w:r>
    </w:p>
    <w:p w14:paraId="542C4E68" w14:textId="77777777" w:rsidR="00026856" w:rsidRPr="00555418" w:rsidRDefault="00026856" w:rsidP="00026856">
      <w:pPr>
        <w:spacing w:after="0" w:line="240" w:lineRule="auto"/>
        <w:jc w:val="both"/>
        <w:rPr>
          <w:rFonts w:cstheme="minorHAnsi"/>
          <w:bCs/>
        </w:rPr>
      </w:pPr>
    </w:p>
    <w:p w14:paraId="42C8D235" w14:textId="77777777" w:rsidR="00026856" w:rsidRPr="00B640F8" w:rsidRDefault="00026856" w:rsidP="00026856">
      <w:pPr>
        <w:spacing w:after="0" w:line="240" w:lineRule="auto"/>
        <w:jc w:val="both"/>
        <w:rPr>
          <w:rFonts w:cstheme="minorHAnsi"/>
          <w:b/>
          <w:bCs/>
        </w:rPr>
      </w:pPr>
      <w:r w:rsidRPr="00B640F8">
        <w:rPr>
          <w:rFonts w:cstheme="minorHAnsi"/>
          <w:b/>
          <w:bCs/>
        </w:rPr>
        <w:t xml:space="preserve">Les engagements </w:t>
      </w:r>
      <w:r>
        <w:rPr>
          <w:rFonts w:cstheme="minorHAnsi"/>
          <w:b/>
          <w:bCs/>
        </w:rPr>
        <w:t>des médecins</w:t>
      </w:r>
      <w:r w:rsidRPr="00B640F8">
        <w:rPr>
          <w:rFonts w:cstheme="minorHAnsi"/>
          <w:b/>
          <w:bCs/>
        </w:rPr>
        <w:t xml:space="preserve"> pour améliorer la pertinence des traitement</w:t>
      </w:r>
      <w:r>
        <w:rPr>
          <w:rFonts w:cstheme="minorHAnsi"/>
          <w:b/>
          <w:bCs/>
        </w:rPr>
        <w:t>s</w:t>
      </w:r>
      <w:r w:rsidRPr="00B640F8">
        <w:rPr>
          <w:rFonts w:cstheme="minorHAnsi"/>
          <w:b/>
          <w:bCs/>
        </w:rPr>
        <w:t xml:space="preserve"> pour l’apnée du sommeil </w:t>
      </w:r>
      <w:r w:rsidRPr="00083691">
        <w:rPr>
          <w:rFonts w:cstheme="minorHAnsi"/>
          <w:bCs/>
        </w:rPr>
        <w:t>sont les suivants :</w:t>
      </w:r>
    </w:p>
    <w:p w14:paraId="2D3520B5" w14:textId="77777777" w:rsidR="00026856" w:rsidRPr="00555418" w:rsidRDefault="00026856" w:rsidP="00026856">
      <w:pPr>
        <w:pStyle w:val="Paragraphedeliste"/>
        <w:numPr>
          <w:ilvl w:val="0"/>
          <w:numId w:val="190"/>
        </w:numPr>
        <w:spacing w:after="0" w:line="240" w:lineRule="auto"/>
        <w:jc w:val="both"/>
        <w:rPr>
          <w:rFonts w:cstheme="minorHAnsi"/>
          <w:u w:val="single"/>
        </w:rPr>
      </w:pPr>
      <w:r>
        <w:rPr>
          <w:rFonts w:cstheme="minorHAnsi"/>
        </w:rPr>
        <w:t>R</w:t>
      </w:r>
      <w:r w:rsidRPr="00555418">
        <w:rPr>
          <w:rFonts w:cstheme="minorHAnsi"/>
        </w:rPr>
        <w:t>especter le principe de sobriété des prescriptions en réévaluant le bienfondé des renouvellements de PPC notamment face à un patient non observant et en privilégiant les initiations d’OAM à chaque fois que cela se justifie</w:t>
      </w:r>
    </w:p>
    <w:p w14:paraId="6A349758" w14:textId="77777777" w:rsidR="00026856" w:rsidRPr="00555418" w:rsidRDefault="00026856" w:rsidP="00026856">
      <w:pPr>
        <w:pStyle w:val="Paragraphedeliste"/>
        <w:numPr>
          <w:ilvl w:val="0"/>
          <w:numId w:val="190"/>
        </w:numPr>
        <w:spacing w:after="0" w:line="240" w:lineRule="auto"/>
        <w:jc w:val="both"/>
        <w:rPr>
          <w:rFonts w:cstheme="minorHAnsi"/>
          <w:u w:val="single"/>
        </w:rPr>
      </w:pPr>
      <w:r w:rsidRPr="00083691">
        <w:rPr>
          <w:rFonts w:cstheme="minorHAnsi"/>
        </w:rPr>
        <w:t xml:space="preserve">Utiliser la </w:t>
      </w:r>
      <w:r>
        <w:rPr>
          <w:rFonts w:cstheme="minorHAnsi"/>
        </w:rPr>
        <w:t xml:space="preserve">nouvelle </w:t>
      </w:r>
      <w:r w:rsidRPr="00083691">
        <w:rPr>
          <w:rFonts w:cstheme="minorHAnsi"/>
        </w:rPr>
        <w:t xml:space="preserve">DAP dématérialisée </w:t>
      </w:r>
      <w:r>
        <w:rPr>
          <w:rFonts w:cstheme="minorHAnsi"/>
        </w:rPr>
        <w:t>pour la prescription de la PPC</w:t>
      </w:r>
    </w:p>
    <w:p w14:paraId="7E9EF1C4" w14:textId="77777777" w:rsidR="00026856" w:rsidRPr="00083691" w:rsidRDefault="00026856" w:rsidP="00026856">
      <w:pPr>
        <w:pStyle w:val="Paragraphedeliste"/>
        <w:spacing w:after="0" w:line="240" w:lineRule="auto"/>
        <w:ind w:left="1080"/>
        <w:jc w:val="both"/>
        <w:rPr>
          <w:rFonts w:ascii="Calibri" w:hAnsi="Calibri" w:cs="Times New Roman"/>
          <w:sz w:val="24"/>
          <w:szCs w:val="24"/>
        </w:rPr>
      </w:pPr>
    </w:p>
    <w:p w14:paraId="32ADF480" w14:textId="77777777" w:rsidR="00026856" w:rsidRPr="009B55C7" w:rsidRDefault="00026856" w:rsidP="00026856">
      <w:pPr>
        <w:pStyle w:val="Article"/>
      </w:pPr>
      <w:bookmarkStart w:id="606" w:name="_Toc166101523"/>
      <w:r w:rsidRPr="009B55C7">
        <w:rPr>
          <w:highlight w:val="yellow"/>
        </w:rPr>
        <w:t>Article XX :</w:t>
      </w:r>
      <w:r w:rsidRPr="009B55C7">
        <w:t xml:space="preserve"> Pertinence des prescriptions d’inhibiteurs de la pompe à protons (IPP)</w:t>
      </w:r>
      <w:bookmarkEnd w:id="606"/>
    </w:p>
    <w:p w14:paraId="5689958F" w14:textId="77777777" w:rsidR="00026856" w:rsidRPr="00555418" w:rsidRDefault="00026856" w:rsidP="00026856">
      <w:pPr>
        <w:spacing w:after="0" w:line="240" w:lineRule="auto"/>
        <w:jc w:val="both"/>
        <w:rPr>
          <w:rFonts w:cstheme="minorHAnsi"/>
          <w:b/>
          <w:bCs/>
          <w:u w:val="single"/>
        </w:rPr>
      </w:pPr>
    </w:p>
    <w:p w14:paraId="773B7E97" w14:textId="77777777" w:rsidR="00026856" w:rsidRPr="009B55C7" w:rsidRDefault="00026856" w:rsidP="00026856">
      <w:pPr>
        <w:spacing w:after="0" w:line="240" w:lineRule="auto"/>
        <w:jc w:val="both"/>
        <w:rPr>
          <w:rFonts w:cstheme="minorHAnsi"/>
          <w:b/>
          <w:bCs/>
        </w:rPr>
      </w:pPr>
      <w:r w:rsidRPr="009B55C7">
        <w:rPr>
          <w:rFonts w:cstheme="minorHAnsi"/>
          <w:b/>
          <w:bCs/>
        </w:rPr>
        <w:t xml:space="preserve">Ambition : Diminuer de 20 % chez l’adulte et limiter chez l’enfant les prescriptions aux seules indications recommandées par la Haute Autorité de santé </w:t>
      </w:r>
    </w:p>
    <w:p w14:paraId="4074596C" w14:textId="77777777" w:rsidR="00026856" w:rsidRPr="00555418" w:rsidRDefault="00026856" w:rsidP="00026856">
      <w:pPr>
        <w:spacing w:after="0" w:line="240" w:lineRule="auto"/>
        <w:jc w:val="both"/>
        <w:rPr>
          <w:rFonts w:cstheme="minorHAnsi"/>
          <w:b/>
          <w:bCs/>
          <w:u w:val="single"/>
        </w:rPr>
      </w:pPr>
    </w:p>
    <w:p w14:paraId="4A9753BC" w14:textId="77777777" w:rsidR="00026856" w:rsidRPr="00555418" w:rsidRDefault="00026856" w:rsidP="00026856">
      <w:pPr>
        <w:spacing w:after="0" w:line="240" w:lineRule="auto"/>
        <w:jc w:val="both"/>
        <w:rPr>
          <w:rFonts w:cstheme="minorHAnsi"/>
          <w:bCs/>
        </w:rPr>
      </w:pPr>
      <w:r w:rsidRPr="00CB1F99">
        <w:rPr>
          <w:rFonts w:cstheme="minorHAnsi"/>
          <w:bCs/>
        </w:rPr>
        <w:t>En 2020, d'après la HAS 16 millions de patients avaient reçu un IPP soit environ 1/4 de la population</w:t>
      </w:r>
      <w:r>
        <w:rPr>
          <w:rFonts w:cstheme="minorHAnsi"/>
          <w:bCs/>
        </w:rPr>
        <w:t xml:space="preserve">. Plus de 50 % des usages ne seraient pas justifiés (fiche BUM HAS). Ces traitements sont souvent prescrits de manière trop systématique ou pour des durées trop longues. </w:t>
      </w:r>
      <w:r w:rsidRPr="00555418">
        <w:rPr>
          <w:rFonts w:cstheme="minorHAnsi"/>
          <w:bCs/>
        </w:rPr>
        <w:t>Au-delà de représenter des dépenses supplémentaires pour l’</w:t>
      </w:r>
      <w:r>
        <w:rPr>
          <w:rFonts w:cstheme="minorHAnsi"/>
          <w:bCs/>
        </w:rPr>
        <w:t>Assurance maladie</w:t>
      </w:r>
      <w:r w:rsidRPr="00555418">
        <w:rPr>
          <w:rFonts w:cstheme="minorHAnsi"/>
          <w:bCs/>
        </w:rPr>
        <w:t>, cette utilisation peut entrainer des effets indésirables pour les patients</w:t>
      </w:r>
      <w:r>
        <w:rPr>
          <w:rFonts w:cstheme="minorHAnsi"/>
          <w:bCs/>
        </w:rPr>
        <w:t xml:space="preserve"> dont les patients pédiatriques</w:t>
      </w:r>
      <w:r w:rsidRPr="00555418">
        <w:rPr>
          <w:rFonts w:cstheme="minorHAnsi"/>
          <w:bCs/>
        </w:rPr>
        <w:t>.</w:t>
      </w:r>
    </w:p>
    <w:p w14:paraId="2A74226C" w14:textId="77777777" w:rsidR="00026856" w:rsidRPr="00555418" w:rsidRDefault="00026856" w:rsidP="00026856">
      <w:pPr>
        <w:spacing w:after="0" w:line="240" w:lineRule="auto"/>
        <w:jc w:val="both"/>
        <w:rPr>
          <w:rFonts w:cstheme="minorHAnsi"/>
          <w:bCs/>
        </w:rPr>
      </w:pPr>
    </w:p>
    <w:p w14:paraId="44595BE1" w14:textId="77777777" w:rsidR="00026856" w:rsidRPr="00B640F8" w:rsidRDefault="00026856" w:rsidP="00026856">
      <w:pPr>
        <w:spacing w:after="0" w:line="240" w:lineRule="auto"/>
        <w:jc w:val="both"/>
        <w:rPr>
          <w:rFonts w:cstheme="minorHAnsi"/>
          <w:bCs/>
        </w:rPr>
      </w:pPr>
      <w:r>
        <w:rPr>
          <w:rFonts w:cstheme="minorHAnsi"/>
          <w:b/>
          <w:bCs/>
        </w:rPr>
        <w:t>Les engagements de l’Assurance maladie</w:t>
      </w:r>
      <w:r w:rsidRPr="00555418">
        <w:rPr>
          <w:rFonts w:cstheme="minorHAnsi"/>
          <w:b/>
          <w:bCs/>
        </w:rPr>
        <w:t xml:space="preserve"> </w:t>
      </w:r>
      <w:r>
        <w:rPr>
          <w:rFonts w:cstheme="minorHAnsi"/>
          <w:b/>
          <w:bCs/>
        </w:rPr>
        <w:t xml:space="preserve">pour la pertinence des prescriptions d’IPP </w:t>
      </w:r>
      <w:r w:rsidRPr="00B640F8">
        <w:rPr>
          <w:rFonts w:cstheme="minorHAnsi"/>
          <w:bCs/>
        </w:rPr>
        <w:t>sont les suivants :</w:t>
      </w:r>
    </w:p>
    <w:p w14:paraId="3326ADFE" w14:textId="77777777" w:rsidR="00026856" w:rsidRPr="00555418" w:rsidRDefault="00026856" w:rsidP="00026856">
      <w:pPr>
        <w:pStyle w:val="Paragraphedeliste"/>
        <w:numPr>
          <w:ilvl w:val="0"/>
          <w:numId w:val="188"/>
        </w:numPr>
        <w:spacing w:after="0" w:line="240" w:lineRule="auto"/>
        <w:jc w:val="both"/>
        <w:rPr>
          <w:rFonts w:cstheme="minorHAnsi"/>
          <w:b/>
          <w:bCs/>
        </w:rPr>
      </w:pPr>
      <w:r w:rsidRPr="00555418">
        <w:rPr>
          <w:rFonts w:cstheme="minorHAnsi"/>
          <w:b/>
          <w:bCs/>
        </w:rPr>
        <w:t xml:space="preserve">Informer : </w:t>
      </w:r>
    </w:p>
    <w:p w14:paraId="6DEDA849" w14:textId="77777777" w:rsidR="00026856" w:rsidRPr="00555418" w:rsidRDefault="00026856" w:rsidP="00026856">
      <w:pPr>
        <w:pStyle w:val="Paragraphedeliste"/>
        <w:numPr>
          <w:ilvl w:val="1"/>
          <w:numId w:val="188"/>
        </w:numPr>
        <w:spacing w:after="0" w:line="240" w:lineRule="auto"/>
        <w:jc w:val="both"/>
        <w:rPr>
          <w:rFonts w:cstheme="minorHAnsi"/>
        </w:rPr>
      </w:pPr>
      <w:r w:rsidRPr="00555418">
        <w:rPr>
          <w:rFonts w:cstheme="minorHAnsi"/>
        </w:rPr>
        <w:t>Informer les assurés, en particulier les parents de jeunes enfants, et l’ensemble des professionnels de santé</w:t>
      </w:r>
      <w:r>
        <w:rPr>
          <w:rFonts w:cstheme="minorHAnsi"/>
        </w:rPr>
        <w:t>,</w:t>
      </w:r>
      <w:r w:rsidRPr="00555418">
        <w:rPr>
          <w:rFonts w:cstheme="minorHAnsi"/>
        </w:rPr>
        <w:t xml:space="preserve"> sur les risques iatrogéniques </w:t>
      </w:r>
    </w:p>
    <w:p w14:paraId="515DEF81" w14:textId="77777777" w:rsidR="00026856" w:rsidRPr="00B640F8" w:rsidRDefault="00026856" w:rsidP="00026856">
      <w:pPr>
        <w:pStyle w:val="Paragraphedeliste"/>
        <w:numPr>
          <w:ilvl w:val="0"/>
          <w:numId w:val="188"/>
        </w:numPr>
        <w:spacing w:after="0" w:line="240" w:lineRule="auto"/>
        <w:jc w:val="both"/>
        <w:rPr>
          <w:rFonts w:cstheme="minorHAnsi"/>
          <w:b/>
          <w:bCs/>
        </w:rPr>
      </w:pPr>
      <w:r w:rsidRPr="00B640F8">
        <w:rPr>
          <w:rFonts w:cstheme="minorHAnsi"/>
          <w:b/>
          <w:bCs/>
        </w:rPr>
        <w:t xml:space="preserve">Accompagner :  </w:t>
      </w:r>
    </w:p>
    <w:p w14:paraId="1BBA12CA" w14:textId="77777777" w:rsidR="00026856" w:rsidRPr="00555418" w:rsidRDefault="00026856" w:rsidP="00026856">
      <w:pPr>
        <w:pStyle w:val="Paragraphedeliste"/>
        <w:numPr>
          <w:ilvl w:val="1"/>
          <w:numId w:val="188"/>
        </w:numPr>
        <w:spacing w:after="0" w:line="240" w:lineRule="auto"/>
        <w:jc w:val="both"/>
        <w:rPr>
          <w:rFonts w:cstheme="minorHAnsi"/>
        </w:rPr>
      </w:pPr>
      <w:r w:rsidRPr="00555418">
        <w:rPr>
          <w:rFonts w:cstheme="minorHAnsi"/>
        </w:rPr>
        <w:t>Création d’un dispositif financier incitatif individuel à destination des médecins, pour réduire les volumes d’IPP prescrits en rétribuant à chaque médecin prescripteur la baisse du nombre de ses prescriptions considérées comme inappropriées par les recommandations de la HAS</w:t>
      </w:r>
      <w:r>
        <w:rPr>
          <w:rFonts w:cstheme="minorHAnsi"/>
        </w:rPr>
        <w:t xml:space="preserve"> </w:t>
      </w:r>
    </w:p>
    <w:p w14:paraId="4C6F8A93" w14:textId="77777777" w:rsidR="00026856" w:rsidRPr="00555418" w:rsidRDefault="00026856" w:rsidP="00026856">
      <w:pPr>
        <w:spacing w:after="0" w:line="240" w:lineRule="auto"/>
        <w:jc w:val="both"/>
        <w:rPr>
          <w:rFonts w:cstheme="minorHAnsi"/>
          <w:bCs/>
        </w:rPr>
      </w:pPr>
    </w:p>
    <w:p w14:paraId="6E241645" w14:textId="77777777" w:rsidR="00026856" w:rsidRPr="00863D50" w:rsidRDefault="00026856" w:rsidP="00026856">
      <w:pPr>
        <w:spacing w:after="0" w:line="240" w:lineRule="auto"/>
        <w:jc w:val="both"/>
        <w:rPr>
          <w:rFonts w:cstheme="minorHAnsi"/>
          <w:bCs/>
        </w:rPr>
      </w:pPr>
      <w:r>
        <w:rPr>
          <w:rFonts w:cstheme="minorHAnsi"/>
          <w:b/>
        </w:rPr>
        <w:t>Les engagements</w:t>
      </w:r>
      <w:r w:rsidRPr="00555418">
        <w:rPr>
          <w:rFonts w:cstheme="minorHAnsi"/>
          <w:b/>
        </w:rPr>
        <w:t xml:space="preserve"> des médecins </w:t>
      </w:r>
      <w:r>
        <w:rPr>
          <w:rFonts w:cstheme="minorHAnsi"/>
          <w:b/>
          <w:bCs/>
        </w:rPr>
        <w:t xml:space="preserve">pour la pertinence des prescriptions d’IPP </w:t>
      </w:r>
      <w:r w:rsidRPr="00863D50">
        <w:rPr>
          <w:rFonts w:cstheme="minorHAnsi"/>
          <w:bCs/>
        </w:rPr>
        <w:t>sont les suivants :</w:t>
      </w:r>
    </w:p>
    <w:p w14:paraId="79775258" w14:textId="77777777" w:rsidR="00026856" w:rsidRPr="00555418" w:rsidRDefault="00026856" w:rsidP="00026856">
      <w:pPr>
        <w:spacing w:after="0" w:line="240" w:lineRule="auto"/>
        <w:jc w:val="both"/>
        <w:rPr>
          <w:rFonts w:cstheme="minorHAnsi"/>
        </w:rPr>
      </w:pPr>
    </w:p>
    <w:p w14:paraId="719EEEC7" w14:textId="77777777" w:rsidR="00026856" w:rsidRPr="00555418" w:rsidRDefault="00026856" w:rsidP="00026856">
      <w:pPr>
        <w:pStyle w:val="Paragraphedeliste"/>
        <w:numPr>
          <w:ilvl w:val="0"/>
          <w:numId w:val="187"/>
        </w:numPr>
        <w:spacing w:after="0" w:line="240" w:lineRule="auto"/>
        <w:jc w:val="both"/>
        <w:rPr>
          <w:rFonts w:cstheme="minorHAnsi"/>
          <w:b/>
          <w:bCs/>
        </w:rPr>
      </w:pPr>
      <w:r w:rsidRPr="00555418">
        <w:rPr>
          <w:rFonts w:cstheme="minorHAnsi"/>
          <w:b/>
          <w:bCs/>
        </w:rPr>
        <w:t xml:space="preserve">Prescrire aux meilleurs standards de pertinence : </w:t>
      </w:r>
    </w:p>
    <w:p w14:paraId="793B4F63" w14:textId="77777777" w:rsidR="00026856" w:rsidRPr="00555418" w:rsidRDefault="00026856" w:rsidP="00026856">
      <w:pPr>
        <w:pStyle w:val="Paragraphedeliste"/>
        <w:numPr>
          <w:ilvl w:val="1"/>
          <w:numId w:val="187"/>
        </w:numPr>
        <w:spacing w:after="0" w:line="240" w:lineRule="auto"/>
        <w:jc w:val="both"/>
        <w:rPr>
          <w:rFonts w:cstheme="minorHAnsi"/>
        </w:rPr>
      </w:pPr>
      <w:r w:rsidRPr="00555418">
        <w:rPr>
          <w:rFonts w:cstheme="minorHAnsi"/>
        </w:rPr>
        <w:t>Respecter les ITR et s’interroger sur la iatrogénie engendrée à chaque ligne de prescription. Pour les enfants de moins de 2 ans : la prescription d’un IPP doit être réservée aux nourrissons âgés de plus de 1 mois et aux enfants ayant un RGO persistant et gênant, s’accompagnant de complications ou survenant sur un terrain particulier*</w:t>
      </w:r>
    </w:p>
    <w:p w14:paraId="736175FC" w14:textId="77777777" w:rsidR="00026856" w:rsidRPr="00555418" w:rsidRDefault="00026856" w:rsidP="00026856">
      <w:pPr>
        <w:pStyle w:val="Paragraphedeliste"/>
        <w:numPr>
          <w:ilvl w:val="1"/>
          <w:numId w:val="187"/>
        </w:numPr>
        <w:spacing w:after="0" w:line="240" w:lineRule="auto"/>
        <w:jc w:val="both"/>
        <w:rPr>
          <w:rFonts w:cstheme="minorHAnsi"/>
        </w:rPr>
      </w:pPr>
      <w:r w:rsidRPr="00555418">
        <w:rPr>
          <w:rFonts w:cstheme="minorHAnsi"/>
        </w:rPr>
        <w:t>Juste prescription en prescrivant uniquement dans les ITR et en ne systématisant pas les coprescriptions IPP-AINS chez les moins de 65 ans</w:t>
      </w:r>
    </w:p>
    <w:p w14:paraId="7CF82979" w14:textId="77777777" w:rsidR="00026856" w:rsidRPr="00555418" w:rsidRDefault="00026856" w:rsidP="00026856">
      <w:pPr>
        <w:pStyle w:val="Paragraphedeliste"/>
        <w:numPr>
          <w:ilvl w:val="1"/>
          <w:numId w:val="187"/>
        </w:numPr>
        <w:spacing w:after="0" w:line="240" w:lineRule="auto"/>
        <w:jc w:val="both"/>
        <w:rPr>
          <w:rFonts w:cstheme="minorHAnsi"/>
        </w:rPr>
      </w:pPr>
      <w:r w:rsidRPr="00555418">
        <w:rPr>
          <w:rFonts w:cstheme="minorHAnsi"/>
        </w:rPr>
        <w:t>Limiter l’utilisation au long cours (au-delà de 8 semaines) des IPP aux rares indications recommandées par la HAS et accompagner le cas échéant vers un second recours spécialisé</w:t>
      </w:r>
    </w:p>
    <w:p w14:paraId="575BFA92" w14:textId="77777777" w:rsidR="00026856" w:rsidRPr="00555418" w:rsidRDefault="00026856" w:rsidP="00026856">
      <w:pPr>
        <w:pStyle w:val="Paragraphedeliste"/>
        <w:numPr>
          <w:ilvl w:val="0"/>
          <w:numId w:val="186"/>
        </w:numPr>
        <w:spacing w:after="0" w:line="240" w:lineRule="auto"/>
        <w:jc w:val="both"/>
        <w:rPr>
          <w:rFonts w:cstheme="minorHAnsi"/>
          <w:b/>
          <w:bCs/>
        </w:rPr>
      </w:pPr>
      <w:r w:rsidRPr="00555418">
        <w:rPr>
          <w:rFonts w:cstheme="minorHAnsi"/>
          <w:b/>
          <w:bCs/>
        </w:rPr>
        <w:t>Respecter le principe de sobriété des prescriptions :</w:t>
      </w:r>
    </w:p>
    <w:p w14:paraId="7EA8975D" w14:textId="77777777" w:rsidR="00026856" w:rsidRPr="00555418" w:rsidRDefault="00026856" w:rsidP="00026856">
      <w:pPr>
        <w:pStyle w:val="Paragraphedeliste"/>
        <w:numPr>
          <w:ilvl w:val="1"/>
          <w:numId w:val="186"/>
        </w:numPr>
        <w:spacing w:after="0" w:line="240" w:lineRule="auto"/>
        <w:jc w:val="both"/>
        <w:rPr>
          <w:rFonts w:cstheme="minorHAnsi"/>
        </w:rPr>
      </w:pPr>
      <w:r w:rsidRPr="00555418">
        <w:rPr>
          <w:rFonts w:cstheme="minorHAnsi"/>
        </w:rPr>
        <w:t>Limiter les renouvellements si non nécessaires et déprescrire dès que possible</w:t>
      </w:r>
    </w:p>
    <w:p w14:paraId="24C3D34E" w14:textId="77777777" w:rsidR="00026856" w:rsidRPr="00555418" w:rsidRDefault="00026856" w:rsidP="00026856">
      <w:pPr>
        <w:spacing w:after="0" w:line="240" w:lineRule="auto"/>
        <w:jc w:val="both"/>
        <w:rPr>
          <w:rFonts w:cstheme="minorHAnsi"/>
          <w:b/>
          <w:bCs/>
          <w:highlight w:val="yellow"/>
          <w:u w:val="single"/>
        </w:rPr>
      </w:pPr>
    </w:p>
    <w:p w14:paraId="078E2F61" w14:textId="77777777" w:rsidR="00026856" w:rsidRPr="009B55C7" w:rsidRDefault="00026856" w:rsidP="00026856">
      <w:pPr>
        <w:pStyle w:val="Article"/>
      </w:pPr>
      <w:bookmarkStart w:id="607" w:name="_Toc166101524"/>
      <w:r w:rsidRPr="009B55C7">
        <w:rPr>
          <w:highlight w:val="yellow"/>
        </w:rPr>
        <w:lastRenderedPageBreak/>
        <w:t>Article XX :</w:t>
      </w:r>
      <w:r w:rsidRPr="009B55C7">
        <w:t xml:space="preserve"> Diminution des actes d’imagerie redondants</w:t>
      </w:r>
      <w:bookmarkEnd w:id="607"/>
    </w:p>
    <w:p w14:paraId="74BC601F" w14:textId="77777777" w:rsidR="00026856" w:rsidRPr="00555418" w:rsidRDefault="00026856" w:rsidP="00026856">
      <w:pPr>
        <w:spacing w:after="0" w:line="240" w:lineRule="auto"/>
        <w:jc w:val="both"/>
        <w:rPr>
          <w:rFonts w:cstheme="minorHAnsi"/>
          <w:b/>
          <w:bCs/>
          <w:u w:val="single"/>
        </w:rPr>
      </w:pPr>
    </w:p>
    <w:p w14:paraId="79C074D4" w14:textId="77777777" w:rsidR="00026856" w:rsidRPr="00555418" w:rsidRDefault="00026856" w:rsidP="00026856">
      <w:pPr>
        <w:spacing w:after="0" w:line="240" w:lineRule="auto"/>
        <w:rPr>
          <w:rFonts w:cstheme="minorHAnsi"/>
          <w:b/>
          <w:bCs/>
        </w:rPr>
      </w:pPr>
      <w:r w:rsidRPr="00555418">
        <w:rPr>
          <w:rFonts w:cstheme="minorHAnsi"/>
          <w:b/>
          <w:bCs/>
        </w:rPr>
        <w:t xml:space="preserve">Ambition : </w:t>
      </w:r>
      <w:r w:rsidRPr="009B55C7">
        <w:rPr>
          <w:rFonts w:cstheme="minorHAnsi"/>
          <w:b/>
          <w:bCs/>
        </w:rPr>
        <w:t>Diminuer les actes d’imagerie redondants</w:t>
      </w:r>
      <w:r w:rsidRPr="00555418">
        <w:rPr>
          <w:rFonts w:cstheme="minorHAnsi"/>
          <w:b/>
          <w:bCs/>
        </w:rPr>
        <w:t xml:space="preserve"> voire inutiles et améliorer la pertinence des demandes </w:t>
      </w:r>
    </w:p>
    <w:p w14:paraId="674ED4AF" w14:textId="77777777" w:rsidR="00026856" w:rsidRDefault="00026856" w:rsidP="00026856">
      <w:pPr>
        <w:spacing w:after="0" w:line="240" w:lineRule="auto"/>
        <w:jc w:val="both"/>
        <w:rPr>
          <w:rFonts w:cstheme="minorHAnsi"/>
          <w:bCs/>
        </w:rPr>
      </w:pPr>
    </w:p>
    <w:p w14:paraId="56423E86" w14:textId="77777777" w:rsidR="00026856" w:rsidRDefault="00026856" w:rsidP="00026856">
      <w:pPr>
        <w:spacing w:after="0" w:line="240" w:lineRule="auto"/>
        <w:jc w:val="both"/>
        <w:rPr>
          <w:rFonts w:cstheme="minorHAnsi"/>
          <w:bCs/>
        </w:rPr>
      </w:pPr>
      <w:r w:rsidRPr="00555418">
        <w:rPr>
          <w:rFonts w:cstheme="minorHAnsi"/>
          <w:bCs/>
        </w:rPr>
        <w:t>En 2023, l’imagerie médicale représente plus de de 5 milliards d’euros de dépenses pour l’</w:t>
      </w:r>
      <w:r>
        <w:rPr>
          <w:rFonts w:cstheme="minorHAnsi"/>
          <w:bCs/>
        </w:rPr>
        <w:t>Assurance maladie</w:t>
      </w:r>
      <w:r w:rsidRPr="00555418">
        <w:rPr>
          <w:rFonts w:cstheme="minorHAnsi"/>
          <w:bCs/>
        </w:rPr>
        <w:t>, dont un tiers de cette dépense est imputable aux forfaits techniques des examens en coupe (scanner, IRM, TEP). Les actes d’échographies se développent par ailleurs fortement en dehors des spécialités classiques réalisant ces examens, atteignant près de 44% des dépenses d’imagerie hors forfaits techniques (et 13% des dépenses de la CCAM). Enfin, la dynamique des dépenses s’est ainsi accrue de plus de 200M€ à fin 2023 par rapport au tendanciel de ces dernières années (hors rattrapage lié à la pandémie Covid-19).</w:t>
      </w:r>
    </w:p>
    <w:p w14:paraId="46658BAC" w14:textId="77777777" w:rsidR="00026856" w:rsidRDefault="00026856" w:rsidP="00026856">
      <w:pPr>
        <w:spacing w:after="0" w:line="240" w:lineRule="auto"/>
        <w:jc w:val="both"/>
        <w:rPr>
          <w:rFonts w:cstheme="minorHAnsi"/>
          <w:bCs/>
        </w:rPr>
      </w:pPr>
    </w:p>
    <w:p w14:paraId="40AC1C07" w14:textId="77777777" w:rsidR="00026856" w:rsidRDefault="00026856" w:rsidP="00026856">
      <w:pPr>
        <w:spacing w:after="0" w:line="240" w:lineRule="auto"/>
        <w:jc w:val="both"/>
        <w:rPr>
          <w:rFonts w:cstheme="minorHAnsi"/>
          <w:bCs/>
        </w:rPr>
      </w:pPr>
      <w:r>
        <w:rPr>
          <w:rFonts w:cstheme="minorHAnsi"/>
          <w:b/>
        </w:rPr>
        <w:t>Les engagements</w:t>
      </w:r>
      <w:r w:rsidRPr="00555418">
        <w:rPr>
          <w:rFonts w:cstheme="minorHAnsi"/>
          <w:b/>
        </w:rPr>
        <w:t xml:space="preserve"> </w:t>
      </w:r>
      <w:r>
        <w:rPr>
          <w:rFonts w:cstheme="minorHAnsi"/>
          <w:b/>
        </w:rPr>
        <w:t>de l’assurance maladie</w:t>
      </w:r>
      <w:r w:rsidRPr="00555418">
        <w:rPr>
          <w:rFonts w:cstheme="minorHAnsi"/>
          <w:b/>
        </w:rPr>
        <w:t xml:space="preserve"> </w:t>
      </w:r>
      <w:r>
        <w:rPr>
          <w:rFonts w:cstheme="minorHAnsi"/>
          <w:b/>
          <w:bCs/>
        </w:rPr>
        <w:t xml:space="preserve">pour la pertinence des demandes d’imagerie </w:t>
      </w:r>
      <w:r w:rsidRPr="00863D50">
        <w:rPr>
          <w:rFonts w:cstheme="minorHAnsi"/>
          <w:bCs/>
        </w:rPr>
        <w:t>sont les suivants :</w:t>
      </w:r>
    </w:p>
    <w:p w14:paraId="25BC0A84" w14:textId="77777777" w:rsidR="00026856" w:rsidRPr="00555418" w:rsidRDefault="00026856" w:rsidP="00026856">
      <w:pPr>
        <w:pStyle w:val="Paragraphedeliste"/>
        <w:numPr>
          <w:ilvl w:val="0"/>
          <w:numId w:val="188"/>
        </w:numPr>
        <w:spacing w:after="0" w:line="240" w:lineRule="auto"/>
        <w:jc w:val="both"/>
        <w:rPr>
          <w:rFonts w:cstheme="minorHAnsi"/>
          <w:b/>
          <w:bCs/>
        </w:rPr>
      </w:pPr>
      <w:r w:rsidRPr="00555418">
        <w:rPr>
          <w:rFonts w:cstheme="minorHAnsi"/>
          <w:b/>
          <w:bCs/>
        </w:rPr>
        <w:t xml:space="preserve">Informer : </w:t>
      </w:r>
    </w:p>
    <w:p w14:paraId="39EC38DA" w14:textId="77777777" w:rsidR="00026856" w:rsidRDefault="00026856" w:rsidP="00026856">
      <w:pPr>
        <w:pStyle w:val="Paragraphedeliste"/>
        <w:numPr>
          <w:ilvl w:val="1"/>
          <w:numId w:val="187"/>
        </w:numPr>
        <w:spacing w:after="0" w:line="240" w:lineRule="auto"/>
        <w:jc w:val="both"/>
        <w:rPr>
          <w:rFonts w:cstheme="minorHAnsi"/>
        </w:rPr>
      </w:pPr>
      <w:r>
        <w:rPr>
          <w:rFonts w:cstheme="minorHAnsi"/>
        </w:rPr>
        <w:t xml:space="preserve">Construire des </w:t>
      </w:r>
      <w:r w:rsidRPr="00CF31CB">
        <w:rPr>
          <w:rFonts w:cstheme="minorHAnsi"/>
        </w:rPr>
        <w:t xml:space="preserve">campagnes d’informations régulières, </w:t>
      </w:r>
      <w:r>
        <w:rPr>
          <w:rFonts w:cstheme="minorHAnsi"/>
        </w:rPr>
        <w:t>co-construites avec les radiologues, envers les médecins qui prescrivent des actes d’imagerie</w:t>
      </w:r>
    </w:p>
    <w:p w14:paraId="364DE74D" w14:textId="77777777" w:rsidR="00026856" w:rsidRPr="00B640F8" w:rsidRDefault="00026856" w:rsidP="00026856">
      <w:pPr>
        <w:pStyle w:val="Paragraphedeliste"/>
        <w:numPr>
          <w:ilvl w:val="0"/>
          <w:numId w:val="187"/>
        </w:numPr>
        <w:spacing w:after="0" w:line="240" w:lineRule="auto"/>
        <w:jc w:val="both"/>
        <w:rPr>
          <w:rFonts w:cstheme="minorHAnsi"/>
          <w:b/>
        </w:rPr>
      </w:pPr>
      <w:r w:rsidRPr="00B640F8">
        <w:rPr>
          <w:rFonts w:cstheme="minorHAnsi"/>
          <w:b/>
        </w:rPr>
        <w:t>Accompagner</w:t>
      </w:r>
      <w:r>
        <w:rPr>
          <w:rFonts w:cstheme="minorHAnsi"/>
          <w:b/>
        </w:rPr>
        <w:t> :</w:t>
      </w:r>
    </w:p>
    <w:p w14:paraId="65AF4239" w14:textId="48CC6F1A" w:rsidR="00026856" w:rsidRPr="0046381C" w:rsidRDefault="00026856" w:rsidP="00026856">
      <w:pPr>
        <w:pStyle w:val="Paragraphedeliste"/>
        <w:numPr>
          <w:ilvl w:val="1"/>
          <w:numId w:val="187"/>
        </w:numPr>
        <w:spacing w:after="0" w:line="240" w:lineRule="auto"/>
        <w:jc w:val="both"/>
        <w:rPr>
          <w:rFonts w:cstheme="minorHAnsi"/>
        </w:rPr>
      </w:pPr>
      <w:r>
        <w:rPr>
          <w:rFonts w:cstheme="minorHAnsi"/>
        </w:rPr>
        <w:t>R</w:t>
      </w:r>
      <w:r w:rsidRPr="00CF31CB">
        <w:rPr>
          <w:rFonts w:cstheme="minorHAnsi"/>
        </w:rPr>
        <w:t>enforcer le rôle du médecin radiologue dans son expertise en lui permettant de modifier la demande initiale d’imagerie</w:t>
      </w:r>
      <w:r w:rsidR="00B74BD4">
        <w:rPr>
          <w:rFonts w:cstheme="minorHAnsi"/>
        </w:rPr>
        <w:t xml:space="preserve">. </w:t>
      </w:r>
      <w:r w:rsidRPr="00CF31CB">
        <w:rPr>
          <w:rFonts w:cstheme="minorHAnsi"/>
        </w:rPr>
        <w:t>Il est notamment proposé, à des fins de suivi de cet engagement, que les radiologues indiquent l’identifiant du médecin demandeur de l’examen lors de la facturation de l’acte </w:t>
      </w:r>
    </w:p>
    <w:p w14:paraId="0F8C68F7" w14:textId="77777777" w:rsidR="00026856" w:rsidRPr="00FA1A6D" w:rsidRDefault="00026856" w:rsidP="00026856">
      <w:pPr>
        <w:pStyle w:val="Paragraphedeliste"/>
        <w:numPr>
          <w:ilvl w:val="0"/>
          <w:numId w:val="187"/>
        </w:numPr>
        <w:spacing w:after="0" w:line="240" w:lineRule="auto"/>
        <w:jc w:val="both"/>
        <w:rPr>
          <w:rFonts w:cstheme="minorHAnsi"/>
          <w:b/>
        </w:rPr>
      </w:pPr>
      <w:r w:rsidRPr="00555418">
        <w:rPr>
          <w:rFonts w:cstheme="minorHAnsi"/>
          <w:b/>
          <w:bCs/>
        </w:rPr>
        <w:t xml:space="preserve">Outiller : </w:t>
      </w:r>
    </w:p>
    <w:p w14:paraId="18A3808F" w14:textId="77777777" w:rsidR="00026856" w:rsidRPr="00553B71" w:rsidRDefault="00026856" w:rsidP="00026856">
      <w:pPr>
        <w:pStyle w:val="Paragraphedeliste"/>
        <w:numPr>
          <w:ilvl w:val="1"/>
          <w:numId w:val="187"/>
        </w:numPr>
        <w:spacing w:after="0" w:line="240" w:lineRule="auto"/>
        <w:jc w:val="both"/>
        <w:rPr>
          <w:rFonts w:cstheme="minorHAnsi"/>
        </w:rPr>
      </w:pPr>
      <w:r w:rsidRPr="00553B71">
        <w:rPr>
          <w:rFonts w:cstheme="minorHAnsi"/>
          <w:bCs/>
        </w:rPr>
        <w:t>Proposer des lettres d’adressage types, travaillées avec les professionnels</w:t>
      </w:r>
    </w:p>
    <w:p w14:paraId="5387A399" w14:textId="77777777" w:rsidR="00026856" w:rsidRPr="00553B71" w:rsidRDefault="00026856" w:rsidP="00026856">
      <w:pPr>
        <w:pStyle w:val="Paragraphedeliste"/>
        <w:numPr>
          <w:ilvl w:val="1"/>
          <w:numId w:val="187"/>
        </w:numPr>
        <w:spacing w:after="0" w:line="240" w:lineRule="auto"/>
        <w:jc w:val="both"/>
        <w:rPr>
          <w:rFonts w:cstheme="minorHAnsi"/>
        </w:rPr>
      </w:pPr>
      <w:r w:rsidRPr="007971F4">
        <w:rPr>
          <w:rFonts w:cstheme="minorHAnsi"/>
        </w:rPr>
        <w:t>Travailler au déploiement d’une solution dématérialisée de demande d’imagerie (sur le modèle de l’ordonnance numérique) qui permettra notamment d’introduire de façon structurée les informations requises pour le radiologue, et de permettre au médecin à l’origine de la demande de suivre la réalisation effective de l’acte</w:t>
      </w:r>
    </w:p>
    <w:p w14:paraId="159C0086" w14:textId="77777777" w:rsidR="00026856" w:rsidRPr="00553B71" w:rsidRDefault="00026856" w:rsidP="00026856">
      <w:pPr>
        <w:pStyle w:val="Paragraphedeliste"/>
        <w:numPr>
          <w:ilvl w:val="1"/>
          <w:numId w:val="187"/>
        </w:numPr>
        <w:spacing w:after="0" w:line="240" w:lineRule="auto"/>
        <w:jc w:val="both"/>
        <w:rPr>
          <w:rFonts w:cstheme="minorHAnsi"/>
        </w:rPr>
      </w:pPr>
      <w:r w:rsidRPr="00553B71">
        <w:rPr>
          <w:rFonts w:cstheme="minorHAnsi"/>
          <w:bCs/>
        </w:rPr>
        <w:t>Saisir la HAS sur des recommandations alternatives, tenant compte des contraintes sur l’offre de soin d’imagerie (délai d’attente pour un IRM, etc.)</w:t>
      </w:r>
    </w:p>
    <w:p w14:paraId="1CCCC34A" w14:textId="77777777" w:rsidR="00026856" w:rsidRDefault="00026856" w:rsidP="00026856">
      <w:pPr>
        <w:spacing w:after="0" w:line="240" w:lineRule="auto"/>
        <w:jc w:val="both"/>
        <w:rPr>
          <w:rFonts w:cstheme="minorHAnsi"/>
          <w:bCs/>
        </w:rPr>
      </w:pPr>
    </w:p>
    <w:p w14:paraId="766CA09B" w14:textId="77777777" w:rsidR="00026856" w:rsidRPr="00555418" w:rsidRDefault="00026856" w:rsidP="00026856">
      <w:pPr>
        <w:spacing w:after="0" w:line="240" w:lineRule="auto"/>
        <w:jc w:val="both"/>
        <w:rPr>
          <w:rFonts w:cstheme="minorHAnsi"/>
          <w:bCs/>
        </w:rPr>
      </w:pPr>
      <w:r>
        <w:rPr>
          <w:rFonts w:cstheme="minorHAnsi"/>
          <w:b/>
        </w:rPr>
        <w:t>Les engagements</w:t>
      </w:r>
      <w:r w:rsidRPr="00555418">
        <w:rPr>
          <w:rFonts w:cstheme="minorHAnsi"/>
          <w:b/>
        </w:rPr>
        <w:t xml:space="preserve"> des médecins </w:t>
      </w:r>
      <w:r>
        <w:rPr>
          <w:rFonts w:cstheme="minorHAnsi"/>
          <w:b/>
          <w:bCs/>
        </w:rPr>
        <w:t xml:space="preserve">pour la pertinence des demandes d’imagerie </w:t>
      </w:r>
      <w:r w:rsidRPr="00863D50">
        <w:rPr>
          <w:rFonts w:cstheme="minorHAnsi"/>
          <w:bCs/>
        </w:rPr>
        <w:t>sont les suivants :</w:t>
      </w:r>
    </w:p>
    <w:p w14:paraId="405A5963" w14:textId="77777777" w:rsidR="00026856" w:rsidRPr="00555418" w:rsidRDefault="00026856" w:rsidP="00026856">
      <w:pPr>
        <w:pStyle w:val="Paragraphedeliste"/>
        <w:numPr>
          <w:ilvl w:val="0"/>
          <w:numId w:val="186"/>
        </w:numPr>
        <w:spacing w:after="0" w:line="240" w:lineRule="auto"/>
        <w:jc w:val="both"/>
        <w:rPr>
          <w:rFonts w:cstheme="minorHAnsi"/>
          <w:b/>
          <w:bCs/>
        </w:rPr>
      </w:pPr>
      <w:r w:rsidRPr="00555418">
        <w:rPr>
          <w:rFonts w:cstheme="minorHAnsi"/>
          <w:b/>
          <w:bCs/>
        </w:rPr>
        <w:t xml:space="preserve">Prescrire aux meilleurs standards de pertinence : </w:t>
      </w:r>
    </w:p>
    <w:p w14:paraId="65240733" w14:textId="77777777" w:rsidR="00026856" w:rsidRPr="00CF31CB" w:rsidRDefault="00026856" w:rsidP="00026856">
      <w:pPr>
        <w:pStyle w:val="Paragraphedeliste"/>
        <w:numPr>
          <w:ilvl w:val="1"/>
          <w:numId w:val="187"/>
        </w:numPr>
        <w:spacing w:after="0" w:line="240" w:lineRule="auto"/>
        <w:jc w:val="both"/>
        <w:rPr>
          <w:rFonts w:cstheme="minorHAnsi"/>
        </w:rPr>
      </w:pPr>
      <w:r>
        <w:rPr>
          <w:rFonts w:cstheme="minorHAnsi"/>
        </w:rPr>
        <w:t>R</w:t>
      </w:r>
      <w:r w:rsidRPr="00CF31CB">
        <w:rPr>
          <w:rFonts w:cstheme="minorHAnsi"/>
        </w:rPr>
        <w:t>especter les recommandations de bonne pratique sur les demandes d’imagerie médicale :</w:t>
      </w:r>
    </w:p>
    <w:p w14:paraId="3235205F" w14:textId="548745FC" w:rsidR="00026856" w:rsidRPr="00CF31CB" w:rsidRDefault="00026856" w:rsidP="00026856">
      <w:pPr>
        <w:pStyle w:val="Paragraphedeliste"/>
        <w:numPr>
          <w:ilvl w:val="2"/>
          <w:numId w:val="187"/>
        </w:numPr>
        <w:spacing w:after="0" w:line="240" w:lineRule="auto"/>
        <w:jc w:val="both"/>
        <w:rPr>
          <w:rFonts w:cstheme="minorHAnsi"/>
        </w:rPr>
      </w:pPr>
      <w:r w:rsidRPr="00CF31CB">
        <w:rPr>
          <w:rFonts w:cstheme="minorHAnsi"/>
        </w:rPr>
        <w:t xml:space="preserve">qu’il s’agisse de recommandations ayant déjà fait l’objet d’actions au regard des indications précises de réalisation (lombalgie, radiographie de thorax, radiographie du </w:t>
      </w:r>
      <w:r w:rsidR="00B74BD4" w:rsidRPr="00CF31CB">
        <w:rPr>
          <w:rFonts w:cstheme="minorHAnsi"/>
        </w:rPr>
        <w:t>crâne, …</w:t>
      </w:r>
      <w:r w:rsidRPr="00CF31CB">
        <w:rPr>
          <w:rFonts w:cstheme="minorHAnsi"/>
        </w:rPr>
        <w:t xml:space="preserve">) ; </w:t>
      </w:r>
    </w:p>
    <w:p w14:paraId="3B27A51E" w14:textId="77777777" w:rsidR="00026856" w:rsidRDefault="00026856" w:rsidP="00026856">
      <w:pPr>
        <w:pStyle w:val="Paragraphedeliste"/>
        <w:numPr>
          <w:ilvl w:val="2"/>
          <w:numId w:val="187"/>
        </w:numPr>
        <w:spacing w:after="0" w:line="240" w:lineRule="auto"/>
        <w:jc w:val="both"/>
        <w:rPr>
          <w:rFonts w:cstheme="minorHAnsi"/>
        </w:rPr>
      </w:pPr>
      <w:r w:rsidRPr="00CF31CB">
        <w:rPr>
          <w:rFonts w:cstheme="minorHAnsi"/>
        </w:rPr>
        <w:t xml:space="preserve">ou encore de la prise en compte des nouvelles recommandations de la HAS (prise en charge des </w:t>
      </w:r>
      <w:hyperlink r:id="rId15" w:history="1">
        <w:r w:rsidRPr="00B640F8">
          <w:t>gonalgies</w:t>
        </w:r>
      </w:hyperlink>
      <w:r w:rsidRPr="00CF31CB">
        <w:rPr>
          <w:rFonts w:cstheme="minorHAnsi"/>
        </w:rPr>
        <w:t xml:space="preserve">, </w:t>
      </w:r>
      <w:hyperlink r:id="rId16" w:history="1">
        <w:r w:rsidRPr="00B640F8">
          <w:t>scapulalgies</w:t>
        </w:r>
      </w:hyperlink>
      <w:r w:rsidRPr="00CF31CB">
        <w:rPr>
          <w:rFonts w:cstheme="minorHAnsi"/>
        </w:rPr>
        <w:t xml:space="preserve"> et </w:t>
      </w:r>
      <w:hyperlink r:id="rId17" w:history="1">
        <w:r w:rsidRPr="00B640F8">
          <w:t>cervicalgies</w:t>
        </w:r>
      </w:hyperlink>
      <w:r w:rsidRPr="00CF31CB">
        <w:rPr>
          <w:rFonts w:cstheme="minorHAnsi"/>
        </w:rPr>
        <w:t>,…).</w:t>
      </w:r>
    </w:p>
    <w:p w14:paraId="7AF64A1C" w14:textId="77777777" w:rsidR="00026856" w:rsidRDefault="00026856" w:rsidP="00026856">
      <w:pPr>
        <w:pStyle w:val="Paragraphedeliste"/>
        <w:numPr>
          <w:ilvl w:val="1"/>
          <w:numId w:val="187"/>
        </w:numPr>
        <w:spacing w:after="0" w:line="240" w:lineRule="auto"/>
        <w:jc w:val="both"/>
        <w:rPr>
          <w:rFonts w:cstheme="minorHAnsi"/>
        </w:rPr>
      </w:pPr>
      <w:r>
        <w:rPr>
          <w:rFonts w:cstheme="minorHAnsi"/>
        </w:rPr>
        <w:t>R</w:t>
      </w:r>
      <w:r w:rsidRPr="00CF31CB">
        <w:rPr>
          <w:rFonts w:cstheme="minorHAnsi"/>
        </w:rPr>
        <w:t xml:space="preserve">épondre aux exigences de formations nécessaires à la réalisation de certains examens d’imagerie, en particulier les échographies pour lesquels il existe une liste des titres et diplômes reconnus accordant le droit au titre publiée par le Conseil national de l’Ordre des médecins ; Cette condition de formation constitue un préalable pour la réalisation et la facturation de ces actes. </w:t>
      </w:r>
    </w:p>
    <w:p w14:paraId="558608AF" w14:textId="77777777" w:rsidR="00026856" w:rsidRDefault="00026856" w:rsidP="00026856">
      <w:pPr>
        <w:pStyle w:val="Paragraphedeliste"/>
        <w:numPr>
          <w:ilvl w:val="1"/>
          <w:numId w:val="187"/>
        </w:numPr>
        <w:spacing w:after="0" w:line="240" w:lineRule="auto"/>
        <w:jc w:val="both"/>
        <w:rPr>
          <w:rFonts w:cstheme="minorHAnsi"/>
        </w:rPr>
      </w:pPr>
      <w:r>
        <w:rPr>
          <w:rFonts w:cstheme="minorHAnsi"/>
        </w:rPr>
        <w:t>S</w:t>
      </w:r>
      <w:r w:rsidRPr="00CF31CB">
        <w:rPr>
          <w:rFonts w:cstheme="minorHAnsi"/>
        </w:rPr>
        <w:t xml:space="preserve">’assurer que les demandes d’imagerie médicale contiennent toutes les informations cliniques nécessaires au médecin radiologue pour la bonne réalisation de l’examen. </w:t>
      </w:r>
    </w:p>
    <w:p w14:paraId="12080CCD" w14:textId="77777777" w:rsidR="00026856" w:rsidRPr="00451C52" w:rsidRDefault="00026856" w:rsidP="00026856">
      <w:pPr>
        <w:spacing w:after="0" w:line="240" w:lineRule="auto"/>
        <w:jc w:val="both"/>
        <w:rPr>
          <w:rFonts w:cstheme="minorHAnsi"/>
        </w:rPr>
      </w:pPr>
    </w:p>
    <w:p w14:paraId="59DFC52D" w14:textId="77777777" w:rsidR="00026856" w:rsidRDefault="00026856" w:rsidP="00026856">
      <w:pPr>
        <w:pStyle w:val="Paragraphedeliste"/>
        <w:spacing w:after="0" w:line="240" w:lineRule="auto"/>
        <w:ind w:left="1440"/>
        <w:jc w:val="both"/>
        <w:rPr>
          <w:b/>
          <w:bCs/>
        </w:rPr>
      </w:pPr>
      <w:r w:rsidRPr="00451C52">
        <w:rPr>
          <w:rFonts w:cstheme="minorHAnsi"/>
        </w:rPr>
        <w:t xml:space="preserve">Réserver l’échographie et l’écho-doppler au lit du malade (ZZQM004 et ZZQM001), aux échographies et écho-doppler réalisées chez les patients hébergés en </w:t>
      </w:r>
      <w:r w:rsidRPr="00451C52">
        <w:rPr>
          <w:rFonts w:cstheme="minorHAnsi"/>
        </w:rPr>
        <w:lastRenderedPageBreak/>
        <w:t>établissements de santé, conformément à la définition de l’ATIH. La pratique de l’échoscopie ne peut donner lieu à une prise en charge par l’Assurance Maladie, en l’absence d’une validation par la Haute Autorité de Santé.</w:t>
      </w:r>
    </w:p>
    <w:p w14:paraId="789C2BBB" w14:textId="77777777" w:rsidR="00026856" w:rsidRPr="0046381C" w:rsidRDefault="00026856" w:rsidP="00026856">
      <w:pPr>
        <w:pStyle w:val="Paragraphedeliste"/>
        <w:numPr>
          <w:ilvl w:val="0"/>
          <w:numId w:val="186"/>
        </w:numPr>
        <w:spacing w:after="0" w:line="240" w:lineRule="auto"/>
        <w:jc w:val="both"/>
        <w:rPr>
          <w:rFonts w:cstheme="minorHAnsi"/>
          <w:b/>
          <w:bCs/>
        </w:rPr>
      </w:pPr>
      <w:r>
        <w:rPr>
          <w:rFonts w:cstheme="minorHAnsi"/>
          <w:b/>
          <w:bCs/>
        </w:rPr>
        <w:t>Re</w:t>
      </w:r>
      <w:r w:rsidRPr="00555418">
        <w:rPr>
          <w:rFonts w:cstheme="minorHAnsi"/>
          <w:b/>
          <w:bCs/>
        </w:rPr>
        <w:t>specter le principe de sobriété des prescriptions </w:t>
      </w:r>
    </w:p>
    <w:p w14:paraId="1A46A3B7" w14:textId="77777777" w:rsidR="00026856" w:rsidRPr="0046381C" w:rsidRDefault="00026856" w:rsidP="00026856">
      <w:pPr>
        <w:pStyle w:val="Paragraphedeliste"/>
        <w:numPr>
          <w:ilvl w:val="1"/>
          <w:numId w:val="187"/>
        </w:numPr>
        <w:spacing w:after="0" w:line="240" w:lineRule="auto"/>
        <w:jc w:val="both"/>
        <w:rPr>
          <w:rFonts w:cstheme="minorHAnsi"/>
        </w:rPr>
      </w:pPr>
      <w:r>
        <w:rPr>
          <w:rFonts w:cstheme="minorHAnsi"/>
        </w:rPr>
        <w:t>S</w:t>
      </w:r>
      <w:r w:rsidRPr="00CF31CB">
        <w:rPr>
          <w:rFonts w:cstheme="minorHAnsi"/>
        </w:rPr>
        <w:t>’assurer de l’absence d’examens redondants en vérifiant les examens antérieurs dans « Mon Espace Santé » et le DMP avant chaque demande d’imagerie ;</w:t>
      </w:r>
    </w:p>
    <w:p w14:paraId="230363D9" w14:textId="77777777" w:rsidR="00026856" w:rsidRPr="00555418" w:rsidRDefault="00026856" w:rsidP="00026856">
      <w:pPr>
        <w:spacing w:after="0" w:line="240" w:lineRule="auto"/>
        <w:jc w:val="both"/>
        <w:rPr>
          <w:rFonts w:cstheme="minorHAnsi"/>
          <w:bCs/>
        </w:rPr>
      </w:pPr>
    </w:p>
    <w:p w14:paraId="541A306E" w14:textId="77777777" w:rsidR="00026856" w:rsidRPr="00555418" w:rsidRDefault="00026856" w:rsidP="00026856">
      <w:pPr>
        <w:spacing w:after="0" w:line="240" w:lineRule="auto"/>
        <w:jc w:val="both"/>
        <w:rPr>
          <w:rFonts w:cstheme="minorHAnsi"/>
          <w:bCs/>
        </w:rPr>
      </w:pPr>
      <w:r w:rsidRPr="00555418">
        <w:rPr>
          <w:rFonts w:cstheme="minorHAnsi"/>
          <w:bCs/>
        </w:rPr>
        <w:t>Par ailleurs, et au-delà de ces engagements, il est convenu de la reprise des travaux autour d’un nouveau protocole pluriannuel avec les radiologues libéraux</w:t>
      </w:r>
      <w:r>
        <w:rPr>
          <w:rFonts w:cstheme="minorHAnsi"/>
          <w:bCs/>
        </w:rPr>
        <w:t>.</w:t>
      </w:r>
      <w:r w:rsidRPr="00555418">
        <w:rPr>
          <w:rFonts w:cstheme="minorHAnsi"/>
          <w:bCs/>
        </w:rPr>
        <w:t xml:space="preserve"> </w:t>
      </w:r>
    </w:p>
    <w:p w14:paraId="0BC0D96F" w14:textId="77777777" w:rsidR="00026856" w:rsidRPr="00555418" w:rsidRDefault="00026856" w:rsidP="00026856">
      <w:pPr>
        <w:spacing w:after="0" w:line="240" w:lineRule="auto"/>
        <w:jc w:val="both"/>
        <w:rPr>
          <w:rFonts w:cstheme="minorHAnsi"/>
          <w:b/>
          <w:bCs/>
          <w:u w:val="single"/>
        </w:rPr>
      </w:pPr>
    </w:p>
    <w:p w14:paraId="00623944" w14:textId="77777777" w:rsidR="00026856" w:rsidRPr="009B55C7" w:rsidRDefault="00026856" w:rsidP="00026856">
      <w:pPr>
        <w:pStyle w:val="Article"/>
      </w:pPr>
      <w:bookmarkStart w:id="608" w:name="_Toc166101525"/>
      <w:r w:rsidRPr="009B55C7">
        <w:rPr>
          <w:highlight w:val="yellow"/>
        </w:rPr>
        <w:t>Article XX :</w:t>
      </w:r>
      <w:r w:rsidRPr="009B55C7">
        <w:t xml:space="preserve"> Qualité des prescriptions des actes infirmiers</w:t>
      </w:r>
      <w:bookmarkEnd w:id="608"/>
      <w:r w:rsidRPr="009B55C7">
        <w:t xml:space="preserve"> </w:t>
      </w:r>
    </w:p>
    <w:p w14:paraId="533B932F" w14:textId="77777777" w:rsidR="00026856" w:rsidRPr="00555418" w:rsidRDefault="00026856" w:rsidP="00026856">
      <w:pPr>
        <w:spacing w:after="0" w:line="240" w:lineRule="auto"/>
        <w:jc w:val="both"/>
        <w:rPr>
          <w:rFonts w:cstheme="minorHAnsi"/>
          <w:b/>
          <w:bCs/>
        </w:rPr>
      </w:pPr>
    </w:p>
    <w:p w14:paraId="2F8A55BB" w14:textId="77777777" w:rsidR="00026856" w:rsidRPr="00555418" w:rsidRDefault="00026856" w:rsidP="00026856">
      <w:pPr>
        <w:spacing w:after="0" w:line="240" w:lineRule="auto"/>
        <w:jc w:val="both"/>
        <w:rPr>
          <w:rFonts w:cstheme="minorHAnsi"/>
          <w:b/>
          <w:bCs/>
        </w:rPr>
      </w:pPr>
      <w:r w:rsidRPr="00555418">
        <w:rPr>
          <w:rFonts w:cstheme="minorHAnsi"/>
          <w:b/>
          <w:bCs/>
        </w:rPr>
        <w:t>Ambition : Accompagner un accroissement de la qualité des prescriptions des actes infirmiers comme le renseignement des informations nécessaires à la bonne exécution de la prescription et la validation systématique des BSI</w:t>
      </w:r>
    </w:p>
    <w:p w14:paraId="6907BF1F" w14:textId="77777777" w:rsidR="00026856" w:rsidRPr="00555418" w:rsidRDefault="00026856" w:rsidP="00026856">
      <w:pPr>
        <w:spacing w:after="0" w:line="240" w:lineRule="auto"/>
        <w:jc w:val="both"/>
        <w:rPr>
          <w:rFonts w:cstheme="minorHAnsi"/>
          <w:b/>
        </w:rPr>
      </w:pPr>
    </w:p>
    <w:p w14:paraId="693C0072" w14:textId="77777777" w:rsidR="00026856" w:rsidRPr="00555418" w:rsidRDefault="00026856" w:rsidP="00026856">
      <w:pPr>
        <w:spacing w:after="0" w:line="240" w:lineRule="auto"/>
        <w:jc w:val="both"/>
        <w:rPr>
          <w:rFonts w:cstheme="minorHAnsi"/>
        </w:rPr>
      </w:pPr>
      <w:r w:rsidRPr="00555418">
        <w:rPr>
          <w:rFonts w:cstheme="minorHAnsi"/>
        </w:rPr>
        <w:t>Les actes infirmiers représentent une assiette annuelle de dépense de plus de 9 milliards d’euros en 2022, 64% des honoraires étant consacrés aux actes eux-mêmes, 18% aux déplacements et 15% aux majorations.</w:t>
      </w:r>
    </w:p>
    <w:p w14:paraId="3DE9FCBE" w14:textId="77777777" w:rsidR="00026856" w:rsidRPr="00555418" w:rsidRDefault="00026856" w:rsidP="00026856">
      <w:pPr>
        <w:spacing w:after="0" w:line="240" w:lineRule="auto"/>
        <w:jc w:val="both"/>
        <w:rPr>
          <w:rFonts w:cstheme="minorHAnsi"/>
        </w:rPr>
      </w:pPr>
    </w:p>
    <w:p w14:paraId="5491CB01" w14:textId="77777777" w:rsidR="00026856" w:rsidRPr="00555418" w:rsidRDefault="00026856" w:rsidP="00026856">
      <w:pPr>
        <w:spacing w:after="0" w:line="240" w:lineRule="auto"/>
        <w:jc w:val="both"/>
        <w:rPr>
          <w:rFonts w:cstheme="minorHAnsi"/>
        </w:rPr>
      </w:pPr>
      <w:r w:rsidRPr="00555418">
        <w:rPr>
          <w:rFonts w:cstheme="minorHAnsi"/>
        </w:rPr>
        <w:t>Les prescriptions de soins infirmiers nécessitent de la part des prescripteurs une grande précision quant aux actes demandés (notamment injection, pansement, administration et surveillance d’une thérapeutique, surveillance et observation, actes de surveillance du diabète, perfusion, …). Parallèlement, les infirmiers libéraux qui exécutent les prescriptions de soins doivent pouvoir justifier la réalisation effective de leurs actes, au risque d’être redevables d’indus auprès de l’</w:t>
      </w:r>
      <w:r>
        <w:rPr>
          <w:rFonts w:cstheme="minorHAnsi"/>
        </w:rPr>
        <w:t>Assurance maladie</w:t>
      </w:r>
      <w:r w:rsidRPr="00555418">
        <w:rPr>
          <w:rFonts w:cstheme="minorHAnsi"/>
        </w:rPr>
        <w:t>. Dans ce contexte, les infirmiers libéraux peuvent être amenés à demander la réécriture des ordonnances pour davantage de précision, occasionnant ainsi une charge administrative supplémentaire pour les médecins comme pour les infirmiers, de la perte de temps, et dans les situations les plus complexes, peuvent occasionner des retards de prise en charge.</w:t>
      </w:r>
    </w:p>
    <w:p w14:paraId="7825D83A" w14:textId="77777777" w:rsidR="00026856" w:rsidRPr="00555418" w:rsidRDefault="00026856" w:rsidP="00026856">
      <w:pPr>
        <w:spacing w:after="0" w:line="240" w:lineRule="auto"/>
        <w:jc w:val="both"/>
        <w:rPr>
          <w:rFonts w:cstheme="minorHAnsi"/>
        </w:rPr>
      </w:pPr>
    </w:p>
    <w:p w14:paraId="5EE5145E" w14:textId="77777777" w:rsidR="00026856" w:rsidRPr="00555418" w:rsidRDefault="00026856" w:rsidP="00026856">
      <w:pPr>
        <w:spacing w:after="0" w:line="240" w:lineRule="auto"/>
        <w:jc w:val="both"/>
        <w:rPr>
          <w:rFonts w:cstheme="minorHAnsi"/>
        </w:rPr>
      </w:pPr>
      <w:r w:rsidRPr="00555418">
        <w:rPr>
          <w:rFonts w:cstheme="minorHAnsi"/>
        </w:rPr>
        <w:t>Le bilan de soins infirmiers (BSI) permet à l’infirmier, à la suite d'une prescription de soins pour dépendance, de faire une évaluation de l’état de santé du patient dépendant afin d’établir un plan de soins infirmiers personnalisé. Depuis le 1er janvier 2022, l’outil BSI est étendu à l’ensemble des patients dépendants, quel que soit leur âge et il est devenu facturable depuis le 3 octobre 2022.</w:t>
      </w:r>
    </w:p>
    <w:p w14:paraId="154B3830" w14:textId="77777777" w:rsidR="00026856" w:rsidRPr="00555418" w:rsidRDefault="00026856" w:rsidP="00026856">
      <w:pPr>
        <w:spacing w:after="0" w:line="240" w:lineRule="auto"/>
        <w:jc w:val="both"/>
        <w:rPr>
          <w:rFonts w:cstheme="minorHAnsi"/>
        </w:rPr>
      </w:pPr>
    </w:p>
    <w:p w14:paraId="01B73B58" w14:textId="77777777" w:rsidR="00026856" w:rsidRPr="00B640F8" w:rsidRDefault="00026856" w:rsidP="00026856">
      <w:pPr>
        <w:spacing w:after="0" w:line="240" w:lineRule="auto"/>
        <w:jc w:val="both"/>
        <w:rPr>
          <w:rFonts w:cstheme="minorHAnsi"/>
          <w:b/>
        </w:rPr>
      </w:pPr>
      <w:r>
        <w:rPr>
          <w:rFonts w:cstheme="minorHAnsi"/>
          <w:b/>
        </w:rPr>
        <w:t>Les engagements de</w:t>
      </w:r>
      <w:r w:rsidRPr="00555418">
        <w:rPr>
          <w:rFonts w:cstheme="minorHAnsi"/>
          <w:b/>
        </w:rPr>
        <w:t xml:space="preserve"> l’</w:t>
      </w:r>
      <w:r>
        <w:rPr>
          <w:rFonts w:cstheme="minorHAnsi"/>
          <w:b/>
        </w:rPr>
        <w:t>Assurance maladie</w:t>
      </w:r>
      <w:r w:rsidRPr="00555418">
        <w:rPr>
          <w:rFonts w:cstheme="minorHAnsi"/>
        </w:rPr>
        <w:t> </w:t>
      </w:r>
      <w:r w:rsidRPr="00B640F8">
        <w:rPr>
          <w:rFonts w:cstheme="minorHAnsi"/>
          <w:b/>
        </w:rPr>
        <w:t>pour améliorer la qualité des prescriptions d’actes infirmiers</w:t>
      </w:r>
      <w:r>
        <w:rPr>
          <w:rFonts w:cstheme="minorHAnsi"/>
        </w:rPr>
        <w:t xml:space="preserve"> sont les suivants :</w:t>
      </w:r>
    </w:p>
    <w:p w14:paraId="6D6C5165"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Accompagner</w:t>
      </w:r>
      <w:r>
        <w:rPr>
          <w:rFonts w:cstheme="minorHAnsi"/>
          <w:b/>
        </w:rPr>
        <w:t> :</w:t>
      </w:r>
      <w:r w:rsidRPr="00555418">
        <w:rPr>
          <w:rFonts w:cstheme="minorHAnsi"/>
        </w:rPr>
        <w:t xml:space="preserve"> </w:t>
      </w:r>
    </w:p>
    <w:p w14:paraId="6F7B72E5" w14:textId="77777777" w:rsidR="00026856" w:rsidRDefault="00026856" w:rsidP="00026856">
      <w:pPr>
        <w:pStyle w:val="Paragraphedeliste"/>
        <w:numPr>
          <w:ilvl w:val="1"/>
          <w:numId w:val="165"/>
        </w:numPr>
        <w:spacing w:after="0" w:line="240" w:lineRule="auto"/>
        <w:jc w:val="both"/>
        <w:rPr>
          <w:rFonts w:cstheme="minorHAnsi"/>
        </w:rPr>
      </w:pPr>
      <w:r>
        <w:rPr>
          <w:rFonts w:cstheme="minorHAnsi"/>
        </w:rPr>
        <w:t>Conduire une campagne</w:t>
      </w:r>
      <w:r w:rsidRPr="00555418">
        <w:rPr>
          <w:rFonts w:cstheme="minorHAnsi"/>
        </w:rPr>
        <w:t xml:space="preserve"> dédiée d’information et d’accompagnement sur les conventions d’écriture en matière de prescriptions de soins infirmiers</w:t>
      </w:r>
      <w:r>
        <w:rPr>
          <w:rFonts w:cstheme="minorHAnsi"/>
        </w:rPr>
        <w:t xml:space="preserve"> afin d’éviter les rejets et les indus</w:t>
      </w:r>
    </w:p>
    <w:p w14:paraId="6DF3BEFD" w14:textId="77777777" w:rsidR="00026856" w:rsidRPr="00760DAE" w:rsidRDefault="00026856" w:rsidP="00026856">
      <w:pPr>
        <w:pStyle w:val="Paragraphedeliste"/>
        <w:numPr>
          <w:ilvl w:val="1"/>
          <w:numId w:val="165"/>
        </w:numPr>
        <w:spacing w:after="0" w:line="240" w:lineRule="auto"/>
        <w:jc w:val="both"/>
        <w:rPr>
          <w:rFonts w:cstheme="minorHAnsi"/>
        </w:rPr>
      </w:pPr>
      <w:r>
        <w:rPr>
          <w:rFonts w:cstheme="minorHAnsi"/>
        </w:rPr>
        <w:t>Engager des</w:t>
      </w:r>
      <w:r w:rsidRPr="00555418">
        <w:rPr>
          <w:rFonts w:cstheme="minorHAnsi"/>
        </w:rPr>
        <w:t xml:space="preserve"> travaux avec la profession des infirmiers sur la simplification de leur nomenclature</w:t>
      </w:r>
      <w:r>
        <w:rPr>
          <w:rFonts w:cstheme="minorHAnsi"/>
        </w:rPr>
        <w:t xml:space="preserve"> et des informations requises dans les prescriptions médicales</w:t>
      </w:r>
    </w:p>
    <w:p w14:paraId="3AF2DD3B" w14:textId="77777777" w:rsidR="00026856" w:rsidRPr="00B640F8" w:rsidRDefault="00026856" w:rsidP="00026856">
      <w:pPr>
        <w:pStyle w:val="Paragraphedeliste"/>
        <w:numPr>
          <w:ilvl w:val="0"/>
          <w:numId w:val="165"/>
        </w:numPr>
        <w:spacing w:after="0" w:line="240" w:lineRule="auto"/>
        <w:jc w:val="both"/>
        <w:rPr>
          <w:rFonts w:cstheme="minorHAnsi"/>
        </w:rPr>
      </w:pPr>
      <w:r>
        <w:rPr>
          <w:rFonts w:cstheme="minorHAnsi"/>
          <w:b/>
        </w:rPr>
        <w:t>Outiller</w:t>
      </w:r>
    </w:p>
    <w:p w14:paraId="121DFAE0" w14:textId="77777777" w:rsidR="00026856" w:rsidRDefault="00026856" w:rsidP="00026856">
      <w:pPr>
        <w:pStyle w:val="Paragraphedeliste"/>
        <w:numPr>
          <w:ilvl w:val="1"/>
          <w:numId w:val="165"/>
        </w:numPr>
        <w:spacing w:after="0" w:line="240" w:lineRule="auto"/>
        <w:jc w:val="both"/>
        <w:rPr>
          <w:rFonts w:cstheme="minorHAnsi"/>
        </w:rPr>
      </w:pPr>
      <w:r w:rsidRPr="00B640F8">
        <w:rPr>
          <w:rFonts w:cstheme="minorHAnsi"/>
        </w:rPr>
        <w:t>Promouvoir</w:t>
      </w:r>
      <w:r w:rsidRPr="00555418">
        <w:rPr>
          <w:rFonts w:cstheme="minorHAnsi"/>
        </w:rPr>
        <w:t xml:space="preserve"> </w:t>
      </w:r>
      <w:r>
        <w:rPr>
          <w:rFonts w:cstheme="minorHAnsi"/>
        </w:rPr>
        <w:t xml:space="preserve">les </w:t>
      </w:r>
      <w:r w:rsidRPr="00555418">
        <w:rPr>
          <w:rFonts w:cstheme="minorHAnsi"/>
        </w:rPr>
        <w:t xml:space="preserve">outils numériques </w:t>
      </w:r>
      <w:r>
        <w:rPr>
          <w:rFonts w:cstheme="minorHAnsi"/>
        </w:rPr>
        <w:t>visant à accompagner le médecin dans la rédaction de ses ordonnances de soins infirmiers (ex. outil</w:t>
      </w:r>
      <w:r w:rsidRPr="00555418">
        <w:rPr>
          <w:rFonts w:cstheme="minorHAnsi"/>
        </w:rPr>
        <w:t xml:space="preserve"> « prescription IDEL » </w:t>
      </w:r>
      <w:r>
        <w:rPr>
          <w:rFonts w:cstheme="minorHAnsi"/>
        </w:rPr>
        <w:t>des URPS médecins et infirmiers de Bourgogne-Franche-Conté)</w:t>
      </w:r>
    </w:p>
    <w:p w14:paraId="232E2012" w14:textId="77777777" w:rsidR="00026856" w:rsidRDefault="00026856" w:rsidP="00026856">
      <w:pPr>
        <w:pStyle w:val="Paragraphedeliste"/>
        <w:numPr>
          <w:ilvl w:val="1"/>
          <w:numId w:val="165"/>
        </w:numPr>
        <w:spacing w:after="0" w:line="240" w:lineRule="auto"/>
        <w:jc w:val="both"/>
        <w:rPr>
          <w:rFonts w:cstheme="minorHAnsi"/>
        </w:rPr>
      </w:pPr>
      <w:r>
        <w:rPr>
          <w:rFonts w:cstheme="minorHAnsi"/>
        </w:rPr>
        <w:t>Enrichir la rubrique de l’ordonnance numérique dédiée aux soins infirmiers pour couvrir le maximum de cas cliniques</w:t>
      </w:r>
    </w:p>
    <w:p w14:paraId="3B910AF6" w14:textId="77777777" w:rsidR="00026856" w:rsidRPr="00555418" w:rsidRDefault="00026856" w:rsidP="00026856">
      <w:pPr>
        <w:spacing w:after="0" w:line="240" w:lineRule="auto"/>
        <w:jc w:val="both"/>
        <w:rPr>
          <w:rFonts w:cstheme="minorHAnsi"/>
          <w:b/>
        </w:rPr>
      </w:pPr>
    </w:p>
    <w:p w14:paraId="465E5097" w14:textId="77777777" w:rsidR="00026856" w:rsidRPr="00451C52" w:rsidRDefault="00026856" w:rsidP="00026856">
      <w:pPr>
        <w:spacing w:after="0" w:line="240" w:lineRule="auto"/>
        <w:jc w:val="both"/>
        <w:rPr>
          <w:rFonts w:cstheme="minorHAnsi"/>
        </w:rPr>
      </w:pPr>
      <w:r>
        <w:rPr>
          <w:rFonts w:cstheme="minorHAnsi"/>
          <w:b/>
        </w:rPr>
        <w:lastRenderedPageBreak/>
        <w:t xml:space="preserve">Les engagements des médecins </w:t>
      </w:r>
      <w:r w:rsidRPr="00863D50">
        <w:rPr>
          <w:rFonts w:cstheme="minorHAnsi"/>
          <w:b/>
        </w:rPr>
        <w:t>pour améliorer la qualité des prescriptions d’actes infirmiers</w:t>
      </w:r>
      <w:r>
        <w:rPr>
          <w:rFonts w:cstheme="minorHAnsi"/>
        </w:rPr>
        <w:t xml:space="preserve"> sont les suivants :</w:t>
      </w:r>
    </w:p>
    <w:p w14:paraId="2B4686CD" w14:textId="77777777" w:rsidR="00026856" w:rsidRPr="00555418" w:rsidRDefault="00026856" w:rsidP="00026856">
      <w:pPr>
        <w:pStyle w:val="Paragraphedeliste"/>
        <w:numPr>
          <w:ilvl w:val="0"/>
          <w:numId w:val="165"/>
        </w:numPr>
        <w:spacing w:after="0" w:line="240" w:lineRule="auto"/>
        <w:jc w:val="both"/>
        <w:rPr>
          <w:rFonts w:cstheme="minorHAnsi"/>
          <w:b/>
          <w:bCs/>
        </w:rPr>
      </w:pPr>
      <w:r w:rsidRPr="00555418">
        <w:rPr>
          <w:rFonts w:cstheme="minorHAnsi"/>
          <w:b/>
          <w:bCs/>
        </w:rPr>
        <w:t xml:space="preserve">Prescrire aux meilleurs standards de pertinence : </w:t>
      </w:r>
    </w:p>
    <w:p w14:paraId="4BAE270F" w14:textId="77777777" w:rsidR="00026856" w:rsidRPr="00555418" w:rsidRDefault="00026856" w:rsidP="00026856">
      <w:pPr>
        <w:pStyle w:val="Paragraphedeliste"/>
        <w:numPr>
          <w:ilvl w:val="1"/>
          <w:numId w:val="165"/>
        </w:numPr>
        <w:spacing w:after="0" w:line="240" w:lineRule="auto"/>
        <w:jc w:val="both"/>
        <w:rPr>
          <w:rFonts w:cstheme="minorHAnsi"/>
        </w:rPr>
      </w:pPr>
      <w:r>
        <w:rPr>
          <w:rFonts w:cstheme="minorHAnsi"/>
        </w:rPr>
        <w:t>Respecter les conventions d’écriture des prescriptions de soins infirmier en utilisant les outils d’aide à cette prescription (voir ci-dessus)</w:t>
      </w:r>
    </w:p>
    <w:p w14:paraId="731D5A50"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bCs/>
        </w:rPr>
        <w:t>Respecter les qualités techniques des prescriptions</w:t>
      </w:r>
    </w:p>
    <w:p w14:paraId="481EB688" w14:textId="77777777" w:rsidR="00026856" w:rsidRDefault="00026856" w:rsidP="00026856">
      <w:pPr>
        <w:pStyle w:val="Paragraphedeliste"/>
        <w:numPr>
          <w:ilvl w:val="1"/>
          <w:numId w:val="165"/>
        </w:numPr>
        <w:spacing w:after="0" w:line="240" w:lineRule="auto"/>
        <w:jc w:val="both"/>
        <w:rPr>
          <w:rFonts w:cstheme="minorHAnsi"/>
        </w:rPr>
      </w:pPr>
      <w:r>
        <w:rPr>
          <w:rFonts w:cstheme="minorHAnsi"/>
        </w:rPr>
        <w:t>Valider</w:t>
      </w:r>
      <w:r w:rsidRPr="00555418">
        <w:rPr>
          <w:rFonts w:cstheme="minorHAnsi"/>
        </w:rPr>
        <w:t xml:space="preserve"> systématique</w:t>
      </w:r>
      <w:r>
        <w:rPr>
          <w:rFonts w:cstheme="minorHAnsi"/>
        </w:rPr>
        <w:t>ment l</w:t>
      </w:r>
      <w:r w:rsidRPr="00555418">
        <w:rPr>
          <w:rFonts w:cstheme="minorHAnsi"/>
        </w:rPr>
        <w:t>es bilans de soins infirmiers de</w:t>
      </w:r>
      <w:r>
        <w:rPr>
          <w:rFonts w:cstheme="minorHAnsi"/>
        </w:rPr>
        <w:t xml:space="preserve"> ses patients</w:t>
      </w:r>
    </w:p>
    <w:p w14:paraId="5D4D68D4" w14:textId="77777777" w:rsidR="00026856" w:rsidRPr="00555418" w:rsidRDefault="00026856" w:rsidP="00026856">
      <w:pPr>
        <w:pStyle w:val="Paragraphedeliste"/>
        <w:numPr>
          <w:ilvl w:val="1"/>
          <w:numId w:val="165"/>
        </w:numPr>
        <w:spacing w:after="0" w:line="240" w:lineRule="auto"/>
        <w:jc w:val="both"/>
        <w:rPr>
          <w:rFonts w:cstheme="minorHAnsi"/>
        </w:rPr>
      </w:pPr>
      <w:r>
        <w:rPr>
          <w:rFonts w:cstheme="minorHAnsi"/>
        </w:rPr>
        <w:t>Recourir à la rubrique dédiée aux soins infirmiers dans l’ordonnance numérique</w:t>
      </w:r>
    </w:p>
    <w:p w14:paraId="7DBB7CA8" w14:textId="77777777" w:rsidR="00026856" w:rsidRPr="00555418" w:rsidRDefault="00026856" w:rsidP="00026856">
      <w:pPr>
        <w:spacing w:after="0" w:line="240" w:lineRule="auto"/>
        <w:jc w:val="both"/>
        <w:rPr>
          <w:rFonts w:cstheme="minorHAnsi"/>
          <w:b/>
          <w:u w:val="single"/>
        </w:rPr>
      </w:pPr>
    </w:p>
    <w:p w14:paraId="1CAA2B99" w14:textId="77777777" w:rsidR="00026856" w:rsidRPr="009B55C7" w:rsidRDefault="00026856" w:rsidP="00026856">
      <w:pPr>
        <w:pStyle w:val="Article"/>
      </w:pPr>
      <w:bookmarkStart w:id="609" w:name="_Toc166101526"/>
      <w:r w:rsidRPr="009B55C7">
        <w:rPr>
          <w:highlight w:val="yellow"/>
        </w:rPr>
        <w:t>Article XX :</w:t>
      </w:r>
      <w:r w:rsidRPr="009B55C7">
        <w:t xml:space="preserve"> Pertinence et qualité de la prescription de transport</w:t>
      </w:r>
      <w:bookmarkEnd w:id="609"/>
    </w:p>
    <w:p w14:paraId="47575C15" w14:textId="77777777" w:rsidR="00026856" w:rsidRPr="00555418" w:rsidRDefault="00026856" w:rsidP="00026856">
      <w:pPr>
        <w:spacing w:after="0" w:line="240" w:lineRule="auto"/>
        <w:jc w:val="both"/>
        <w:rPr>
          <w:rFonts w:cstheme="minorHAnsi"/>
          <w:b/>
          <w:u w:val="single"/>
        </w:rPr>
      </w:pPr>
    </w:p>
    <w:p w14:paraId="7D7460C0" w14:textId="77777777" w:rsidR="00026856" w:rsidRPr="00555418" w:rsidRDefault="00026856" w:rsidP="00026856">
      <w:pPr>
        <w:spacing w:after="0" w:line="240" w:lineRule="auto"/>
        <w:jc w:val="both"/>
        <w:rPr>
          <w:rFonts w:cstheme="minorHAnsi"/>
          <w:b/>
          <w:bCs/>
        </w:rPr>
      </w:pPr>
      <w:r w:rsidRPr="00555418">
        <w:rPr>
          <w:rFonts w:cstheme="minorHAnsi"/>
          <w:b/>
          <w:bCs/>
        </w:rPr>
        <w:t>Ambition : Au regard de l’impact environnemental et économique des transports sanitaires, renforcer la pertinence de la prescription de transports en fonction de l’état de santé du patient en limitant le nombre de transports en ambulance et en facilitant le recours au transport partagé lorsque l’état de santé du patient le permet.</w:t>
      </w:r>
    </w:p>
    <w:p w14:paraId="74B09EC2" w14:textId="77777777" w:rsidR="00026856" w:rsidRPr="00555418" w:rsidRDefault="00026856" w:rsidP="00026856">
      <w:pPr>
        <w:spacing w:after="0" w:line="240" w:lineRule="auto"/>
        <w:jc w:val="both"/>
        <w:rPr>
          <w:rFonts w:cstheme="minorHAnsi"/>
          <w:b/>
        </w:rPr>
      </w:pPr>
    </w:p>
    <w:p w14:paraId="36C75FCE" w14:textId="77777777" w:rsidR="00026856" w:rsidRPr="00555418" w:rsidRDefault="00026856" w:rsidP="00026856">
      <w:pPr>
        <w:spacing w:after="0" w:line="240" w:lineRule="auto"/>
        <w:jc w:val="both"/>
        <w:rPr>
          <w:rFonts w:cstheme="minorHAnsi"/>
        </w:rPr>
      </w:pPr>
      <w:r w:rsidRPr="00555418">
        <w:rPr>
          <w:rFonts w:cstheme="minorHAnsi"/>
        </w:rPr>
        <w:t xml:space="preserve">Les dépenses de transport représentent une assiette annuelle de dépense de près de 5 milliards d’euros. Ce poste de dépenses est particulièrement dynamique depuis plusieurs années avec une accentuation plus marquée en 2022 et 2023 avec des augmentations respectives de +7,5% et de +9,3%. </w:t>
      </w:r>
    </w:p>
    <w:p w14:paraId="19B327E6" w14:textId="77777777" w:rsidR="00026856" w:rsidRPr="00555418" w:rsidRDefault="00026856" w:rsidP="00026856">
      <w:pPr>
        <w:spacing w:after="0" w:line="240" w:lineRule="auto"/>
        <w:jc w:val="both"/>
        <w:rPr>
          <w:rFonts w:cstheme="minorHAnsi"/>
        </w:rPr>
      </w:pPr>
      <w:r w:rsidRPr="00555418">
        <w:rPr>
          <w:rFonts w:cstheme="minorHAnsi"/>
          <w:bCs/>
        </w:rPr>
        <w:t>Le tiers de ces dépenses transports sont liées à des prescriptions réalisées par des prescripteurs libéraux. Parmi les prescriptions de libéraux, 58% des montants remboursés</w:t>
      </w:r>
      <w:r w:rsidRPr="00555418">
        <w:rPr>
          <w:rFonts w:cstheme="minorHAnsi"/>
        </w:rPr>
        <w:t xml:space="preserve"> correspondent à des prescriptions de généralistes.</w:t>
      </w:r>
    </w:p>
    <w:p w14:paraId="090E4FAA" w14:textId="77777777" w:rsidR="00026856" w:rsidRPr="00555418" w:rsidRDefault="00026856" w:rsidP="00026856">
      <w:pPr>
        <w:spacing w:after="0" w:line="240" w:lineRule="auto"/>
        <w:jc w:val="both"/>
        <w:rPr>
          <w:rFonts w:cstheme="minorHAnsi"/>
        </w:rPr>
      </w:pPr>
    </w:p>
    <w:p w14:paraId="0512ED93" w14:textId="77777777" w:rsidR="00026856" w:rsidRPr="00555418" w:rsidRDefault="00026856" w:rsidP="00026856">
      <w:pPr>
        <w:spacing w:after="0" w:line="240" w:lineRule="auto"/>
        <w:jc w:val="both"/>
        <w:rPr>
          <w:rFonts w:cstheme="minorHAnsi"/>
        </w:rPr>
      </w:pPr>
      <w:r w:rsidRPr="00555418">
        <w:rPr>
          <w:rFonts w:cstheme="minorHAnsi"/>
          <w:b/>
        </w:rPr>
        <w:t>Le mode de transport prescrit est le levier le plus puissant</w:t>
      </w:r>
      <w:r w:rsidRPr="00555418">
        <w:rPr>
          <w:rFonts w:cstheme="minorHAnsi"/>
        </w:rPr>
        <w:t>, car selon que le transport est assuré en transports en commun, en transport assis professionnalisé, ou en transport couché en ambulance, les dépenses engagées par la collectivité varient respectivement dans des rapports de 1, 4 et 10.</w:t>
      </w:r>
    </w:p>
    <w:p w14:paraId="4230D873" w14:textId="77777777" w:rsidR="00026856" w:rsidRPr="00555418" w:rsidRDefault="00026856" w:rsidP="00026856">
      <w:pPr>
        <w:spacing w:after="0" w:line="240" w:lineRule="auto"/>
        <w:jc w:val="both"/>
        <w:rPr>
          <w:rFonts w:cstheme="minorHAnsi"/>
        </w:rPr>
      </w:pPr>
    </w:p>
    <w:p w14:paraId="66EC8885" w14:textId="77777777" w:rsidR="00026856" w:rsidRPr="00555418" w:rsidRDefault="00026856" w:rsidP="00026856">
      <w:pPr>
        <w:spacing w:after="0" w:line="240" w:lineRule="auto"/>
        <w:jc w:val="both"/>
        <w:rPr>
          <w:rFonts w:cstheme="minorHAnsi"/>
          <w:bCs/>
        </w:rPr>
      </w:pPr>
      <w:r w:rsidRPr="00555418">
        <w:rPr>
          <w:rFonts w:cstheme="minorHAnsi"/>
          <w:bCs/>
        </w:rPr>
        <w:t>De plus, le transport représente 9 %</w:t>
      </w:r>
      <w:r w:rsidRPr="00555418">
        <w:rPr>
          <w:rFonts w:cstheme="minorHAnsi"/>
        </w:rPr>
        <w:t xml:space="preserve">, </w:t>
      </w:r>
      <w:r w:rsidRPr="00555418">
        <w:rPr>
          <w:rFonts w:cstheme="minorHAnsi"/>
          <w:bCs/>
        </w:rPr>
        <w:t>des émissions de gaz à effet de serre du système de santé, dont il faut maitriser les évolutions.</w:t>
      </w:r>
    </w:p>
    <w:p w14:paraId="1B3E40DE" w14:textId="77777777" w:rsidR="00026856" w:rsidRPr="00555418" w:rsidRDefault="00026856" w:rsidP="00026856">
      <w:pPr>
        <w:spacing w:after="0" w:line="240" w:lineRule="auto"/>
        <w:jc w:val="both"/>
        <w:rPr>
          <w:rFonts w:cstheme="minorHAnsi"/>
          <w:bCs/>
        </w:rPr>
      </w:pPr>
    </w:p>
    <w:p w14:paraId="3E4B435D" w14:textId="77777777" w:rsidR="00026856" w:rsidRPr="00555418" w:rsidRDefault="00026856" w:rsidP="00026856">
      <w:pPr>
        <w:spacing w:after="0" w:line="240" w:lineRule="auto"/>
        <w:jc w:val="both"/>
        <w:rPr>
          <w:rFonts w:cstheme="minorHAnsi"/>
        </w:rPr>
      </w:pPr>
      <w:r w:rsidRPr="00555418">
        <w:rPr>
          <w:rFonts w:cstheme="minorHAnsi"/>
        </w:rPr>
        <w:t>De nombreux acteurs sont concernés par les enjeux de pertinence sur la thématique du transport (prescripteurs libéraux et hospitaliers, effecteurs du transport, assurés, …) et seront donc associés aux actions identifiées.</w:t>
      </w:r>
    </w:p>
    <w:p w14:paraId="686421E5" w14:textId="77777777" w:rsidR="00026856" w:rsidRPr="00555418" w:rsidRDefault="00026856" w:rsidP="00026856">
      <w:pPr>
        <w:spacing w:after="0" w:line="240" w:lineRule="auto"/>
        <w:jc w:val="both"/>
        <w:rPr>
          <w:rFonts w:cstheme="minorHAnsi"/>
        </w:rPr>
      </w:pPr>
    </w:p>
    <w:p w14:paraId="64754999" w14:textId="77777777" w:rsidR="00026856" w:rsidRPr="00555418" w:rsidRDefault="00026856" w:rsidP="00026856">
      <w:pPr>
        <w:spacing w:after="0" w:line="240" w:lineRule="auto"/>
        <w:jc w:val="both"/>
        <w:rPr>
          <w:rFonts w:cstheme="minorHAnsi"/>
        </w:rPr>
      </w:pPr>
      <w:r w:rsidRPr="00555418">
        <w:rPr>
          <w:rFonts w:cstheme="minorHAnsi"/>
          <w:b/>
        </w:rPr>
        <w:t xml:space="preserve">Les engagements </w:t>
      </w:r>
      <w:r>
        <w:rPr>
          <w:rFonts w:cstheme="minorHAnsi"/>
          <w:b/>
        </w:rPr>
        <w:t>de l’Assurance maladie</w:t>
      </w:r>
      <w:r w:rsidRPr="00555418">
        <w:rPr>
          <w:rFonts w:cstheme="minorHAnsi"/>
          <w:b/>
        </w:rPr>
        <w:t xml:space="preserve"> pour répondre aux enjeux de pertinence et d’efficience des prescriptions de transport</w:t>
      </w:r>
      <w:r>
        <w:rPr>
          <w:rFonts w:cstheme="minorHAnsi"/>
          <w:b/>
        </w:rPr>
        <w:t xml:space="preserve"> </w:t>
      </w:r>
      <w:r w:rsidRPr="00B640F8">
        <w:rPr>
          <w:rFonts w:cstheme="minorHAnsi"/>
        </w:rPr>
        <w:t>sont les suivants :</w:t>
      </w:r>
    </w:p>
    <w:p w14:paraId="029552A5" w14:textId="77777777" w:rsidR="00026856" w:rsidRPr="00555418" w:rsidRDefault="00026856" w:rsidP="00026856">
      <w:pPr>
        <w:spacing w:after="0" w:line="240" w:lineRule="auto"/>
        <w:jc w:val="both"/>
        <w:rPr>
          <w:rFonts w:cstheme="minorHAnsi"/>
        </w:rPr>
      </w:pPr>
    </w:p>
    <w:p w14:paraId="3590322C" w14:textId="77777777" w:rsidR="00026856" w:rsidRPr="00B640F8" w:rsidRDefault="00026856" w:rsidP="00026856">
      <w:pPr>
        <w:pStyle w:val="Paragraphedeliste"/>
        <w:numPr>
          <w:ilvl w:val="0"/>
          <w:numId w:val="165"/>
        </w:numPr>
        <w:spacing w:after="0" w:line="240" w:lineRule="auto"/>
        <w:jc w:val="both"/>
        <w:rPr>
          <w:rFonts w:cstheme="minorHAnsi"/>
          <w:b/>
        </w:rPr>
      </w:pPr>
      <w:r w:rsidRPr="00B640F8">
        <w:rPr>
          <w:rFonts w:cstheme="minorHAnsi"/>
          <w:b/>
        </w:rPr>
        <w:t>Informer</w:t>
      </w:r>
    </w:p>
    <w:p w14:paraId="77E19E98" w14:textId="77777777" w:rsidR="00026856" w:rsidRPr="00555418" w:rsidRDefault="00026856" w:rsidP="00026856">
      <w:pPr>
        <w:pStyle w:val="Paragraphedeliste"/>
        <w:numPr>
          <w:ilvl w:val="1"/>
          <w:numId w:val="165"/>
        </w:numPr>
        <w:spacing w:after="0" w:line="240" w:lineRule="auto"/>
        <w:jc w:val="both"/>
        <w:rPr>
          <w:rFonts w:cstheme="minorHAnsi"/>
        </w:rPr>
      </w:pPr>
      <w:r>
        <w:rPr>
          <w:rFonts w:cstheme="minorHAnsi"/>
        </w:rPr>
        <w:t>Mettre à disposition du médecin</w:t>
      </w:r>
      <w:r w:rsidRPr="00555418">
        <w:rPr>
          <w:rFonts w:cstheme="minorHAnsi"/>
        </w:rPr>
        <w:t xml:space="preserve"> son profil de prescriptions de transport actualisé</w:t>
      </w:r>
      <w:r>
        <w:rPr>
          <w:rFonts w:cstheme="minorHAnsi"/>
        </w:rPr>
        <w:t>, le moment venu</w:t>
      </w:r>
      <w:r w:rsidRPr="00555418">
        <w:rPr>
          <w:rFonts w:cstheme="minorHAnsi"/>
        </w:rPr>
        <w:t xml:space="preserve"> sous forme de d</w:t>
      </w:r>
      <w:r w:rsidRPr="00555418">
        <w:rPr>
          <w:rFonts w:cstheme="minorHAnsi"/>
          <w:bCs/>
        </w:rPr>
        <w:t>ata visualisation</w:t>
      </w:r>
      <w:r w:rsidRPr="00555418">
        <w:rPr>
          <w:rFonts w:cstheme="minorHAnsi"/>
        </w:rPr>
        <w:t>.</w:t>
      </w:r>
    </w:p>
    <w:p w14:paraId="258E318B" w14:textId="77777777" w:rsidR="00026856" w:rsidRPr="00555418" w:rsidRDefault="00026856" w:rsidP="00026856">
      <w:pPr>
        <w:pStyle w:val="Paragraphedeliste"/>
        <w:numPr>
          <w:ilvl w:val="1"/>
          <w:numId w:val="165"/>
        </w:numPr>
        <w:spacing w:after="0" w:line="240" w:lineRule="auto"/>
        <w:jc w:val="both"/>
        <w:rPr>
          <w:rFonts w:cstheme="minorHAnsi"/>
        </w:rPr>
      </w:pPr>
      <w:r>
        <w:rPr>
          <w:rFonts w:cstheme="minorHAnsi"/>
        </w:rPr>
        <w:t>Faciliter la visibilité</w:t>
      </w:r>
      <w:r w:rsidRPr="00555418">
        <w:rPr>
          <w:rFonts w:cstheme="minorHAnsi"/>
        </w:rPr>
        <w:t xml:space="preserve"> des </w:t>
      </w:r>
      <w:r w:rsidRPr="00B640F8">
        <w:rPr>
          <w:rFonts w:cstheme="minorHAnsi"/>
          <w:bCs/>
        </w:rPr>
        <w:t xml:space="preserve">référentiels de prescriptions </w:t>
      </w:r>
      <w:r w:rsidRPr="00451C52">
        <w:rPr>
          <w:rFonts w:cstheme="minorHAnsi"/>
        </w:rPr>
        <w:t>de</w:t>
      </w:r>
      <w:r w:rsidRPr="00555418">
        <w:rPr>
          <w:rFonts w:cstheme="minorHAnsi"/>
        </w:rPr>
        <w:t xml:space="preserve"> transports, des règles de prise en charge et de leurs mises à jour.</w:t>
      </w:r>
    </w:p>
    <w:p w14:paraId="5B0F72F1"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Accompagne</w:t>
      </w:r>
      <w:r>
        <w:rPr>
          <w:rFonts w:cstheme="minorHAnsi"/>
          <w:b/>
        </w:rPr>
        <w:t>r</w:t>
      </w:r>
    </w:p>
    <w:p w14:paraId="7AB97265"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Des actions renforcées d’information, d’accompagnement et de contrôle à l’endroit des différents acteurs</w:t>
      </w:r>
      <w:r>
        <w:rPr>
          <w:rFonts w:cstheme="minorHAnsi"/>
        </w:rPr>
        <w:t xml:space="preserve"> (campagne auprès des assurés sur le recours possible à des modalités de transport moins onéreuses pour le système)</w:t>
      </w:r>
    </w:p>
    <w:p w14:paraId="37668DA5"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Des campagnes de présentation des </w:t>
      </w:r>
      <w:r w:rsidRPr="00555418">
        <w:rPr>
          <w:rFonts w:cstheme="minorHAnsi"/>
          <w:bCs/>
        </w:rPr>
        <w:t>nouvelles règles relatives aux transports partagés</w:t>
      </w:r>
      <w:r w:rsidRPr="00555418">
        <w:rPr>
          <w:rFonts w:cstheme="minorHAnsi"/>
        </w:rPr>
        <w:t xml:space="preserve"> vers les différents publics concernés (prescripteurs, effecteurs de transport, assurés).</w:t>
      </w:r>
    </w:p>
    <w:p w14:paraId="7454BDA4"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Un accompagnement ciblé des </w:t>
      </w:r>
      <w:r w:rsidRPr="00555418">
        <w:rPr>
          <w:rFonts w:cstheme="minorHAnsi"/>
          <w:bCs/>
        </w:rPr>
        <w:t xml:space="preserve">prescripteurs hospitaliers </w:t>
      </w:r>
      <w:r w:rsidRPr="00555418">
        <w:rPr>
          <w:rFonts w:cstheme="minorHAnsi"/>
        </w:rPr>
        <w:t>notamment dans le cadre de la</w:t>
      </w:r>
      <w:r w:rsidRPr="00555418">
        <w:rPr>
          <w:rFonts w:cstheme="minorHAnsi"/>
          <w:bCs/>
        </w:rPr>
        <w:t xml:space="preserve"> VAES </w:t>
      </w:r>
      <w:r w:rsidRPr="00555418">
        <w:rPr>
          <w:rFonts w:cstheme="minorHAnsi"/>
        </w:rPr>
        <w:t>(Visite Annuelle en Etablissements de Santé) par les CPAM en lien avec les travaux menés par l’ANAP.</w:t>
      </w:r>
    </w:p>
    <w:p w14:paraId="71FC4073" w14:textId="77777777" w:rsidR="00026856" w:rsidRPr="00555418" w:rsidRDefault="00026856" w:rsidP="00026856">
      <w:pPr>
        <w:pStyle w:val="Paragraphedeliste"/>
        <w:numPr>
          <w:ilvl w:val="0"/>
          <w:numId w:val="165"/>
        </w:numPr>
        <w:spacing w:after="0" w:line="240" w:lineRule="auto"/>
        <w:jc w:val="both"/>
        <w:rPr>
          <w:rFonts w:cstheme="minorHAnsi"/>
        </w:rPr>
      </w:pPr>
      <w:r>
        <w:rPr>
          <w:rFonts w:cstheme="minorHAnsi"/>
          <w:b/>
        </w:rPr>
        <w:lastRenderedPageBreak/>
        <w:t>Outiller</w:t>
      </w:r>
    </w:p>
    <w:p w14:paraId="75416FFD" w14:textId="77777777" w:rsidR="00026856" w:rsidRPr="00451C52" w:rsidRDefault="00026856" w:rsidP="00026856">
      <w:pPr>
        <w:pStyle w:val="Paragraphedeliste"/>
        <w:numPr>
          <w:ilvl w:val="1"/>
          <w:numId w:val="165"/>
        </w:numPr>
        <w:spacing w:after="0" w:line="240" w:lineRule="auto"/>
        <w:jc w:val="both"/>
        <w:rPr>
          <w:rFonts w:cstheme="minorHAnsi"/>
        </w:rPr>
      </w:pPr>
      <w:r w:rsidRPr="00555418">
        <w:rPr>
          <w:rFonts w:cstheme="minorHAnsi"/>
        </w:rPr>
        <w:t>Amélior</w:t>
      </w:r>
      <w:r>
        <w:rPr>
          <w:rFonts w:cstheme="minorHAnsi"/>
        </w:rPr>
        <w:t>er</w:t>
      </w:r>
      <w:r w:rsidRPr="00555418">
        <w:rPr>
          <w:rFonts w:cstheme="minorHAnsi"/>
        </w:rPr>
        <w:t xml:space="preserve"> l’outil de prescription de transports sur AmeliPro, tant sur le volet ergonomique</w:t>
      </w:r>
      <w:r>
        <w:rPr>
          <w:rFonts w:cstheme="minorHAnsi"/>
        </w:rPr>
        <w:t xml:space="preserve"> (ex. présélection d’établissements fréquents)</w:t>
      </w:r>
      <w:r w:rsidRPr="00451C52">
        <w:rPr>
          <w:rFonts w:cstheme="minorHAnsi"/>
        </w:rPr>
        <w:t>, que sur</w:t>
      </w:r>
      <w:r>
        <w:rPr>
          <w:rFonts w:cstheme="minorHAnsi"/>
        </w:rPr>
        <w:t xml:space="preserve"> s</w:t>
      </w:r>
      <w:r w:rsidRPr="00451C52">
        <w:rPr>
          <w:rFonts w:cstheme="minorHAnsi"/>
        </w:rPr>
        <w:t>es fonctionnalités</w:t>
      </w:r>
      <w:r>
        <w:rPr>
          <w:rFonts w:cstheme="minorHAnsi"/>
        </w:rPr>
        <w:t>,</w:t>
      </w:r>
      <w:r w:rsidRPr="00451C52">
        <w:rPr>
          <w:rFonts w:cstheme="minorHAnsi"/>
        </w:rPr>
        <w:t xml:space="preserve"> </w:t>
      </w:r>
      <w:r>
        <w:rPr>
          <w:rFonts w:cstheme="minorHAnsi"/>
        </w:rPr>
        <w:t xml:space="preserve">comme </w:t>
      </w:r>
      <w:r w:rsidRPr="00451C52">
        <w:rPr>
          <w:rFonts w:cstheme="minorHAnsi"/>
        </w:rPr>
        <w:t xml:space="preserve">l’articulation avec les </w:t>
      </w:r>
      <w:r>
        <w:rPr>
          <w:rFonts w:cstheme="minorHAnsi"/>
        </w:rPr>
        <w:t xml:space="preserve">prescriptions de </w:t>
      </w:r>
      <w:r w:rsidRPr="00451C52">
        <w:rPr>
          <w:rFonts w:cstheme="minorHAnsi"/>
        </w:rPr>
        <w:t>transports soumis à accord préalable.</w:t>
      </w:r>
    </w:p>
    <w:p w14:paraId="6A72329F" w14:textId="77777777" w:rsidR="00026856" w:rsidRPr="00555418" w:rsidRDefault="00026856" w:rsidP="00026856">
      <w:pPr>
        <w:spacing w:after="0" w:line="240" w:lineRule="auto"/>
        <w:jc w:val="both"/>
        <w:rPr>
          <w:rFonts w:cstheme="minorHAnsi"/>
        </w:rPr>
      </w:pPr>
    </w:p>
    <w:p w14:paraId="3A0CE563" w14:textId="77777777" w:rsidR="00026856" w:rsidRPr="00BF3F69" w:rsidRDefault="00026856" w:rsidP="00026856">
      <w:pPr>
        <w:spacing w:after="0" w:line="240" w:lineRule="auto"/>
        <w:jc w:val="both"/>
        <w:rPr>
          <w:rFonts w:cstheme="minorHAnsi"/>
        </w:rPr>
      </w:pPr>
      <w:r w:rsidRPr="00B640F8">
        <w:rPr>
          <w:rFonts w:cstheme="minorHAnsi"/>
          <w:b/>
        </w:rPr>
        <w:t>Les engagements de</w:t>
      </w:r>
      <w:r>
        <w:rPr>
          <w:rFonts w:cstheme="minorHAnsi"/>
          <w:b/>
        </w:rPr>
        <w:t xml:space="preserve">s médecins </w:t>
      </w:r>
      <w:r w:rsidRPr="00B640F8">
        <w:rPr>
          <w:rFonts w:cstheme="minorHAnsi"/>
          <w:b/>
        </w:rPr>
        <w:t xml:space="preserve">pour répondre aux enjeux de pertinence et d’efficience des prescriptions de transport </w:t>
      </w:r>
      <w:r w:rsidRPr="00BF3F69">
        <w:rPr>
          <w:rFonts w:cstheme="minorHAnsi"/>
        </w:rPr>
        <w:t>sont les suivants :</w:t>
      </w:r>
    </w:p>
    <w:p w14:paraId="1BC8E8D3"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 xml:space="preserve">Prescrire aux meilleurs standards de pertinence </w:t>
      </w:r>
      <w:r w:rsidRPr="00555418">
        <w:rPr>
          <w:rFonts w:cstheme="minorHAnsi"/>
        </w:rPr>
        <w:t>pour sa patientèle :</w:t>
      </w:r>
    </w:p>
    <w:p w14:paraId="0598A2AC"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En prescrivant le mode de transport adapté à l’état de la santé du patient ;</w:t>
      </w:r>
    </w:p>
    <w:p w14:paraId="4BA566EB"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En respectant le principe de la </w:t>
      </w:r>
      <w:r w:rsidRPr="00555418">
        <w:rPr>
          <w:rFonts w:cstheme="minorHAnsi"/>
          <w:bCs/>
        </w:rPr>
        <w:t xml:space="preserve">prescription a priori </w:t>
      </w:r>
      <w:r w:rsidRPr="00555418">
        <w:rPr>
          <w:rFonts w:cstheme="minorHAnsi"/>
        </w:rPr>
        <w:t>(pas de régulation a posteriori).</w:t>
      </w:r>
    </w:p>
    <w:p w14:paraId="236A1552"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Favoriser le principe de sobriété des prescriptions</w:t>
      </w:r>
      <w:r w:rsidRPr="00555418">
        <w:rPr>
          <w:rFonts w:cstheme="minorHAnsi"/>
        </w:rPr>
        <w:t> </w:t>
      </w:r>
    </w:p>
    <w:p w14:paraId="37C0BD5C"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En respectant le règle de la prescription du transport le </w:t>
      </w:r>
      <w:r w:rsidRPr="00555418">
        <w:rPr>
          <w:rFonts w:cstheme="minorHAnsi"/>
          <w:b/>
          <w:bCs/>
        </w:rPr>
        <w:t xml:space="preserve">moins onéreux </w:t>
      </w:r>
      <w:r w:rsidRPr="00555418">
        <w:rPr>
          <w:rFonts w:cstheme="minorHAnsi"/>
        </w:rPr>
        <w:t>compatible avec l’état de santé du patient ;</w:t>
      </w:r>
    </w:p>
    <w:p w14:paraId="782D52B4"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Ne prescrire une </w:t>
      </w:r>
      <w:r w:rsidRPr="00555418">
        <w:rPr>
          <w:rFonts w:cstheme="minorHAnsi"/>
          <w:b/>
          <w:bCs/>
        </w:rPr>
        <w:t>ambulance</w:t>
      </w:r>
      <w:r w:rsidRPr="00555418">
        <w:rPr>
          <w:rFonts w:cstheme="minorHAnsi"/>
        </w:rPr>
        <w:t xml:space="preserve"> que dans les seuls cas où est nécessaire un brancardage, un transport en position allongée ou semi-assise, une surveillance particulière ou dans des conditions d'asepsie ;</w:t>
      </w:r>
    </w:p>
    <w:p w14:paraId="7DCAACE3"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Orienter les patients pouvant se déplacer sans assistance vers l’utilisation d’un </w:t>
      </w:r>
      <w:r w:rsidRPr="00555418">
        <w:rPr>
          <w:rFonts w:cstheme="minorHAnsi"/>
          <w:b/>
          <w:bCs/>
        </w:rPr>
        <w:t xml:space="preserve">véhicule personnel </w:t>
      </w:r>
      <w:r w:rsidRPr="00555418">
        <w:rPr>
          <w:rFonts w:cstheme="minorHAnsi"/>
        </w:rPr>
        <w:t xml:space="preserve">ou des </w:t>
      </w:r>
      <w:r w:rsidRPr="00555418">
        <w:rPr>
          <w:rFonts w:cstheme="minorHAnsi"/>
          <w:b/>
          <w:bCs/>
        </w:rPr>
        <w:t>transports en commun ;</w:t>
      </w:r>
    </w:p>
    <w:p w14:paraId="63577713"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Encourager le </w:t>
      </w:r>
      <w:r w:rsidRPr="00555418">
        <w:rPr>
          <w:rFonts w:cstheme="minorHAnsi"/>
          <w:b/>
          <w:bCs/>
        </w:rPr>
        <w:t xml:space="preserve">transport partagé </w:t>
      </w:r>
      <w:r w:rsidRPr="00555418">
        <w:rPr>
          <w:rFonts w:cstheme="minorHAnsi"/>
        </w:rPr>
        <w:t>(sauf exception liée à l’état de santé du patient).</w:t>
      </w:r>
    </w:p>
    <w:p w14:paraId="2D80026C"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Respecter le cadre de qualité technique des prescriptions </w:t>
      </w:r>
      <w:r w:rsidRPr="00555418">
        <w:rPr>
          <w:rFonts w:cstheme="minorHAnsi"/>
        </w:rPr>
        <w:t xml:space="preserve">avec la systématisation progressive des prescriptions de transport au format dématérialisé permettant ainsi de favoriser la lutte contre les abus et la fraude en s’assurant de la cohérence entre la prescription et la prestation réellement facturée. </w:t>
      </w:r>
    </w:p>
    <w:p w14:paraId="22E9C001" w14:textId="77777777" w:rsidR="00026856" w:rsidRPr="00555418" w:rsidRDefault="00026856" w:rsidP="00026856">
      <w:pPr>
        <w:spacing w:after="0" w:line="240" w:lineRule="auto"/>
        <w:jc w:val="both"/>
        <w:rPr>
          <w:rFonts w:cstheme="minorHAnsi"/>
          <w:b/>
          <w:u w:val="single"/>
        </w:rPr>
      </w:pPr>
    </w:p>
    <w:p w14:paraId="7C77A6E0" w14:textId="77777777" w:rsidR="00026856" w:rsidRPr="009B55C7" w:rsidRDefault="00026856" w:rsidP="00026856">
      <w:pPr>
        <w:pStyle w:val="Article"/>
      </w:pPr>
      <w:bookmarkStart w:id="610" w:name="_Toc166101527"/>
      <w:r w:rsidRPr="009B55C7">
        <w:rPr>
          <w:highlight w:val="yellow"/>
        </w:rPr>
        <w:t>Article XX :</w:t>
      </w:r>
      <w:r w:rsidRPr="009B55C7">
        <w:t xml:space="preserve"> Diminution des examens biologiques inutiles</w:t>
      </w:r>
      <w:bookmarkEnd w:id="610"/>
    </w:p>
    <w:p w14:paraId="1549C847" w14:textId="77777777" w:rsidR="00026856" w:rsidRPr="00555418" w:rsidRDefault="00026856" w:rsidP="00026856">
      <w:pPr>
        <w:spacing w:after="0" w:line="240" w:lineRule="auto"/>
        <w:jc w:val="both"/>
        <w:rPr>
          <w:rFonts w:cstheme="minorHAnsi"/>
          <w:b/>
          <w:bCs/>
        </w:rPr>
      </w:pPr>
    </w:p>
    <w:p w14:paraId="4A950AA8" w14:textId="77777777" w:rsidR="00026856" w:rsidRDefault="00026856" w:rsidP="00026856">
      <w:pPr>
        <w:spacing w:after="0" w:line="240" w:lineRule="auto"/>
        <w:jc w:val="both"/>
        <w:rPr>
          <w:rFonts w:cstheme="minorHAnsi"/>
          <w:b/>
          <w:bCs/>
        </w:rPr>
      </w:pPr>
      <w:r>
        <w:rPr>
          <w:rFonts w:cstheme="minorHAnsi"/>
          <w:b/>
          <w:bCs/>
        </w:rPr>
        <w:t xml:space="preserve">Plusieurs actes de biologie ont été reconnus comme ayant un intérêt limitée dans le parcours de soins qui sont encore largement utilisés. Il s’agit : </w:t>
      </w:r>
    </w:p>
    <w:p w14:paraId="52C6B814" w14:textId="77777777" w:rsidR="00026856" w:rsidRPr="00410AE3" w:rsidRDefault="00026856" w:rsidP="00026856">
      <w:pPr>
        <w:pStyle w:val="Paragraphedeliste"/>
        <w:numPr>
          <w:ilvl w:val="0"/>
          <w:numId w:val="181"/>
        </w:numPr>
        <w:rPr>
          <w:rFonts w:cstheme="minorHAnsi"/>
          <w:b/>
          <w:bCs/>
        </w:rPr>
      </w:pPr>
      <w:r w:rsidRPr="007C5103">
        <w:rPr>
          <w:rFonts w:cstheme="minorHAnsi"/>
          <w:b/>
          <w:bCs/>
        </w:rPr>
        <w:t xml:space="preserve">Du dosage de la vitamine D qui n’est préconisé que dans 6 situations cliniques précises par la HAS. </w:t>
      </w:r>
      <w:r w:rsidRPr="00CC6413">
        <w:rPr>
          <w:rFonts w:cstheme="minorHAnsi"/>
          <w:b/>
          <w:bCs/>
        </w:rPr>
        <w:t xml:space="preserve">En dehors de ces situations, il n’y a pas d’utilité prouvée à doser la vitamine D. Ces dosages de vitamine D sont en progression dynamique depuis 2019 : </w:t>
      </w:r>
      <w:r w:rsidRPr="007C5103">
        <w:rPr>
          <w:rFonts w:cstheme="minorHAnsi"/>
          <w:b/>
          <w:bCs/>
        </w:rPr>
        <w:t xml:space="preserve">plus de 6,8 millions de dosages de vitamine D, soit 42 M€ dans des laboratoires privés contre 3,9 M€ en 2015, dont 60% des prescripteurs sont des médecins généralistes. </w:t>
      </w:r>
      <w:r>
        <w:rPr>
          <w:rFonts w:cstheme="minorHAnsi"/>
          <w:b/>
          <w:bCs/>
        </w:rPr>
        <w:t>C</w:t>
      </w:r>
      <w:r w:rsidRPr="00CC6413">
        <w:rPr>
          <w:rFonts w:cstheme="minorHAnsi"/>
          <w:b/>
          <w:bCs/>
        </w:rPr>
        <w:t xml:space="preserve">hez les patients âgés de 16 à 65 </w:t>
      </w:r>
      <w:r w:rsidRPr="007C5103">
        <w:rPr>
          <w:rFonts w:cstheme="minorHAnsi"/>
          <w:b/>
          <w:bCs/>
        </w:rPr>
        <w:t>ans, seuls 9 % des dosages de vitamine D correspondent, in fine, à une indication recommandée par la HAS.</w:t>
      </w:r>
    </w:p>
    <w:p w14:paraId="2C90CA6F" w14:textId="77777777" w:rsidR="00026856" w:rsidRPr="00410AE3" w:rsidRDefault="00026856" w:rsidP="00026856">
      <w:pPr>
        <w:pStyle w:val="Paragraphedeliste"/>
        <w:numPr>
          <w:ilvl w:val="0"/>
          <w:numId w:val="181"/>
        </w:numPr>
        <w:spacing w:after="0" w:line="240" w:lineRule="auto"/>
        <w:jc w:val="both"/>
        <w:rPr>
          <w:rFonts w:cstheme="minorHAnsi"/>
          <w:b/>
          <w:bCs/>
        </w:rPr>
      </w:pPr>
      <w:r w:rsidRPr="007C5103">
        <w:rPr>
          <w:rFonts w:cstheme="minorHAnsi"/>
          <w:b/>
          <w:bCs/>
        </w:rPr>
        <w:t>L’obsolescence de la vitesse de sédimentation (VS) même s’il n’y a pas de recommandation HAS pour en limiter les indications de prescription. La VS dans la littérature scientifique est à restreindre à certaines situations rares telles que l’exclusion d’une maladie de Horton et la définition du stade d’une maladie de Hodgkin</w:t>
      </w:r>
      <w:r>
        <w:rPr>
          <w:rFonts w:cstheme="minorHAnsi"/>
          <w:b/>
          <w:bCs/>
        </w:rPr>
        <w:t xml:space="preserve">. </w:t>
      </w:r>
      <w:r w:rsidRPr="00CC6413">
        <w:rPr>
          <w:rFonts w:cstheme="minorHAnsi"/>
          <w:b/>
          <w:bCs/>
        </w:rPr>
        <w:t xml:space="preserve">Depuis dix ans, le nombre de tests de VS diminue tendanciellement, mais se situe à un niveau qui reste élevé avec 16,8 millions d’actes en 2022. </w:t>
      </w:r>
    </w:p>
    <w:p w14:paraId="49B2BEC5" w14:textId="77777777" w:rsidR="00026856" w:rsidRPr="00410AE3" w:rsidRDefault="00026856" w:rsidP="00026856">
      <w:pPr>
        <w:pStyle w:val="Paragraphedeliste"/>
        <w:numPr>
          <w:ilvl w:val="0"/>
          <w:numId w:val="181"/>
        </w:numPr>
        <w:spacing w:after="0" w:line="240" w:lineRule="auto"/>
        <w:jc w:val="both"/>
        <w:rPr>
          <w:rFonts w:cstheme="minorHAnsi"/>
          <w:b/>
          <w:bCs/>
        </w:rPr>
      </w:pPr>
      <w:r>
        <w:rPr>
          <w:rFonts w:cstheme="minorHAnsi"/>
          <w:b/>
          <w:bCs/>
        </w:rPr>
        <w:t>L</w:t>
      </w:r>
      <w:r w:rsidRPr="007C5103">
        <w:rPr>
          <w:rFonts w:cstheme="minorHAnsi"/>
          <w:b/>
          <w:bCs/>
        </w:rPr>
        <w:t>es triples dosages et les doubles dosages sont justifiés</w:t>
      </w:r>
      <w:r>
        <w:rPr>
          <w:rFonts w:cstheme="minorHAnsi"/>
          <w:b/>
          <w:bCs/>
        </w:rPr>
        <w:t xml:space="preserve"> que</w:t>
      </w:r>
      <w:r w:rsidRPr="007C5103">
        <w:rPr>
          <w:rFonts w:cstheme="minorHAnsi"/>
          <w:b/>
          <w:bCs/>
        </w:rPr>
        <w:t xml:space="preserve"> dans de très rares cas. Une nouvelle approche avec des dosages en cascade est recommandée par la HAS (2023</w:t>
      </w:r>
      <w:r>
        <w:rPr>
          <w:rFonts w:cstheme="minorHAnsi"/>
          <w:b/>
          <w:bCs/>
        </w:rPr>
        <w:t>). E</w:t>
      </w:r>
      <w:r w:rsidRPr="00CC6413">
        <w:rPr>
          <w:rFonts w:cstheme="minorHAnsi"/>
          <w:b/>
          <w:bCs/>
        </w:rPr>
        <w:t>n 2021, près de 30 millions de triples dosages ont été réalisés chez des adultes</w:t>
      </w:r>
      <w:r>
        <w:rPr>
          <w:rFonts w:cstheme="minorHAnsi"/>
          <w:b/>
          <w:bCs/>
        </w:rPr>
        <w:t>.</w:t>
      </w:r>
    </w:p>
    <w:p w14:paraId="694D591D" w14:textId="77777777" w:rsidR="00026856" w:rsidRDefault="00026856" w:rsidP="00026856">
      <w:pPr>
        <w:spacing w:after="0" w:line="240" w:lineRule="auto"/>
        <w:jc w:val="both"/>
        <w:rPr>
          <w:rFonts w:cstheme="minorHAnsi"/>
          <w:b/>
          <w:bCs/>
        </w:rPr>
      </w:pPr>
    </w:p>
    <w:p w14:paraId="5760ADA9" w14:textId="77777777" w:rsidR="00026856" w:rsidRPr="00555418" w:rsidRDefault="00026856" w:rsidP="00026856">
      <w:pPr>
        <w:spacing w:after="0" w:line="240" w:lineRule="auto"/>
        <w:jc w:val="both"/>
        <w:rPr>
          <w:rFonts w:cstheme="minorHAnsi"/>
          <w:b/>
          <w:bCs/>
        </w:rPr>
      </w:pPr>
      <w:r w:rsidRPr="00555418">
        <w:rPr>
          <w:rFonts w:cstheme="minorHAnsi"/>
          <w:b/>
          <w:bCs/>
        </w:rPr>
        <w:t xml:space="preserve">Ambition : Réduire drastiquement les remboursements d’examens biologiques inutiles en diminuant d’au moins </w:t>
      </w:r>
      <w:r>
        <w:rPr>
          <w:rFonts w:cstheme="minorHAnsi"/>
          <w:b/>
          <w:bCs/>
        </w:rPr>
        <w:t>8</w:t>
      </w:r>
      <w:r w:rsidRPr="00555418">
        <w:rPr>
          <w:rFonts w:cstheme="minorHAnsi"/>
          <w:b/>
          <w:bCs/>
        </w:rPr>
        <w:t>0% le nombre de ces actes dans le cadre d’une liste à définir entre les partenaires.</w:t>
      </w:r>
    </w:p>
    <w:p w14:paraId="32F31D76" w14:textId="77777777" w:rsidR="00026856" w:rsidRDefault="00026856" w:rsidP="00026856">
      <w:pPr>
        <w:spacing w:after="0" w:line="240" w:lineRule="auto"/>
        <w:jc w:val="both"/>
        <w:rPr>
          <w:rFonts w:cstheme="minorHAnsi"/>
        </w:rPr>
      </w:pPr>
    </w:p>
    <w:p w14:paraId="33BE1561" w14:textId="77777777" w:rsidR="00026856" w:rsidRDefault="00026856" w:rsidP="00026856">
      <w:pPr>
        <w:spacing w:after="0"/>
        <w:rPr>
          <w:rFonts w:cstheme="minorHAnsi"/>
          <w:b/>
        </w:rPr>
      </w:pPr>
      <w:r w:rsidRPr="00B640F8">
        <w:rPr>
          <w:rFonts w:cstheme="minorHAnsi"/>
          <w:b/>
        </w:rPr>
        <w:lastRenderedPageBreak/>
        <w:t xml:space="preserve">Les engagements de l’Assurance maladie pour </w:t>
      </w:r>
      <w:r>
        <w:rPr>
          <w:rFonts w:cstheme="minorHAnsi"/>
          <w:b/>
        </w:rPr>
        <w:t xml:space="preserve">diminuer les examens biologiques inutiles </w:t>
      </w:r>
      <w:r w:rsidRPr="00B640F8">
        <w:rPr>
          <w:rFonts w:cstheme="minorHAnsi"/>
        </w:rPr>
        <w:t>sont les suivants :</w:t>
      </w:r>
    </w:p>
    <w:p w14:paraId="1E46F817" w14:textId="77777777" w:rsidR="00026856" w:rsidRPr="00555418" w:rsidRDefault="00026856" w:rsidP="00026856">
      <w:pPr>
        <w:pStyle w:val="Paragraphedeliste"/>
        <w:numPr>
          <w:ilvl w:val="0"/>
          <w:numId w:val="192"/>
        </w:numPr>
        <w:spacing w:after="0" w:line="240" w:lineRule="auto"/>
        <w:jc w:val="both"/>
        <w:rPr>
          <w:rFonts w:cstheme="minorHAnsi"/>
        </w:rPr>
      </w:pPr>
      <w:r>
        <w:rPr>
          <w:rFonts w:cstheme="minorHAnsi"/>
          <w:b/>
        </w:rPr>
        <w:t>Outiller</w:t>
      </w:r>
    </w:p>
    <w:p w14:paraId="23A859A2" w14:textId="77777777" w:rsidR="00026856" w:rsidRPr="00B640F8" w:rsidRDefault="00026856" w:rsidP="00026856">
      <w:pPr>
        <w:pStyle w:val="Paragraphedeliste"/>
        <w:numPr>
          <w:ilvl w:val="1"/>
          <w:numId w:val="192"/>
        </w:numPr>
        <w:rPr>
          <w:rFonts w:cstheme="minorHAnsi"/>
          <w:bCs/>
          <w:highlight w:val="yellow"/>
        </w:rPr>
      </w:pPr>
      <w:r w:rsidRPr="00B640F8">
        <w:rPr>
          <w:rFonts w:cstheme="minorHAnsi"/>
          <w:bCs/>
          <w:highlight w:val="yellow"/>
        </w:rPr>
        <w:t>Permettre aux biologistes d’adapter les prescriptions</w:t>
      </w:r>
      <w:r>
        <w:rPr>
          <w:rFonts w:cstheme="minorHAnsi"/>
          <w:bCs/>
          <w:highlight w:val="yellow"/>
        </w:rPr>
        <w:t>, prioritairement pour les prescriptions hospitalières</w:t>
      </w:r>
    </w:p>
    <w:p w14:paraId="0C835613" w14:textId="77777777" w:rsidR="00026856" w:rsidRPr="00B640F8" w:rsidRDefault="00026856" w:rsidP="00026856">
      <w:pPr>
        <w:pStyle w:val="Paragraphedeliste"/>
        <w:numPr>
          <w:ilvl w:val="1"/>
          <w:numId w:val="192"/>
        </w:numPr>
        <w:rPr>
          <w:rFonts w:cstheme="minorHAnsi"/>
          <w:bCs/>
          <w:highlight w:val="yellow"/>
        </w:rPr>
      </w:pPr>
      <w:r w:rsidRPr="00B640F8">
        <w:rPr>
          <w:rFonts w:cstheme="minorHAnsi"/>
          <w:bCs/>
          <w:highlight w:val="yellow"/>
        </w:rPr>
        <w:t>Etudier la possibilité pour le biologiste de facturer au patients des actes non prescrits</w:t>
      </w:r>
    </w:p>
    <w:p w14:paraId="2589CF8D" w14:textId="77777777" w:rsidR="00026856" w:rsidRPr="00555418" w:rsidRDefault="00026856" w:rsidP="00026856">
      <w:pPr>
        <w:spacing w:after="0" w:line="240" w:lineRule="auto"/>
        <w:jc w:val="both"/>
        <w:rPr>
          <w:rFonts w:cstheme="minorHAnsi"/>
          <w:b/>
        </w:rPr>
      </w:pPr>
    </w:p>
    <w:p w14:paraId="32EC13FD" w14:textId="77777777" w:rsidR="00026856" w:rsidRPr="00555418" w:rsidRDefault="00026856" w:rsidP="00026856">
      <w:pPr>
        <w:spacing w:after="0"/>
        <w:rPr>
          <w:rFonts w:cstheme="minorHAnsi"/>
        </w:rPr>
      </w:pPr>
      <w:r w:rsidRPr="00863D50">
        <w:rPr>
          <w:rFonts w:cstheme="minorHAnsi"/>
          <w:b/>
        </w:rPr>
        <w:t xml:space="preserve">Les engagements </w:t>
      </w:r>
      <w:r>
        <w:rPr>
          <w:rFonts w:cstheme="minorHAnsi"/>
          <w:b/>
        </w:rPr>
        <w:t>des médecins</w:t>
      </w:r>
      <w:r w:rsidRPr="00863D50">
        <w:rPr>
          <w:rFonts w:cstheme="minorHAnsi"/>
          <w:b/>
        </w:rPr>
        <w:t xml:space="preserve"> pour </w:t>
      </w:r>
      <w:r>
        <w:rPr>
          <w:rFonts w:cstheme="minorHAnsi"/>
          <w:b/>
        </w:rPr>
        <w:t xml:space="preserve">diminuer les examens biologiques inutiles </w:t>
      </w:r>
      <w:r w:rsidRPr="00B640F8">
        <w:rPr>
          <w:rFonts w:cstheme="minorHAnsi"/>
        </w:rPr>
        <w:t>sont les suivants :</w:t>
      </w:r>
    </w:p>
    <w:p w14:paraId="25C79A7E" w14:textId="77777777" w:rsidR="00026856" w:rsidRDefault="00026856" w:rsidP="00026856">
      <w:pPr>
        <w:pStyle w:val="Paragraphedeliste"/>
        <w:numPr>
          <w:ilvl w:val="0"/>
          <w:numId w:val="192"/>
        </w:numPr>
        <w:spacing w:after="0" w:line="240" w:lineRule="auto"/>
        <w:jc w:val="both"/>
        <w:rPr>
          <w:rFonts w:cstheme="minorHAnsi"/>
          <w:b/>
          <w:bCs/>
        </w:rPr>
      </w:pPr>
      <w:r>
        <w:rPr>
          <w:rFonts w:cstheme="minorHAnsi"/>
          <w:b/>
          <w:bCs/>
        </w:rPr>
        <w:t>Prescrire aux meilleurs standards de pertinence</w:t>
      </w:r>
    </w:p>
    <w:p w14:paraId="757E957C" w14:textId="77777777" w:rsidR="00026856" w:rsidRPr="00B640F8" w:rsidRDefault="00026856" w:rsidP="00026856">
      <w:pPr>
        <w:pStyle w:val="Paragraphedeliste"/>
        <w:numPr>
          <w:ilvl w:val="1"/>
          <w:numId w:val="192"/>
        </w:numPr>
        <w:spacing w:after="0"/>
        <w:rPr>
          <w:rFonts w:cstheme="minorHAnsi"/>
          <w:b/>
          <w:bCs/>
        </w:rPr>
      </w:pPr>
      <w:r>
        <w:rPr>
          <w:rFonts w:cstheme="minorHAnsi"/>
        </w:rPr>
        <w:t>Respecter les recommandations scientifiques sur quelques actes de biologie pour lesquels un mésusage très important est constaté</w:t>
      </w:r>
    </w:p>
    <w:p w14:paraId="14399B5A" w14:textId="77777777" w:rsidR="00026856" w:rsidRPr="00B640F8" w:rsidRDefault="00026856" w:rsidP="00026856">
      <w:pPr>
        <w:pStyle w:val="Paragraphedeliste"/>
        <w:numPr>
          <w:ilvl w:val="2"/>
          <w:numId w:val="192"/>
        </w:numPr>
        <w:spacing w:after="0"/>
        <w:rPr>
          <w:rFonts w:cstheme="minorHAnsi"/>
          <w:b/>
          <w:bCs/>
        </w:rPr>
      </w:pPr>
      <w:r>
        <w:rPr>
          <w:rFonts w:cstheme="minorHAnsi"/>
        </w:rPr>
        <w:t xml:space="preserve">La </w:t>
      </w:r>
      <w:r w:rsidRPr="00BF3F69">
        <w:rPr>
          <w:rFonts w:cstheme="minorHAnsi"/>
        </w:rPr>
        <w:t xml:space="preserve">vitamine D </w:t>
      </w:r>
    </w:p>
    <w:p w14:paraId="0109955B" w14:textId="77777777" w:rsidR="00026856" w:rsidRPr="00B640F8" w:rsidRDefault="00026856" w:rsidP="00026856">
      <w:pPr>
        <w:pStyle w:val="Paragraphedeliste"/>
        <w:numPr>
          <w:ilvl w:val="2"/>
          <w:numId w:val="192"/>
        </w:numPr>
        <w:spacing w:after="0"/>
        <w:rPr>
          <w:rFonts w:cstheme="minorHAnsi"/>
          <w:b/>
          <w:bCs/>
        </w:rPr>
      </w:pPr>
      <w:r>
        <w:rPr>
          <w:rFonts w:cstheme="minorHAnsi"/>
        </w:rPr>
        <w:t>L</w:t>
      </w:r>
      <w:r w:rsidRPr="00BF3F69">
        <w:rPr>
          <w:rFonts w:cstheme="minorHAnsi"/>
        </w:rPr>
        <w:t>a T3/T4</w:t>
      </w:r>
    </w:p>
    <w:p w14:paraId="67B36660" w14:textId="77777777" w:rsidR="00026856" w:rsidRPr="00B640F8" w:rsidRDefault="00026856" w:rsidP="00026856">
      <w:pPr>
        <w:pStyle w:val="Paragraphedeliste"/>
        <w:numPr>
          <w:ilvl w:val="2"/>
          <w:numId w:val="192"/>
        </w:numPr>
        <w:spacing w:after="0"/>
        <w:rPr>
          <w:rFonts w:cstheme="minorHAnsi"/>
          <w:b/>
          <w:bCs/>
        </w:rPr>
      </w:pPr>
      <w:r>
        <w:rPr>
          <w:rFonts w:cstheme="minorHAnsi"/>
        </w:rPr>
        <w:t>L</w:t>
      </w:r>
      <w:r w:rsidRPr="00BF3F69">
        <w:rPr>
          <w:rFonts w:cstheme="minorHAnsi"/>
        </w:rPr>
        <w:t>e groupe sanguin (hors contexte de grossesse)</w:t>
      </w:r>
    </w:p>
    <w:p w14:paraId="686B520E" w14:textId="77777777" w:rsidR="00026856" w:rsidRPr="00B640F8" w:rsidRDefault="00026856" w:rsidP="00026856">
      <w:pPr>
        <w:pStyle w:val="Paragraphedeliste"/>
        <w:numPr>
          <w:ilvl w:val="2"/>
          <w:numId w:val="192"/>
        </w:numPr>
        <w:spacing w:after="0"/>
        <w:rPr>
          <w:rFonts w:cstheme="minorHAnsi"/>
          <w:b/>
          <w:bCs/>
        </w:rPr>
      </w:pPr>
      <w:r>
        <w:rPr>
          <w:rFonts w:cstheme="minorHAnsi"/>
        </w:rPr>
        <w:t>L</w:t>
      </w:r>
      <w:r w:rsidRPr="00BF3F69">
        <w:rPr>
          <w:rFonts w:cstheme="minorHAnsi"/>
        </w:rPr>
        <w:t>e fer sérique</w:t>
      </w:r>
    </w:p>
    <w:p w14:paraId="7837DEF0" w14:textId="77777777" w:rsidR="00026856" w:rsidRPr="00863D50" w:rsidRDefault="00026856" w:rsidP="00026856">
      <w:pPr>
        <w:pStyle w:val="Paragraphedeliste"/>
        <w:numPr>
          <w:ilvl w:val="2"/>
          <w:numId w:val="192"/>
        </w:numPr>
        <w:spacing w:after="0"/>
        <w:rPr>
          <w:rFonts w:cstheme="minorHAnsi"/>
          <w:b/>
          <w:bCs/>
        </w:rPr>
      </w:pPr>
      <w:r>
        <w:rPr>
          <w:rFonts w:cstheme="minorHAnsi"/>
        </w:rPr>
        <w:t>L</w:t>
      </w:r>
      <w:r w:rsidRPr="00BF3F69">
        <w:rPr>
          <w:rFonts w:cstheme="minorHAnsi"/>
        </w:rPr>
        <w:t>a vitesse de sédimentation</w:t>
      </w:r>
    </w:p>
    <w:p w14:paraId="1270A70F" w14:textId="77777777" w:rsidR="00026856" w:rsidRPr="00B640F8" w:rsidRDefault="00026856" w:rsidP="00026856">
      <w:pPr>
        <w:pStyle w:val="Paragraphedeliste"/>
        <w:numPr>
          <w:ilvl w:val="1"/>
          <w:numId w:val="192"/>
        </w:numPr>
        <w:spacing w:after="0" w:line="240" w:lineRule="auto"/>
        <w:jc w:val="both"/>
        <w:rPr>
          <w:rFonts w:cstheme="minorHAnsi"/>
          <w:bCs/>
        </w:rPr>
      </w:pPr>
      <w:r w:rsidRPr="00B640F8">
        <w:rPr>
          <w:rFonts w:cstheme="minorHAnsi"/>
          <w:bCs/>
        </w:rPr>
        <w:t>Indiquer dans</w:t>
      </w:r>
      <w:r>
        <w:rPr>
          <w:rFonts w:cstheme="minorHAnsi"/>
          <w:bCs/>
        </w:rPr>
        <w:t xml:space="preserve"> l’ordonnance les motifs des </w:t>
      </w:r>
      <w:r w:rsidRPr="009B1718">
        <w:rPr>
          <w:rFonts w:cstheme="minorHAnsi"/>
          <w:bCs/>
        </w:rPr>
        <w:t>examen</w:t>
      </w:r>
      <w:r>
        <w:rPr>
          <w:rFonts w:cstheme="minorHAnsi"/>
          <w:bCs/>
        </w:rPr>
        <w:t>s requis</w:t>
      </w:r>
      <w:r w:rsidRPr="009B1718">
        <w:rPr>
          <w:rFonts w:cstheme="minorHAnsi"/>
          <w:bCs/>
        </w:rPr>
        <w:t xml:space="preserve"> afin de faciliter le travail de</w:t>
      </w:r>
      <w:r>
        <w:rPr>
          <w:rFonts w:cstheme="minorHAnsi"/>
          <w:bCs/>
        </w:rPr>
        <w:t>s biologistes</w:t>
      </w:r>
    </w:p>
    <w:p w14:paraId="06C5A652" w14:textId="77777777" w:rsidR="00026856" w:rsidRPr="00555418" w:rsidRDefault="00026856" w:rsidP="00026856">
      <w:pPr>
        <w:pStyle w:val="Paragraphedeliste"/>
        <w:numPr>
          <w:ilvl w:val="0"/>
          <w:numId w:val="192"/>
        </w:numPr>
        <w:spacing w:after="0" w:line="240" w:lineRule="auto"/>
        <w:jc w:val="both"/>
        <w:rPr>
          <w:rFonts w:cstheme="minorHAnsi"/>
          <w:b/>
          <w:bCs/>
        </w:rPr>
      </w:pPr>
      <w:r w:rsidRPr="00555418">
        <w:rPr>
          <w:rFonts w:cstheme="minorHAnsi"/>
          <w:b/>
          <w:bCs/>
        </w:rPr>
        <w:t>Respecter le principe de sobriété des prescriptions</w:t>
      </w:r>
    </w:p>
    <w:p w14:paraId="678A5048" w14:textId="6494A7F1" w:rsidR="00026856" w:rsidRPr="00555418" w:rsidRDefault="00026856" w:rsidP="00026856">
      <w:pPr>
        <w:pStyle w:val="Paragraphedeliste"/>
        <w:numPr>
          <w:ilvl w:val="1"/>
          <w:numId w:val="192"/>
        </w:numPr>
        <w:spacing w:after="0" w:line="240" w:lineRule="auto"/>
        <w:jc w:val="both"/>
        <w:rPr>
          <w:rFonts w:cstheme="minorHAnsi"/>
        </w:rPr>
      </w:pPr>
      <w:r w:rsidRPr="00555418">
        <w:rPr>
          <w:rFonts w:cstheme="minorHAnsi"/>
        </w:rPr>
        <w:t>Éviter les actes inutiles dans les indications non recommandées par la HAS (</w:t>
      </w:r>
      <w:r w:rsidR="00B74BD4">
        <w:rPr>
          <w:rFonts w:cstheme="minorHAnsi"/>
        </w:rPr>
        <w:t>voir</w:t>
      </w:r>
      <w:r>
        <w:rPr>
          <w:rFonts w:cstheme="minorHAnsi"/>
        </w:rPr>
        <w:t xml:space="preserve"> ci-dessus)</w:t>
      </w:r>
    </w:p>
    <w:p w14:paraId="4036D8B6" w14:textId="77777777" w:rsidR="00026856" w:rsidRPr="00555418" w:rsidRDefault="00026856" w:rsidP="00026856">
      <w:pPr>
        <w:pStyle w:val="Paragraphedeliste"/>
        <w:numPr>
          <w:ilvl w:val="1"/>
          <w:numId w:val="192"/>
        </w:numPr>
        <w:spacing w:after="0" w:line="240" w:lineRule="auto"/>
        <w:jc w:val="both"/>
        <w:rPr>
          <w:rFonts w:cstheme="minorHAnsi"/>
        </w:rPr>
      </w:pPr>
      <w:r w:rsidRPr="00555418">
        <w:rPr>
          <w:rFonts w:cstheme="minorHAnsi"/>
        </w:rPr>
        <w:t>Veiller à la non-redondance des prescriptions (consultation</w:t>
      </w:r>
      <w:r>
        <w:rPr>
          <w:rFonts w:cstheme="minorHAnsi"/>
        </w:rPr>
        <w:t xml:space="preserve"> du DMP du patient…)</w:t>
      </w:r>
      <w:r w:rsidRPr="00555418">
        <w:rPr>
          <w:rFonts w:cstheme="minorHAnsi"/>
        </w:rPr>
        <w:t xml:space="preserve"> </w:t>
      </w:r>
    </w:p>
    <w:p w14:paraId="13248FF1" w14:textId="77777777" w:rsidR="00026856" w:rsidRPr="00555418" w:rsidRDefault="00026856" w:rsidP="00026856">
      <w:pPr>
        <w:pStyle w:val="Paragraphedeliste"/>
        <w:numPr>
          <w:ilvl w:val="0"/>
          <w:numId w:val="192"/>
        </w:numPr>
        <w:spacing w:after="0" w:line="240" w:lineRule="auto"/>
        <w:jc w:val="both"/>
        <w:rPr>
          <w:rFonts w:cstheme="minorHAnsi"/>
          <w:b/>
          <w:bCs/>
        </w:rPr>
      </w:pPr>
      <w:r w:rsidRPr="00555418">
        <w:rPr>
          <w:rFonts w:cstheme="minorHAnsi"/>
          <w:b/>
          <w:bCs/>
        </w:rPr>
        <w:t>Respecter les qualités techniques des prescriptions</w:t>
      </w:r>
    </w:p>
    <w:p w14:paraId="7CB2D183" w14:textId="77777777" w:rsidR="00026856" w:rsidRPr="00555418" w:rsidRDefault="00026856" w:rsidP="00026856">
      <w:pPr>
        <w:pStyle w:val="Paragraphedeliste"/>
        <w:numPr>
          <w:ilvl w:val="1"/>
          <w:numId w:val="192"/>
        </w:numPr>
        <w:spacing w:after="0" w:line="240" w:lineRule="auto"/>
        <w:jc w:val="both"/>
        <w:rPr>
          <w:rFonts w:cstheme="minorHAnsi"/>
        </w:rPr>
      </w:pPr>
      <w:r w:rsidRPr="00555418">
        <w:rPr>
          <w:rFonts w:cstheme="minorHAnsi"/>
        </w:rPr>
        <w:t xml:space="preserve">Systématiser les </w:t>
      </w:r>
      <w:r>
        <w:rPr>
          <w:rFonts w:cstheme="minorHAnsi"/>
        </w:rPr>
        <w:t>« </w:t>
      </w:r>
      <w:r w:rsidRPr="00555418">
        <w:rPr>
          <w:rFonts w:cstheme="minorHAnsi"/>
        </w:rPr>
        <w:t>ordonnances conditionnelles</w:t>
      </w:r>
      <w:r>
        <w:rPr>
          <w:rFonts w:cstheme="minorHAnsi"/>
        </w:rPr>
        <w:t xml:space="preserve"> » et les « ordonnances </w:t>
      </w:r>
      <w:r w:rsidRPr="00555418">
        <w:rPr>
          <w:rFonts w:cstheme="minorHAnsi"/>
        </w:rPr>
        <w:t>en cascade</w:t>
      </w:r>
      <w:r>
        <w:rPr>
          <w:rFonts w:cstheme="minorHAnsi"/>
        </w:rPr>
        <w:t> »</w:t>
      </w:r>
      <w:r w:rsidRPr="00555418">
        <w:rPr>
          <w:rFonts w:cstheme="minorHAnsi"/>
        </w:rPr>
        <w:t xml:space="preserve"> pour toutes les indications qui s’y prêtent (TSH</w:t>
      </w:r>
      <w:r>
        <w:rPr>
          <w:rFonts w:cstheme="minorHAnsi"/>
        </w:rPr>
        <w:t xml:space="preserve"> +/- T4L</w:t>
      </w:r>
      <w:r w:rsidRPr="00555418">
        <w:rPr>
          <w:rFonts w:cstheme="minorHAnsi"/>
        </w:rPr>
        <w:t>, NFS+/-</w:t>
      </w:r>
      <w:r>
        <w:rPr>
          <w:rFonts w:cstheme="minorHAnsi"/>
        </w:rPr>
        <w:t>,</w:t>
      </w:r>
      <w:r w:rsidRPr="00555418">
        <w:rPr>
          <w:rFonts w:cstheme="minorHAnsi"/>
        </w:rPr>
        <w:t xml:space="preserve"> ferritinémie…)</w:t>
      </w:r>
    </w:p>
    <w:p w14:paraId="731C7AEF" w14:textId="77777777" w:rsidR="00026856" w:rsidRPr="00555418" w:rsidRDefault="00026856" w:rsidP="00026856">
      <w:pPr>
        <w:spacing w:after="0" w:line="240" w:lineRule="auto"/>
        <w:jc w:val="both"/>
        <w:rPr>
          <w:rFonts w:cstheme="minorHAnsi"/>
        </w:rPr>
      </w:pPr>
    </w:p>
    <w:p w14:paraId="26A515D7" w14:textId="77777777" w:rsidR="00026856" w:rsidRPr="009B55C7" w:rsidRDefault="00026856" w:rsidP="00026856">
      <w:pPr>
        <w:pStyle w:val="Article"/>
      </w:pPr>
      <w:bookmarkStart w:id="611" w:name="_Toc166101528"/>
      <w:r w:rsidRPr="009B55C7">
        <w:rPr>
          <w:highlight w:val="yellow"/>
        </w:rPr>
        <w:t>Action XX :</w:t>
      </w:r>
      <w:r w:rsidRPr="009B55C7">
        <w:t xml:space="preserve"> Juste recours à l’ordonnance bizone</w:t>
      </w:r>
      <w:bookmarkEnd w:id="611"/>
    </w:p>
    <w:p w14:paraId="2643AC0E" w14:textId="77777777" w:rsidR="00026856" w:rsidRPr="00555418" w:rsidRDefault="00026856" w:rsidP="00026856">
      <w:pPr>
        <w:spacing w:after="0" w:line="240" w:lineRule="auto"/>
        <w:jc w:val="both"/>
        <w:rPr>
          <w:rFonts w:cstheme="minorHAnsi"/>
          <w:b/>
          <w:u w:val="single"/>
        </w:rPr>
      </w:pPr>
    </w:p>
    <w:p w14:paraId="0D2C4B7D" w14:textId="77777777" w:rsidR="00026856" w:rsidRPr="00555418" w:rsidRDefault="00026856" w:rsidP="00026856">
      <w:pPr>
        <w:spacing w:after="0" w:line="240" w:lineRule="auto"/>
        <w:jc w:val="both"/>
        <w:rPr>
          <w:rFonts w:cstheme="minorHAnsi"/>
          <w:b/>
          <w:bCs/>
        </w:rPr>
      </w:pPr>
      <w:r w:rsidRPr="00555418">
        <w:rPr>
          <w:rFonts w:cstheme="minorHAnsi"/>
          <w:b/>
          <w:bCs/>
        </w:rPr>
        <w:t>Ambition : Renforcer le juste recours à l’ordonnance bizone pour les patients en affection de longue durée (ALD), laquelle distingue les soins liés à la pathologie chronique éligibles au remboursement par l’</w:t>
      </w:r>
      <w:r>
        <w:rPr>
          <w:rFonts w:cstheme="minorHAnsi"/>
          <w:b/>
          <w:bCs/>
        </w:rPr>
        <w:t>Assurance maladie</w:t>
      </w:r>
      <w:r w:rsidRPr="00555418">
        <w:rPr>
          <w:rFonts w:cstheme="minorHAnsi"/>
          <w:b/>
          <w:bCs/>
        </w:rPr>
        <w:t xml:space="preserve"> à 100 %</w:t>
      </w:r>
    </w:p>
    <w:p w14:paraId="7758A8F0" w14:textId="77777777" w:rsidR="00026856" w:rsidRPr="00555418" w:rsidRDefault="00026856" w:rsidP="00026856">
      <w:pPr>
        <w:spacing w:after="0" w:line="240" w:lineRule="auto"/>
        <w:jc w:val="both"/>
        <w:rPr>
          <w:rFonts w:cstheme="minorHAnsi"/>
          <w:b/>
          <w:bCs/>
        </w:rPr>
      </w:pPr>
    </w:p>
    <w:p w14:paraId="1F55F7AD" w14:textId="77777777" w:rsidR="00026856" w:rsidRPr="00555418" w:rsidRDefault="00026856" w:rsidP="00026856">
      <w:pPr>
        <w:spacing w:after="0" w:line="240" w:lineRule="auto"/>
        <w:jc w:val="both"/>
        <w:rPr>
          <w:rFonts w:cstheme="minorHAnsi"/>
        </w:rPr>
      </w:pPr>
      <w:r w:rsidRPr="00555418">
        <w:rPr>
          <w:rFonts w:cstheme="minorHAnsi"/>
        </w:rPr>
        <w:t>Près de 12 millions de personnes sont bénéficiaires du dispositif des ALD30 pris en charge par le régime général de l’</w:t>
      </w:r>
      <w:r>
        <w:rPr>
          <w:rFonts w:cstheme="minorHAnsi"/>
        </w:rPr>
        <w:t>Assurance maladie</w:t>
      </w:r>
      <w:r w:rsidRPr="00555418">
        <w:rPr>
          <w:rFonts w:cstheme="minorHAnsi"/>
        </w:rPr>
        <w:t xml:space="preserve"> en 2022.</w:t>
      </w:r>
      <w:r w:rsidRPr="00555418" w:rsidDel="009B1718">
        <w:rPr>
          <w:rFonts w:cstheme="minorHAnsi"/>
        </w:rPr>
        <w:t xml:space="preserve"> </w:t>
      </w:r>
    </w:p>
    <w:p w14:paraId="400B5E52" w14:textId="77777777" w:rsidR="00026856" w:rsidRPr="00555418" w:rsidRDefault="00026856" w:rsidP="00026856">
      <w:pPr>
        <w:spacing w:after="0" w:line="240" w:lineRule="auto"/>
        <w:jc w:val="center"/>
        <w:rPr>
          <w:rFonts w:cstheme="minorHAnsi"/>
        </w:rPr>
      </w:pPr>
    </w:p>
    <w:p w14:paraId="0F2E4BA8" w14:textId="77777777" w:rsidR="00026856" w:rsidRPr="00555418" w:rsidRDefault="00026856" w:rsidP="00026856">
      <w:pPr>
        <w:spacing w:after="0" w:line="240" w:lineRule="auto"/>
        <w:jc w:val="both"/>
        <w:rPr>
          <w:rFonts w:cstheme="minorHAnsi"/>
        </w:rPr>
      </w:pPr>
      <w:r w:rsidRPr="00555418">
        <w:rPr>
          <w:rFonts w:cstheme="minorHAnsi"/>
        </w:rPr>
        <w:t>L’exonération du ticket modérateur ne s’applique qu’aux seuls soins liés à la pathologie éligible à l’ALD. Les médecins traitants utilisent à cet effet un ordonnancier dit « bizone » permettant de différencier les prescriptions relatives à la pathologie couverte par l’ALD (prescrites en « partie haute » de l’ordonnance) du reste des prescriptions. Le non-respect de cette distinction entraine une dépense indue pour l’</w:t>
      </w:r>
      <w:r>
        <w:rPr>
          <w:rFonts w:cstheme="minorHAnsi"/>
        </w:rPr>
        <w:t>Assurance maladie</w:t>
      </w:r>
      <w:r w:rsidRPr="00555418">
        <w:rPr>
          <w:rFonts w:cstheme="minorHAnsi"/>
        </w:rPr>
        <w:t>.</w:t>
      </w:r>
    </w:p>
    <w:p w14:paraId="7E1913AA" w14:textId="77777777" w:rsidR="00026856" w:rsidRPr="00555418" w:rsidRDefault="00026856" w:rsidP="00026856">
      <w:pPr>
        <w:spacing w:after="0" w:line="240" w:lineRule="auto"/>
        <w:jc w:val="both"/>
        <w:rPr>
          <w:rFonts w:cstheme="minorHAnsi"/>
          <w:b/>
        </w:rPr>
      </w:pPr>
    </w:p>
    <w:p w14:paraId="23146455" w14:textId="77777777" w:rsidR="00026856" w:rsidRPr="00B640F8" w:rsidRDefault="00026856" w:rsidP="00026856">
      <w:pPr>
        <w:spacing w:after="0" w:line="240" w:lineRule="auto"/>
        <w:jc w:val="both"/>
        <w:rPr>
          <w:rFonts w:cstheme="minorHAnsi"/>
          <w:b/>
        </w:rPr>
      </w:pPr>
      <w:r>
        <w:rPr>
          <w:rFonts w:cstheme="minorHAnsi"/>
          <w:b/>
        </w:rPr>
        <w:t>Les</w:t>
      </w:r>
      <w:r w:rsidRPr="00555418">
        <w:rPr>
          <w:rFonts w:cstheme="minorHAnsi"/>
          <w:b/>
        </w:rPr>
        <w:t xml:space="preserve"> engagements de l’</w:t>
      </w:r>
      <w:r>
        <w:rPr>
          <w:rFonts w:cstheme="minorHAnsi"/>
          <w:b/>
        </w:rPr>
        <w:t>Assurance maladie</w:t>
      </w:r>
      <w:r w:rsidRPr="00555418">
        <w:rPr>
          <w:rFonts w:cstheme="minorHAnsi"/>
        </w:rPr>
        <w:t> </w:t>
      </w:r>
      <w:r w:rsidRPr="00B640F8">
        <w:rPr>
          <w:rFonts w:cstheme="minorHAnsi"/>
          <w:b/>
        </w:rPr>
        <w:t xml:space="preserve">sur le juste recours à l’ordonnance bizone </w:t>
      </w:r>
      <w:r w:rsidRPr="00B640F8">
        <w:rPr>
          <w:rFonts w:cstheme="minorHAnsi"/>
          <w:bCs/>
        </w:rPr>
        <w:t>sont</w:t>
      </w:r>
      <w:r w:rsidRPr="009B1718">
        <w:rPr>
          <w:rFonts w:cstheme="minorHAnsi"/>
        </w:rPr>
        <w:t> les suivants</w:t>
      </w:r>
      <w:r>
        <w:rPr>
          <w:rFonts w:cstheme="minorHAnsi"/>
        </w:rPr>
        <w:t> :</w:t>
      </w:r>
    </w:p>
    <w:p w14:paraId="6059E938" w14:textId="77777777" w:rsidR="00026856" w:rsidRPr="00555418" w:rsidRDefault="00026856" w:rsidP="00026856">
      <w:pPr>
        <w:pStyle w:val="Paragraphedeliste"/>
        <w:numPr>
          <w:ilvl w:val="0"/>
          <w:numId w:val="165"/>
        </w:numPr>
        <w:spacing w:after="0" w:line="240" w:lineRule="auto"/>
        <w:jc w:val="both"/>
        <w:rPr>
          <w:rFonts w:cstheme="minorHAnsi"/>
        </w:rPr>
      </w:pPr>
      <w:r w:rsidRPr="00555418">
        <w:rPr>
          <w:rFonts w:cstheme="minorHAnsi"/>
          <w:b/>
        </w:rPr>
        <w:t>Accompagne</w:t>
      </w:r>
      <w:r>
        <w:rPr>
          <w:rFonts w:cstheme="minorHAnsi"/>
          <w:b/>
        </w:rPr>
        <w:t>r</w:t>
      </w:r>
    </w:p>
    <w:p w14:paraId="7454E919"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 xml:space="preserve">Des actions de sensibilisation à destination des prescripteurs et des pharmaciens dédiés au bon usage de l’ordonnance bizone notamment en partageant une information adaptée dès l’installation. </w:t>
      </w:r>
    </w:p>
    <w:p w14:paraId="787F6987"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t>Action de sensibilisation à la mise à jour des déclarations d’ALD des patients, notamment pour une 2ème ALD.</w:t>
      </w:r>
    </w:p>
    <w:p w14:paraId="4B004D37" w14:textId="77777777" w:rsidR="00026856" w:rsidRPr="00555418" w:rsidRDefault="00026856" w:rsidP="00026856">
      <w:pPr>
        <w:pStyle w:val="Paragraphedeliste"/>
        <w:numPr>
          <w:ilvl w:val="0"/>
          <w:numId w:val="165"/>
        </w:numPr>
        <w:spacing w:after="0" w:line="240" w:lineRule="auto"/>
        <w:jc w:val="both"/>
        <w:rPr>
          <w:rFonts w:cstheme="minorHAnsi"/>
        </w:rPr>
      </w:pPr>
      <w:r>
        <w:rPr>
          <w:rFonts w:cstheme="minorHAnsi"/>
          <w:b/>
        </w:rPr>
        <w:t>Outiller</w:t>
      </w:r>
    </w:p>
    <w:p w14:paraId="659F037B" w14:textId="77777777" w:rsidR="00026856" w:rsidRPr="00555418" w:rsidRDefault="00026856" w:rsidP="00026856">
      <w:pPr>
        <w:pStyle w:val="Paragraphedeliste"/>
        <w:numPr>
          <w:ilvl w:val="1"/>
          <w:numId w:val="165"/>
        </w:numPr>
        <w:spacing w:after="0" w:line="240" w:lineRule="auto"/>
        <w:jc w:val="both"/>
        <w:rPr>
          <w:rFonts w:cstheme="minorHAnsi"/>
        </w:rPr>
      </w:pPr>
      <w:r w:rsidRPr="00555418">
        <w:rPr>
          <w:rFonts w:cstheme="minorHAnsi"/>
        </w:rPr>
        <w:lastRenderedPageBreak/>
        <w:t xml:space="preserve">L’engagement de travaux avec les représentants des pharmaciens pour une solution de contrôle </w:t>
      </w:r>
      <w:r>
        <w:rPr>
          <w:rFonts w:cstheme="minorHAnsi"/>
        </w:rPr>
        <w:t>du respect du bizone au moment de la dispensation</w:t>
      </w:r>
    </w:p>
    <w:p w14:paraId="205570FC" w14:textId="77777777" w:rsidR="00026856" w:rsidRPr="00555418" w:rsidRDefault="00026856" w:rsidP="00026856">
      <w:pPr>
        <w:spacing w:after="0" w:line="240" w:lineRule="auto"/>
        <w:jc w:val="both"/>
        <w:rPr>
          <w:rFonts w:cstheme="minorHAnsi"/>
          <w:b/>
        </w:rPr>
      </w:pPr>
    </w:p>
    <w:p w14:paraId="08DC2B39" w14:textId="77777777" w:rsidR="00026856" w:rsidRPr="00367CCE" w:rsidRDefault="00026856" w:rsidP="00026856">
      <w:pPr>
        <w:spacing w:after="0" w:line="240" w:lineRule="auto"/>
        <w:jc w:val="both"/>
        <w:rPr>
          <w:rFonts w:cstheme="minorHAnsi"/>
          <w:b/>
        </w:rPr>
      </w:pPr>
      <w:r>
        <w:rPr>
          <w:rFonts w:cstheme="minorHAnsi"/>
          <w:b/>
        </w:rPr>
        <w:t>Les</w:t>
      </w:r>
      <w:r w:rsidRPr="00555418">
        <w:rPr>
          <w:rFonts w:cstheme="minorHAnsi"/>
          <w:b/>
        </w:rPr>
        <w:t xml:space="preserve"> engagements de</w:t>
      </w:r>
      <w:r>
        <w:rPr>
          <w:rFonts w:cstheme="minorHAnsi"/>
          <w:b/>
        </w:rPr>
        <w:t xml:space="preserve">s médecins </w:t>
      </w:r>
      <w:r w:rsidRPr="00367CCE">
        <w:rPr>
          <w:rFonts w:cstheme="minorHAnsi"/>
          <w:b/>
        </w:rPr>
        <w:t xml:space="preserve">sur le juste recours à l’ordonnance bizone </w:t>
      </w:r>
      <w:r w:rsidRPr="00367CCE">
        <w:rPr>
          <w:rFonts w:cstheme="minorHAnsi"/>
          <w:bCs/>
        </w:rPr>
        <w:t>sont</w:t>
      </w:r>
      <w:r w:rsidRPr="009B1718">
        <w:rPr>
          <w:rFonts w:cstheme="minorHAnsi"/>
        </w:rPr>
        <w:t> les suivants</w:t>
      </w:r>
      <w:r>
        <w:rPr>
          <w:rFonts w:cstheme="minorHAnsi"/>
        </w:rPr>
        <w:t> :</w:t>
      </w:r>
    </w:p>
    <w:p w14:paraId="0172DB9D" w14:textId="77777777" w:rsidR="00026856" w:rsidRPr="00555418" w:rsidRDefault="00026856" w:rsidP="00026856">
      <w:pPr>
        <w:pStyle w:val="Paragraphedeliste"/>
        <w:numPr>
          <w:ilvl w:val="0"/>
          <w:numId w:val="165"/>
        </w:numPr>
        <w:spacing w:after="0" w:line="240" w:lineRule="auto"/>
        <w:jc w:val="both"/>
        <w:rPr>
          <w:rFonts w:cstheme="minorHAnsi"/>
          <w:bCs/>
        </w:rPr>
      </w:pPr>
      <w:r w:rsidRPr="00555418">
        <w:rPr>
          <w:rFonts w:cstheme="minorHAnsi"/>
          <w:bCs/>
        </w:rPr>
        <w:t xml:space="preserve">Respecter le principe de l’ordonnance bizone en distinguant les prescriptions relevant de l’ALD ou non. </w:t>
      </w:r>
    </w:p>
    <w:p w14:paraId="2E5FC877" w14:textId="77777777" w:rsidR="00026856" w:rsidRPr="00555418" w:rsidRDefault="00026856" w:rsidP="00026856">
      <w:pPr>
        <w:pStyle w:val="Paragraphedeliste"/>
        <w:numPr>
          <w:ilvl w:val="0"/>
          <w:numId w:val="165"/>
        </w:numPr>
        <w:spacing w:after="0" w:line="240" w:lineRule="auto"/>
        <w:jc w:val="both"/>
        <w:rPr>
          <w:rFonts w:cstheme="minorHAnsi"/>
          <w:bCs/>
        </w:rPr>
      </w:pPr>
      <w:r w:rsidRPr="00555418">
        <w:rPr>
          <w:rFonts w:cstheme="minorHAnsi"/>
          <w:bCs/>
        </w:rPr>
        <w:t xml:space="preserve">Actualiser </w:t>
      </w:r>
      <w:r>
        <w:rPr>
          <w:rFonts w:cstheme="minorHAnsi"/>
          <w:bCs/>
        </w:rPr>
        <w:t>les</w:t>
      </w:r>
      <w:r w:rsidRPr="00555418">
        <w:rPr>
          <w:rFonts w:cstheme="minorHAnsi"/>
          <w:bCs/>
        </w:rPr>
        <w:t xml:space="preserve"> ALD de sa patientèle sur Amelipro. </w:t>
      </w:r>
    </w:p>
    <w:p w14:paraId="2B9A3A13" w14:textId="77777777" w:rsidR="00026856" w:rsidRPr="00555418" w:rsidRDefault="00026856" w:rsidP="00026856">
      <w:pPr>
        <w:spacing w:after="0" w:line="240" w:lineRule="auto"/>
        <w:jc w:val="both"/>
        <w:rPr>
          <w:rFonts w:cstheme="minorHAnsi"/>
          <w:b/>
          <w:bCs/>
          <w:u w:val="single"/>
        </w:rPr>
      </w:pPr>
    </w:p>
    <w:p w14:paraId="56B2BCC3" w14:textId="77777777" w:rsidR="00026856" w:rsidRPr="009B55C7" w:rsidRDefault="00026856" w:rsidP="00026856">
      <w:pPr>
        <w:pStyle w:val="Article"/>
      </w:pPr>
      <w:bookmarkStart w:id="612" w:name="_Toc166101529"/>
      <w:r w:rsidRPr="009B55C7">
        <w:rPr>
          <w:highlight w:val="yellow"/>
        </w:rPr>
        <w:t>Article XX :</w:t>
      </w:r>
      <w:r w:rsidRPr="009B55C7">
        <w:t xml:space="preserve"> </w:t>
      </w:r>
      <w:r>
        <w:t>D</w:t>
      </w:r>
      <w:r w:rsidRPr="009B55C7">
        <w:t>épistage précoce des maladies cardio-vasculaires et des cancers</w:t>
      </w:r>
      <w:bookmarkEnd w:id="612"/>
    </w:p>
    <w:p w14:paraId="22005C78" w14:textId="77777777" w:rsidR="00026856" w:rsidRPr="00555418" w:rsidRDefault="00026856" w:rsidP="00026856">
      <w:pPr>
        <w:spacing w:after="0" w:line="240" w:lineRule="auto"/>
        <w:jc w:val="both"/>
        <w:rPr>
          <w:rFonts w:cstheme="minorHAnsi"/>
          <w:b/>
          <w:bCs/>
          <w:u w:val="single"/>
        </w:rPr>
      </w:pPr>
    </w:p>
    <w:p w14:paraId="02E83EAA" w14:textId="77777777" w:rsidR="00026856" w:rsidRPr="00555418" w:rsidRDefault="00026856" w:rsidP="00026856">
      <w:pPr>
        <w:spacing w:after="0" w:line="240" w:lineRule="auto"/>
        <w:jc w:val="both"/>
        <w:rPr>
          <w:rFonts w:cstheme="minorHAnsi"/>
          <w:b/>
          <w:bCs/>
        </w:rPr>
      </w:pPr>
      <w:r w:rsidRPr="00555418">
        <w:rPr>
          <w:rFonts w:cstheme="minorHAnsi"/>
          <w:b/>
          <w:bCs/>
        </w:rPr>
        <w:t>Ambition : Favoriser l’entrée précoce des patients atteints de certains cancers ou pathologies chroniques dans un parcours de soins approprié</w:t>
      </w:r>
    </w:p>
    <w:p w14:paraId="22B8B5C9" w14:textId="77777777" w:rsidR="00026856" w:rsidRPr="00555418" w:rsidRDefault="00026856" w:rsidP="00026856">
      <w:pPr>
        <w:spacing w:after="0" w:line="240" w:lineRule="auto"/>
        <w:jc w:val="both"/>
        <w:rPr>
          <w:rFonts w:cstheme="minorHAnsi"/>
          <w:b/>
          <w:bCs/>
        </w:rPr>
      </w:pPr>
    </w:p>
    <w:p w14:paraId="23229213" w14:textId="77777777" w:rsidR="00026856" w:rsidRPr="00555418" w:rsidRDefault="00026856" w:rsidP="00026856">
      <w:pPr>
        <w:spacing w:after="0" w:line="240" w:lineRule="auto"/>
        <w:jc w:val="both"/>
        <w:rPr>
          <w:rFonts w:cstheme="minorHAnsi"/>
        </w:rPr>
      </w:pPr>
      <w:r w:rsidRPr="00555418">
        <w:rPr>
          <w:rFonts w:cstheme="minorHAnsi"/>
        </w:rPr>
        <w:t>Les pathologies chroniques constituent 62% de la dépense d’</w:t>
      </w:r>
      <w:r>
        <w:rPr>
          <w:rFonts w:cstheme="minorHAnsi"/>
        </w:rPr>
        <w:t>Assurance maladie</w:t>
      </w:r>
      <w:r w:rsidRPr="00555418">
        <w:rPr>
          <w:rFonts w:cstheme="minorHAnsi"/>
        </w:rPr>
        <w:t xml:space="preserve"> et concernent 32% de la population, soit près de 25 millions de personnes. Au sein de cet ensemble, deux axes de renforcement ont été identifiés collectivement du fait de la prévalence et de la progression des pathologies et des mesures accessibles qui peuvent améliorer tant le pronostic, que la charge de prise en charge et le coût :</w:t>
      </w:r>
    </w:p>
    <w:p w14:paraId="004ABA46" w14:textId="77777777" w:rsidR="00026856" w:rsidRPr="00555418" w:rsidRDefault="00026856" w:rsidP="00026856">
      <w:pPr>
        <w:pStyle w:val="Paragraphedeliste"/>
        <w:numPr>
          <w:ilvl w:val="0"/>
          <w:numId w:val="172"/>
        </w:numPr>
        <w:spacing w:after="0" w:line="240" w:lineRule="auto"/>
        <w:jc w:val="both"/>
        <w:rPr>
          <w:rFonts w:cstheme="minorHAnsi"/>
        </w:rPr>
      </w:pPr>
      <w:r w:rsidRPr="00555418">
        <w:rPr>
          <w:rFonts w:cstheme="minorHAnsi"/>
        </w:rPr>
        <w:t xml:space="preserve">la systématisation du repérage et du dépistage des pathologies chroniques cardiovasculaires et associées selon les recommandations de la HAS (exemples : repérage du diabète par FINDRISK et dépistage par glycémie à jeun, dépistage de la MRC par créatininémie et ratio albuminurie/créatininurie, …) </w:t>
      </w:r>
    </w:p>
    <w:p w14:paraId="4DD8BAF6" w14:textId="77777777" w:rsidR="00026856" w:rsidRPr="00555418" w:rsidRDefault="00026856" w:rsidP="00026856">
      <w:pPr>
        <w:pStyle w:val="Paragraphedeliste"/>
        <w:numPr>
          <w:ilvl w:val="0"/>
          <w:numId w:val="172"/>
        </w:numPr>
        <w:spacing w:after="0" w:line="240" w:lineRule="auto"/>
        <w:jc w:val="both"/>
        <w:rPr>
          <w:rFonts w:cstheme="minorHAnsi"/>
        </w:rPr>
      </w:pPr>
      <w:r w:rsidRPr="00555418">
        <w:rPr>
          <w:rFonts w:cstheme="minorHAnsi"/>
        </w:rPr>
        <w:t>le renforcement des actions d’information et d’accompagnement visant à faire bénéficier l’ensemble des patients éligibles aux dépistages organisés des cancers (colorectal, sein, col de l’utérus).</w:t>
      </w:r>
    </w:p>
    <w:p w14:paraId="0E895DAB" w14:textId="77777777" w:rsidR="00026856" w:rsidRPr="00555418" w:rsidRDefault="00026856" w:rsidP="00026856">
      <w:pPr>
        <w:spacing w:after="0" w:line="240" w:lineRule="auto"/>
        <w:jc w:val="both"/>
        <w:rPr>
          <w:rFonts w:cstheme="minorHAnsi"/>
        </w:rPr>
      </w:pPr>
    </w:p>
    <w:p w14:paraId="46DB1302" w14:textId="77777777" w:rsidR="00026856" w:rsidRPr="00555418" w:rsidRDefault="00026856" w:rsidP="00026856">
      <w:pPr>
        <w:spacing w:after="0" w:line="240" w:lineRule="auto"/>
        <w:jc w:val="both"/>
        <w:rPr>
          <w:rFonts w:cstheme="minorHAnsi"/>
        </w:rPr>
      </w:pPr>
      <w:r w:rsidRPr="00555418">
        <w:rPr>
          <w:rFonts w:cstheme="minorHAnsi"/>
          <w:b/>
        </w:rPr>
        <w:t xml:space="preserve">Les engagements </w:t>
      </w:r>
      <w:r>
        <w:rPr>
          <w:rFonts w:cstheme="minorHAnsi"/>
          <w:b/>
        </w:rPr>
        <w:t xml:space="preserve">de l’Assurance maladie </w:t>
      </w:r>
      <w:r w:rsidRPr="00555418">
        <w:rPr>
          <w:rFonts w:cstheme="minorHAnsi"/>
          <w:b/>
        </w:rPr>
        <w:t xml:space="preserve">pour </w:t>
      </w:r>
      <w:r>
        <w:rPr>
          <w:rFonts w:cstheme="minorHAnsi"/>
          <w:b/>
        </w:rPr>
        <w:t>améliorer le dépistage des pathologies chroniques :</w:t>
      </w:r>
    </w:p>
    <w:p w14:paraId="5D74FBCE" w14:textId="77777777" w:rsidR="00026856" w:rsidRPr="00555418" w:rsidRDefault="00026856" w:rsidP="00026856">
      <w:pPr>
        <w:numPr>
          <w:ilvl w:val="0"/>
          <w:numId w:val="170"/>
        </w:numPr>
        <w:spacing w:after="0" w:line="240" w:lineRule="auto"/>
        <w:jc w:val="both"/>
        <w:rPr>
          <w:rFonts w:cstheme="minorHAnsi"/>
          <w:b/>
        </w:rPr>
      </w:pPr>
      <w:r w:rsidRPr="00555418">
        <w:rPr>
          <w:rFonts w:cstheme="minorHAnsi"/>
          <w:b/>
          <w:bCs/>
        </w:rPr>
        <w:t xml:space="preserve">Informer : </w:t>
      </w:r>
    </w:p>
    <w:p w14:paraId="6BED03FF" w14:textId="77777777" w:rsidR="00026856" w:rsidRPr="00B640F8" w:rsidRDefault="00026856" w:rsidP="00026856">
      <w:pPr>
        <w:numPr>
          <w:ilvl w:val="1"/>
          <w:numId w:val="170"/>
        </w:numPr>
        <w:spacing w:after="0" w:line="240" w:lineRule="auto"/>
        <w:jc w:val="both"/>
        <w:rPr>
          <w:rFonts w:cstheme="minorHAnsi"/>
          <w:b/>
        </w:rPr>
      </w:pPr>
      <w:r w:rsidRPr="00555418">
        <w:rPr>
          <w:rFonts w:cstheme="minorHAnsi"/>
        </w:rPr>
        <w:t xml:space="preserve">Communication </w:t>
      </w:r>
      <w:r>
        <w:rPr>
          <w:rFonts w:cstheme="minorHAnsi"/>
        </w:rPr>
        <w:t xml:space="preserve">au médecin traitant de la liste de ses patients </w:t>
      </w:r>
      <w:r w:rsidRPr="00555418">
        <w:rPr>
          <w:rFonts w:cstheme="minorHAnsi"/>
        </w:rPr>
        <w:t>éligible</w:t>
      </w:r>
      <w:r>
        <w:rPr>
          <w:rFonts w:cstheme="minorHAnsi"/>
        </w:rPr>
        <w:t>s</w:t>
      </w:r>
      <w:r w:rsidRPr="00555418">
        <w:rPr>
          <w:rFonts w:cstheme="minorHAnsi"/>
        </w:rPr>
        <w:t xml:space="preserve"> aux différents dépistages organisés des cancers</w:t>
      </w:r>
      <w:r>
        <w:rPr>
          <w:rFonts w:cstheme="minorHAnsi"/>
        </w:rPr>
        <w:t xml:space="preserve"> sur Amelipro</w:t>
      </w:r>
    </w:p>
    <w:p w14:paraId="7EBF38A1" w14:textId="77777777" w:rsidR="00026856" w:rsidRPr="00B640F8" w:rsidRDefault="00026856" w:rsidP="00026856">
      <w:pPr>
        <w:numPr>
          <w:ilvl w:val="1"/>
          <w:numId w:val="170"/>
        </w:numPr>
        <w:spacing w:after="0" w:line="240" w:lineRule="auto"/>
        <w:jc w:val="both"/>
        <w:rPr>
          <w:rFonts w:cstheme="minorHAnsi"/>
          <w:b/>
          <w:highlight w:val="yellow"/>
        </w:rPr>
      </w:pPr>
      <w:r w:rsidRPr="00555418">
        <w:rPr>
          <w:rFonts w:cstheme="minorHAnsi"/>
        </w:rPr>
        <w:t>Mise à disposition du médecin traitant</w:t>
      </w:r>
      <w:r>
        <w:rPr>
          <w:rFonts w:cstheme="minorHAnsi"/>
        </w:rPr>
        <w:t xml:space="preserve"> </w:t>
      </w:r>
      <w:r w:rsidRPr="00555418">
        <w:rPr>
          <w:rFonts w:cstheme="minorHAnsi"/>
        </w:rPr>
        <w:t xml:space="preserve">des données de suivi de </w:t>
      </w:r>
      <w:r>
        <w:rPr>
          <w:rFonts w:cstheme="minorHAnsi"/>
        </w:rPr>
        <w:t xml:space="preserve">chacun de ses patients à partir des données du SNDS </w:t>
      </w:r>
      <w:r w:rsidRPr="00555418">
        <w:rPr>
          <w:rFonts w:cstheme="minorHAnsi"/>
        </w:rPr>
        <w:t>afin de fournir au médecin les information</w:t>
      </w:r>
      <w:r>
        <w:rPr>
          <w:rFonts w:cstheme="minorHAnsi"/>
        </w:rPr>
        <w:t xml:space="preserve">s les plus complètes possibles sur le parcours de soins de son patient (vaccinations, actes de biologie, actes d’imagerie, consultations de spécialistes, actes paramédicaux, etc.) </w:t>
      </w:r>
    </w:p>
    <w:p w14:paraId="08EC8761" w14:textId="77777777" w:rsidR="00026856" w:rsidRPr="00555418" w:rsidRDefault="00026856" w:rsidP="00026856">
      <w:pPr>
        <w:numPr>
          <w:ilvl w:val="1"/>
          <w:numId w:val="170"/>
        </w:numPr>
        <w:spacing w:after="0" w:line="240" w:lineRule="auto"/>
        <w:jc w:val="both"/>
        <w:rPr>
          <w:rFonts w:cstheme="minorHAnsi"/>
          <w:b/>
        </w:rPr>
      </w:pPr>
      <w:r w:rsidRPr="00555418">
        <w:rPr>
          <w:rFonts w:cstheme="minorHAnsi"/>
        </w:rPr>
        <w:t>Mise à disposition et actualisation régulière des outils de diagnostic territoriaux (ODT)</w:t>
      </w:r>
      <w:r>
        <w:rPr>
          <w:rFonts w:cstheme="minorHAnsi"/>
        </w:rPr>
        <w:t xml:space="preserve"> pour les pathologies cardiovasculaires et associées</w:t>
      </w:r>
    </w:p>
    <w:p w14:paraId="751256B2" w14:textId="77777777" w:rsidR="00026856" w:rsidRPr="00555418" w:rsidRDefault="00026856" w:rsidP="00026856">
      <w:pPr>
        <w:numPr>
          <w:ilvl w:val="0"/>
          <w:numId w:val="170"/>
        </w:numPr>
        <w:spacing w:after="0" w:line="240" w:lineRule="auto"/>
        <w:jc w:val="both"/>
        <w:rPr>
          <w:rFonts w:cstheme="minorHAnsi"/>
          <w:b/>
        </w:rPr>
      </w:pPr>
      <w:r w:rsidRPr="00555418">
        <w:rPr>
          <w:rFonts w:cstheme="minorHAnsi"/>
          <w:b/>
          <w:bCs/>
        </w:rPr>
        <w:t xml:space="preserve">Accompagner </w:t>
      </w:r>
      <w:r w:rsidRPr="00555418">
        <w:rPr>
          <w:rFonts w:cstheme="minorHAnsi"/>
          <w:b/>
        </w:rPr>
        <w:t xml:space="preserve">: </w:t>
      </w:r>
    </w:p>
    <w:p w14:paraId="5B94EF49" w14:textId="77777777" w:rsidR="00026856" w:rsidRPr="00555418" w:rsidRDefault="00026856" w:rsidP="00026856">
      <w:pPr>
        <w:numPr>
          <w:ilvl w:val="1"/>
          <w:numId w:val="170"/>
        </w:numPr>
        <w:spacing w:after="0" w:line="240" w:lineRule="auto"/>
        <w:jc w:val="both"/>
        <w:rPr>
          <w:rFonts w:cstheme="minorHAnsi"/>
        </w:rPr>
      </w:pPr>
      <w:r>
        <w:rPr>
          <w:rFonts w:cstheme="minorHAnsi"/>
        </w:rPr>
        <w:t>« </w:t>
      </w:r>
      <w:r w:rsidRPr="00555418">
        <w:rPr>
          <w:rFonts w:cstheme="minorHAnsi"/>
        </w:rPr>
        <w:t>Profil</w:t>
      </w:r>
      <w:r>
        <w:rPr>
          <w:rFonts w:cstheme="minorHAnsi"/>
        </w:rPr>
        <w:t>s »</w:t>
      </w:r>
      <w:r w:rsidRPr="00555418">
        <w:rPr>
          <w:rFonts w:cstheme="minorHAnsi"/>
        </w:rPr>
        <w:t xml:space="preserve"> </w:t>
      </w:r>
      <w:r>
        <w:rPr>
          <w:rFonts w:cstheme="minorHAnsi"/>
        </w:rPr>
        <w:t xml:space="preserve">pour les médecins traitants sur leurs </w:t>
      </w:r>
      <w:r w:rsidRPr="00555418">
        <w:rPr>
          <w:rFonts w:cstheme="minorHAnsi"/>
        </w:rPr>
        <w:t xml:space="preserve">patients à risque d’insuffisance cardiaque : analyse des caractéristiques de la patientèle et de la qualité de son suivi </w:t>
      </w:r>
    </w:p>
    <w:p w14:paraId="7BACB0D6" w14:textId="77777777" w:rsidR="00026856" w:rsidRPr="00555418" w:rsidRDefault="00026856" w:rsidP="00026856">
      <w:pPr>
        <w:numPr>
          <w:ilvl w:val="1"/>
          <w:numId w:val="170"/>
        </w:numPr>
        <w:spacing w:after="0" w:line="240" w:lineRule="auto"/>
        <w:jc w:val="both"/>
        <w:rPr>
          <w:rFonts w:cstheme="minorHAnsi"/>
        </w:rPr>
      </w:pPr>
      <w:r w:rsidRPr="00555418">
        <w:rPr>
          <w:rFonts w:cstheme="minorHAnsi"/>
        </w:rPr>
        <w:t xml:space="preserve">Campagne de promotion de l’activité physique </w:t>
      </w:r>
      <w:r>
        <w:rPr>
          <w:rFonts w:cstheme="minorHAnsi"/>
        </w:rPr>
        <w:t>et</w:t>
      </w:r>
      <w:r w:rsidRPr="00555418">
        <w:rPr>
          <w:rFonts w:cstheme="minorHAnsi"/>
        </w:rPr>
        <w:t xml:space="preserve"> de la prescription de l’APA </w:t>
      </w:r>
    </w:p>
    <w:p w14:paraId="2B090278" w14:textId="1285FD03" w:rsidR="00026856" w:rsidRPr="00555418" w:rsidRDefault="00026856" w:rsidP="00026856">
      <w:pPr>
        <w:numPr>
          <w:ilvl w:val="1"/>
          <w:numId w:val="170"/>
        </w:numPr>
        <w:spacing w:after="0" w:line="240" w:lineRule="auto"/>
        <w:jc w:val="both"/>
        <w:rPr>
          <w:rFonts w:cstheme="minorHAnsi"/>
        </w:rPr>
      </w:pPr>
      <w:r w:rsidRPr="00555418">
        <w:rPr>
          <w:rFonts w:cstheme="minorHAnsi"/>
        </w:rPr>
        <w:t xml:space="preserve">Campagne de </w:t>
      </w:r>
      <w:r w:rsidR="00B74BD4" w:rsidRPr="00555418">
        <w:rPr>
          <w:rFonts w:cstheme="minorHAnsi"/>
        </w:rPr>
        <w:t xml:space="preserve">communication </w:t>
      </w:r>
      <w:r w:rsidR="00B74BD4">
        <w:rPr>
          <w:rFonts w:cstheme="minorHAnsi"/>
        </w:rPr>
        <w:t>«</w:t>
      </w:r>
      <w:r>
        <w:rPr>
          <w:rFonts w:cstheme="minorHAnsi"/>
        </w:rPr>
        <w:t> </w:t>
      </w:r>
      <w:r w:rsidRPr="00555418">
        <w:rPr>
          <w:rFonts w:cstheme="minorHAnsi"/>
        </w:rPr>
        <w:t xml:space="preserve"> EPON</w:t>
      </w:r>
      <w:r>
        <w:rPr>
          <w:rFonts w:cstheme="minorHAnsi"/>
        </w:rPr>
        <w:t> » sur l’insuffisance cardiaque</w:t>
      </w:r>
      <w:r w:rsidRPr="00555418">
        <w:rPr>
          <w:rFonts w:cstheme="minorHAnsi"/>
        </w:rPr>
        <w:t xml:space="preserve"> </w:t>
      </w:r>
    </w:p>
    <w:p w14:paraId="13B091D5" w14:textId="77777777" w:rsidR="00026856" w:rsidRPr="00555418" w:rsidRDefault="00026856" w:rsidP="00026856">
      <w:pPr>
        <w:numPr>
          <w:ilvl w:val="1"/>
          <w:numId w:val="170"/>
        </w:numPr>
        <w:spacing w:after="0" w:line="240" w:lineRule="auto"/>
        <w:jc w:val="both"/>
        <w:rPr>
          <w:rFonts w:cstheme="minorHAnsi"/>
        </w:rPr>
      </w:pPr>
      <w:r w:rsidRPr="00555418">
        <w:rPr>
          <w:rFonts w:cstheme="minorHAnsi"/>
        </w:rPr>
        <w:t>Campagne de promotion du dépistage du diabète (</w:t>
      </w:r>
    </w:p>
    <w:p w14:paraId="77D762DB" w14:textId="77777777" w:rsidR="00026856" w:rsidRDefault="00026856" w:rsidP="00026856">
      <w:pPr>
        <w:numPr>
          <w:ilvl w:val="1"/>
          <w:numId w:val="170"/>
        </w:numPr>
        <w:spacing w:after="0" w:line="240" w:lineRule="auto"/>
        <w:jc w:val="both"/>
        <w:rPr>
          <w:rFonts w:cstheme="minorHAnsi"/>
        </w:rPr>
      </w:pPr>
      <w:r w:rsidRPr="00555418">
        <w:rPr>
          <w:rFonts w:cstheme="minorHAnsi"/>
        </w:rPr>
        <w:t xml:space="preserve">Campagne de promotion du dépistage de la MRC </w:t>
      </w:r>
    </w:p>
    <w:p w14:paraId="1CF85A88" w14:textId="77777777" w:rsidR="00026856" w:rsidRPr="00555418" w:rsidRDefault="00026856" w:rsidP="00026856">
      <w:pPr>
        <w:numPr>
          <w:ilvl w:val="1"/>
          <w:numId w:val="170"/>
        </w:numPr>
        <w:spacing w:after="0" w:line="240" w:lineRule="auto"/>
        <w:jc w:val="both"/>
        <w:rPr>
          <w:rFonts w:cstheme="minorHAnsi"/>
        </w:rPr>
      </w:pPr>
      <w:r>
        <w:rPr>
          <w:rFonts w:cstheme="minorHAnsi"/>
        </w:rPr>
        <w:t>Indentification de la communication sur les dépistages organisés du cancer, en lien avec l’INCA</w:t>
      </w:r>
    </w:p>
    <w:p w14:paraId="7EB5C754" w14:textId="77777777" w:rsidR="00026856" w:rsidRPr="00555418" w:rsidRDefault="00026856" w:rsidP="00026856">
      <w:pPr>
        <w:numPr>
          <w:ilvl w:val="0"/>
          <w:numId w:val="170"/>
        </w:numPr>
        <w:spacing w:after="0" w:line="240" w:lineRule="auto"/>
        <w:jc w:val="both"/>
        <w:rPr>
          <w:rFonts w:cstheme="minorHAnsi"/>
        </w:rPr>
      </w:pPr>
      <w:r w:rsidRPr="00555418">
        <w:rPr>
          <w:rFonts w:cstheme="minorHAnsi"/>
          <w:b/>
          <w:bCs/>
        </w:rPr>
        <w:t xml:space="preserve">Outiller : </w:t>
      </w:r>
    </w:p>
    <w:p w14:paraId="1EACDD00" w14:textId="77777777" w:rsidR="00026856" w:rsidRDefault="00026856" w:rsidP="00026856">
      <w:pPr>
        <w:numPr>
          <w:ilvl w:val="1"/>
          <w:numId w:val="170"/>
        </w:numPr>
        <w:spacing w:after="0" w:line="240" w:lineRule="auto"/>
        <w:jc w:val="both"/>
        <w:rPr>
          <w:rFonts w:cstheme="minorHAnsi"/>
        </w:rPr>
      </w:pPr>
      <w:r>
        <w:rPr>
          <w:rFonts w:cstheme="minorHAnsi"/>
        </w:rPr>
        <w:t>E</w:t>
      </w:r>
      <w:r w:rsidRPr="00555418">
        <w:rPr>
          <w:rFonts w:cstheme="minorHAnsi"/>
        </w:rPr>
        <w:t>space « maladies cardiovasculaires et associées » (MCVA) sur ameli</w:t>
      </w:r>
      <w:r>
        <w:rPr>
          <w:rFonts w:cstheme="minorHAnsi"/>
        </w:rPr>
        <w:t>.fr</w:t>
      </w:r>
      <w:r w:rsidRPr="00555418">
        <w:rPr>
          <w:rFonts w:cstheme="minorHAnsi"/>
        </w:rPr>
        <w:t xml:space="preserve"> (mémos digitalisés, questionnaires de scores de risque tels que diabète, niveau d’activité physique, etc.)</w:t>
      </w:r>
    </w:p>
    <w:p w14:paraId="68A709A9" w14:textId="77777777" w:rsidR="00026856" w:rsidRPr="00555418" w:rsidRDefault="00026856" w:rsidP="00026856">
      <w:pPr>
        <w:numPr>
          <w:ilvl w:val="1"/>
          <w:numId w:val="170"/>
        </w:numPr>
        <w:spacing w:after="0" w:line="240" w:lineRule="auto"/>
        <w:jc w:val="both"/>
        <w:rPr>
          <w:rFonts w:cstheme="minorHAnsi"/>
        </w:rPr>
      </w:pPr>
      <w:r>
        <w:rPr>
          <w:rFonts w:cstheme="minorHAnsi"/>
        </w:rPr>
        <w:t>Nouvel accompagnement « SOPHIA » pour les patients MCVA</w:t>
      </w:r>
    </w:p>
    <w:p w14:paraId="6B2A8F3A" w14:textId="77777777" w:rsidR="00026856" w:rsidRDefault="00026856" w:rsidP="00026856">
      <w:pPr>
        <w:numPr>
          <w:ilvl w:val="1"/>
          <w:numId w:val="170"/>
        </w:numPr>
        <w:spacing w:after="0" w:line="240" w:lineRule="auto"/>
        <w:jc w:val="both"/>
        <w:rPr>
          <w:rFonts w:cstheme="minorHAnsi"/>
        </w:rPr>
      </w:pPr>
      <w:r w:rsidRPr="00555418">
        <w:rPr>
          <w:rFonts w:cstheme="minorHAnsi"/>
        </w:rPr>
        <w:lastRenderedPageBreak/>
        <w:t>Permettre aux médecins de commander le plus aisément possible les kits de dépistage des cancers (actuellement cancer colorectal) aux fins de remise, accompagnée de conseils et explications, à leur patientèle éligible</w:t>
      </w:r>
    </w:p>
    <w:p w14:paraId="5AC5A76B" w14:textId="77777777" w:rsidR="00026856" w:rsidRPr="00555418" w:rsidRDefault="00026856" w:rsidP="00026856">
      <w:pPr>
        <w:numPr>
          <w:ilvl w:val="1"/>
          <w:numId w:val="170"/>
        </w:numPr>
        <w:spacing w:after="0" w:line="240" w:lineRule="auto"/>
        <w:jc w:val="both"/>
        <w:rPr>
          <w:rFonts w:cstheme="minorHAnsi"/>
        </w:rPr>
      </w:pPr>
      <w:r>
        <w:rPr>
          <w:rFonts w:cstheme="minorHAnsi"/>
        </w:rPr>
        <w:t>Mise en place de plateformes d’appels sortants pour « aller vers » les patients identifiés comme éligibles mais non-dépistés sur les trois cancers organisés</w:t>
      </w:r>
    </w:p>
    <w:p w14:paraId="6BB49DBE" w14:textId="77777777" w:rsidR="00026856" w:rsidRPr="00555418" w:rsidRDefault="00026856" w:rsidP="00026856">
      <w:pPr>
        <w:spacing w:after="0" w:line="240" w:lineRule="auto"/>
        <w:jc w:val="both"/>
        <w:rPr>
          <w:rFonts w:cstheme="minorHAnsi"/>
          <w:b/>
        </w:rPr>
      </w:pPr>
    </w:p>
    <w:p w14:paraId="0B14751E" w14:textId="77777777" w:rsidR="00026856" w:rsidRPr="00555418" w:rsidRDefault="00026856" w:rsidP="00026856">
      <w:pPr>
        <w:spacing w:after="0" w:line="240" w:lineRule="auto"/>
        <w:jc w:val="both"/>
        <w:rPr>
          <w:rFonts w:cstheme="minorHAnsi"/>
        </w:rPr>
      </w:pPr>
      <w:r w:rsidRPr="00555418">
        <w:rPr>
          <w:rFonts w:cstheme="minorHAnsi"/>
          <w:b/>
        </w:rPr>
        <w:t xml:space="preserve">Les engagements </w:t>
      </w:r>
      <w:r>
        <w:rPr>
          <w:rFonts w:cstheme="minorHAnsi"/>
          <w:b/>
        </w:rPr>
        <w:t xml:space="preserve">des médecins </w:t>
      </w:r>
      <w:r w:rsidRPr="00555418">
        <w:rPr>
          <w:rFonts w:cstheme="minorHAnsi"/>
          <w:b/>
        </w:rPr>
        <w:t xml:space="preserve">pour </w:t>
      </w:r>
      <w:r>
        <w:rPr>
          <w:rFonts w:cstheme="minorHAnsi"/>
          <w:b/>
        </w:rPr>
        <w:t>améliorer le dépistage des pathologies chroniques :</w:t>
      </w:r>
    </w:p>
    <w:p w14:paraId="2ADDB360" w14:textId="77777777" w:rsidR="00026856" w:rsidRPr="00555418" w:rsidRDefault="00026856" w:rsidP="00026856">
      <w:pPr>
        <w:spacing w:after="0" w:line="240" w:lineRule="auto"/>
        <w:jc w:val="both"/>
        <w:rPr>
          <w:rFonts w:cstheme="minorHAnsi"/>
        </w:rPr>
      </w:pPr>
    </w:p>
    <w:p w14:paraId="16373B8D" w14:textId="77777777" w:rsidR="00026856" w:rsidRPr="00555418" w:rsidRDefault="00026856" w:rsidP="00026856">
      <w:pPr>
        <w:numPr>
          <w:ilvl w:val="0"/>
          <w:numId w:val="171"/>
        </w:numPr>
        <w:spacing w:after="0" w:line="240" w:lineRule="auto"/>
        <w:ind w:left="714" w:hanging="357"/>
        <w:jc w:val="both"/>
        <w:rPr>
          <w:rFonts w:cstheme="minorHAnsi"/>
          <w:b/>
        </w:rPr>
      </w:pPr>
      <w:r w:rsidRPr="00555418">
        <w:rPr>
          <w:rFonts w:cstheme="minorHAnsi"/>
          <w:b/>
          <w:bCs/>
        </w:rPr>
        <w:t xml:space="preserve">Contribuer au dépistage organisé des cancers </w:t>
      </w:r>
      <w:r w:rsidRPr="00555418">
        <w:rPr>
          <w:rFonts w:cstheme="minorHAnsi"/>
        </w:rPr>
        <w:t xml:space="preserve">(colorectal, sein, col de l’utérus) en pratiquant les actes de dépistage dans les situations qui s’y prêtent, et/ou en orientant les patients éligibles vers les structures et professionnels réalisant l’acte de dépistage, en fonction de la situation du patient / de la patiente. Le médecin, par sa connaissance fine de sa patientèle, est conforté par la présente convention dans son rôle d’acteur majeur de la prévention des cancers : en prévention secondaire comme indiqué supra, en réalisant lui-même les dépistages ou en contribuant à lever les éventuels freins à la réalisation de l’acte ; mais également en prévention primaire, par la dispensation à sa patiente / son patient de conseils en santé adaptés à sa situation. </w:t>
      </w:r>
    </w:p>
    <w:p w14:paraId="5FF4433F" w14:textId="77777777" w:rsidR="00026856" w:rsidRPr="00555418" w:rsidRDefault="00026856" w:rsidP="00026856">
      <w:pPr>
        <w:numPr>
          <w:ilvl w:val="0"/>
          <w:numId w:val="171"/>
        </w:numPr>
        <w:spacing w:after="0" w:line="240" w:lineRule="auto"/>
        <w:ind w:left="714" w:hanging="357"/>
        <w:jc w:val="both"/>
        <w:rPr>
          <w:rFonts w:cstheme="minorHAnsi"/>
          <w:b/>
        </w:rPr>
      </w:pPr>
      <w:r w:rsidRPr="00555418">
        <w:rPr>
          <w:rFonts w:cstheme="minorHAnsi"/>
          <w:b/>
          <w:bCs/>
        </w:rPr>
        <w:t xml:space="preserve">Prescrire les dépistages et faire entrer les patients atteints de maladies cardio- vasculaires et associées dans un parcours </w:t>
      </w:r>
      <w:r w:rsidRPr="00555418">
        <w:rPr>
          <w:rFonts w:cstheme="minorHAnsi"/>
          <w:bCs/>
        </w:rPr>
        <w:t>de soins et de suivi adapté en fonction des dépistages réalisés et des niveaux de risque identifiés (</w:t>
      </w:r>
      <w:r w:rsidRPr="00555418">
        <w:rPr>
          <w:rFonts w:cstheme="minorHAnsi"/>
          <w:i/>
          <w:iCs/>
        </w:rPr>
        <w:t>respect des bonnes pratiques, recommandations HAS, référentiels…)</w:t>
      </w:r>
    </w:p>
    <w:p w14:paraId="38C4BC7A" w14:textId="77777777" w:rsidR="00026856" w:rsidRPr="00555418" w:rsidRDefault="00026856" w:rsidP="00026856">
      <w:pPr>
        <w:numPr>
          <w:ilvl w:val="0"/>
          <w:numId w:val="171"/>
        </w:numPr>
        <w:spacing w:after="0" w:line="240" w:lineRule="auto"/>
        <w:ind w:left="714" w:hanging="357"/>
        <w:jc w:val="both"/>
        <w:rPr>
          <w:rFonts w:cstheme="minorHAnsi"/>
          <w:b/>
        </w:rPr>
      </w:pPr>
      <w:r w:rsidRPr="00555418">
        <w:rPr>
          <w:rFonts w:cstheme="minorHAnsi"/>
          <w:b/>
          <w:bCs/>
        </w:rPr>
        <w:t xml:space="preserve">Utiliser les outils et informations </w:t>
      </w:r>
      <w:r w:rsidRPr="00555418">
        <w:rPr>
          <w:rFonts w:cstheme="minorHAnsi"/>
          <w:bCs/>
        </w:rPr>
        <w:t xml:space="preserve">mis à disposition </w:t>
      </w:r>
      <w:r>
        <w:rPr>
          <w:rFonts w:cstheme="minorHAnsi"/>
          <w:bCs/>
        </w:rPr>
        <w:t xml:space="preserve">par l’Assurance maladie, </w:t>
      </w:r>
      <w:r w:rsidRPr="00555418">
        <w:rPr>
          <w:rFonts w:cstheme="minorHAnsi"/>
          <w:bCs/>
        </w:rPr>
        <w:t xml:space="preserve">notamment </w:t>
      </w:r>
      <w:r>
        <w:rPr>
          <w:rFonts w:cstheme="minorHAnsi"/>
          <w:bCs/>
        </w:rPr>
        <w:t xml:space="preserve">les </w:t>
      </w:r>
      <w:r w:rsidRPr="00555418">
        <w:rPr>
          <w:rFonts w:cstheme="minorHAnsi"/>
          <w:bCs/>
        </w:rPr>
        <w:t>outils de diagnostic territorial</w:t>
      </w:r>
      <w:r>
        <w:rPr>
          <w:rFonts w:cstheme="minorHAnsi"/>
          <w:bCs/>
        </w:rPr>
        <w:t xml:space="preserve">, les listes de patients non dépistés, les </w:t>
      </w:r>
      <w:r w:rsidRPr="00555418">
        <w:rPr>
          <w:rFonts w:cstheme="minorHAnsi"/>
          <w:bCs/>
        </w:rPr>
        <w:t>informations sur les patients</w:t>
      </w:r>
    </w:p>
    <w:p w14:paraId="6E7F6012" w14:textId="77777777" w:rsidR="00026856" w:rsidRPr="00555418" w:rsidRDefault="00026856" w:rsidP="00026856">
      <w:pPr>
        <w:numPr>
          <w:ilvl w:val="0"/>
          <w:numId w:val="171"/>
        </w:numPr>
        <w:spacing w:after="0" w:line="240" w:lineRule="auto"/>
        <w:ind w:left="714" w:hanging="357"/>
        <w:jc w:val="both"/>
        <w:rPr>
          <w:rFonts w:cstheme="minorHAnsi"/>
          <w:b/>
          <w:bCs/>
        </w:rPr>
      </w:pPr>
      <w:r w:rsidRPr="00555418">
        <w:rPr>
          <w:rFonts w:cstheme="minorHAnsi"/>
          <w:b/>
          <w:bCs/>
        </w:rPr>
        <w:t xml:space="preserve">Assurer la pertinence des prescriptions </w:t>
      </w:r>
      <w:r w:rsidRPr="00555418">
        <w:rPr>
          <w:rFonts w:cstheme="minorHAnsi"/>
          <w:b/>
        </w:rPr>
        <w:t xml:space="preserve">dans le respect des recommandations HAS, </w:t>
      </w:r>
      <w:r w:rsidRPr="00555418">
        <w:rPr>
          <w:rFonts w:cstheme="minorHAnsi"/>
        </w:rPr>
        <w:t xml:space="preserve">notamment en prenant en compte l’historique de consommation de soins et les données médicales disponibles dans Mon Espace Santé pour chaque patient </w:t>
      </w:r>
    </w:p>
    <w:p w14:paraId="279584E2" w14:textId="77777777" w:rsidR="00026856" w:rsidRPr="00555418" w:rsidRDefault="00026856" w:rsidP="00026856">
      <w:pPr>
        <w:spacing w:after="0" w:line="240" w:lineRule="auto"/>
        <w:jc w:val="both"/>
        <w:rPr>
          <w:rFonts w:cstheme="minorHAnsi"/>
          <w:b/>
        </w:rPr>
      </w:pPr>
    </w:p>
    <w:p w14:paraId="2E178CC6" w14:textId="77777777" w:rsidR="00026856" w:rsidRPr="00555418" w:rsidRDefault="00026856" w:rsidP="00026856">
      <w:pPr>
        <w:pStyle w:val="Titre10"/>
      </w:pPr>
      <w:bookmarkStart w:id="613" w:name="_Toc166101530"/>
      <w:r>
        <w:t xml:space="preserve">Titre 2 : </w:t>
      </w:r>
      <w:r w:rsidRPr="00555418">
        <w:t>3 dispositifs d’intéressements</w:t>
      </w:r>
      <w:bookmarkEnd w:id="613"/>
    </w:p>
    <w:p w14:paraId="58804405" w14:textId="77777777" w:rsidR="00026856" w:rsidRPr="00555418" w:rsidRDefault="00026856" w:rsidP="00026856">
      <w:pPr>
        <w:autoSpaceDE w:val="0"/>
        <w:autoSpaceDN w:val="0"/>
        <w:adjustRightInd w:val="0"/>
        <w:spacing w:after="0" w:line="240" w:lineRule="auto"/>
        <w:jc w:val="both"/>
        <w:rPr>
          <w:rFonts w:cstheme="minorHAnsi"/>
          <w:spacing w:val="-4"/>
        </w:rPr>
      </w:pPr>
    </w:p>
    <w:p w14:paraId="4BBE6795" w14:textId="77777777" w:rsidR="00026856" w:rsidRPr="00555418" w:rsidRDefault="00026856" w:rsidP="00026856">
      <w:pPr>
        <w:autoSpaceDE w:val="0"/>
        <w:autoSpaceDN w:val="0"/>
        <w:adjustRightInd w:val="0"/>
        <w:spacing w:after="0" w:line="240" w:lineRule="auto"/>
        <w:jc w:val="both"/>
        <w:rPr>
          <w:rFonts w:cstheme="minorHAnsi"/>
          <w:spacing w:val="-4"/>
        </w:rPr>
      </w:pPr>
      <w:r w:rsidRPr="00555418">
        <w:rPr>
          <w:rFonts w:cstheme="minorHAnsi"/>
          <w:spacing w:val="-4"/>
        </w:rPr>
        <w:t>Les partenaires conventionnels souhaitent valoriser l’engagement des médecins libéraux de ville dans une démarche de qualité, d’efficience des prescriptions et d’accompagnement des patients grâce à des dispositifs d’intéressement. Dans le respect des recommandations des autorités scientifiques nationales</w:t>
      </w:r>
      <w:r w:rsidRPr="00555418" w:rsidDel="00F7521E">
        <w:rPr>
          <w:rFonts w:cstheme="minorHAnsi"/>
          <w:spacing w:val="-4"/>
        </w:rPr>
        <w:t xml:space="preserve"> </w:t>
      </w:r>
      <w:r w:rsidRPr="00555418">
        <w:rPr>
          <w:rFonts w:cstheme="minorHAnsi"/>
          <w:spacing w:val="-4"/>
        </w:rPr>
        <w:t>et en particulier celles de la Haute Autorité de santé, chaque dispositif d’intéressement permettra aux médecins libéraux concernés d’obtenir une partie des économies obtenues par l’</w:t>
      </w:r>
      <w:r>
        <w:rPr>
          <w:rFonts w:cstheme="minorHAnsi"/>
          <w:spacing w:val="-4"/>
        </w:rPr>
        <w:t>Assurance maladie</w:t>
      </w:r>
      <w:r w:rsidRPr="00555418">
        <w:rPr>
          <w:rFonts w:cstheme="minorHAnsi"/>
          <w:spacing w:val="-4"/>
        </w:rPr>
        <w:t xml:space="preserve"> au titre de la meilleure pertinence des prescriptions.</w:t>
      </w:r>
    </w:p>
    <w:p w14:paraId="62988AF4" w14:textId="77777777" w:rsidR="00026856" w:rsidRPr="00555418" w:rsidRDefault="00026856" w:rsidP="00026856">
      <w:pPr>
        <w:autoSpaceDE w:val="0"/>
        <w:autoSpaceDN w:val="0"/>
        <w:adjustRightInd w:val="0"/>
        <w:spacing w:after="0" w:line="240" w:lineRule="auto"/>
        <w:jc w:val="both"/>
        <w:rPr>
          <w:rFonts w:cstheme="minorHAnsi"/>
          <w:spacing w:val="-4"/>
        </w:rPr>
      </w:pPr>
    </w:p>
    <w:p w14:paraId="1117ABF4" w14:textId="77777777" w:rsidR="00026856" w:rsidRPr="00555418" w:rsidRDefault="00026856" w:rsidP="00026856">
      <w:pPr>
        <w:pStyle w:val="Article"/>
      </w:pPr>
      <w:bookmarkStart w:id="614" w:name="_Toc166101531"/>
      <w:r w:rsidRPr="00555418">
        <w:rPr>
          <w:highlight w:val="yellow"/>
        </w:rPr>
        <w:t xml:space="preserve">Article XX : </w:t>
      </w:r>
      <w:r w:rsidRPr="009006D9">
        <w:t>Intéressement à la prescription de médicaments biosimilaires</w:t>
      </w:r>
      <w:bookmarkEnd w:id="614"/>
    </w:p>
    <w:p w14:paraId="542C660A" w14:textId="77777777" w:rsidR="00026856" w:rsidRPr="00555418" w:rsidRDefault="00026856" w:rsidP="00026856">
      <w:pPr>
        <w:autoSpaceDE w:val="0"/>
        <w:autoSpaceDN w:val="0"/>
        <w:adjustRightInd w:val="0"/>
        <w:spacing w:after="0" w:line="240" w:lineRule="auto"/>
        <w:jc w:val="both"/>
        <w:rPr>
          <w:rFonts w:cstheme="minorHAnsi"/>
          <w:bCs/>
        </w:rPr>
      </w:pPr>
    </w:p>
    <w:p w14:paraId="46536287" w14:textId="77777777" w:rsidR="00026856" w:rsidRPr="00555418" w:rsidRDefault="00026856" w:rsidP="00026856">
      <w:pPr>
        <w:autoSpaceDE w:val="0"/>
        <w:autoSpaceDN w:val="0"/>
        <w:adjustRightInd w:val="0"/>
        <w:spacing w:after="0" w:line="240" w:lineRule="auto"/>
        <w:jc w:val="both"/>
        <w:rPr>
          <w:rFonts w:cstheme="minorHAnsi"/>
          <w:bCs/>
        </w:rPr>
      </w:pPr>
      <w:r w:rsidRPr="00555418">
        <w:rPr>
          <w:rFonts w:cstheme="minorHAnsi"/>
          <w:bCs/>
        </w:rPr>
        <w:t>L’objectif du dispositif est de valoriser l’augmentation du nombre de patients auxquels sont prescrits, conformément aux recommandations de bonne pratique, des médicaments biosimilaires par les médecins libéraux, par :</w:t>
      </w:r>
    </w:p>
    <w:p w14:paraId="07F7A72B" w14:textId="77777777" w:rsidR="00026856" w:rsidRPr="00555418" w:rsidRDefault="00026856" w:rsidP="00026856">
      <w:pPr>
        <w:numPr>
          <w:ilvl w:val="0"/>
          <w:numId w:val="193"/>
        </w:numPr>
        <w:spacing w:after="0" w:line="240" w:lineRule="auto"/>
        <w:contextualSpacing/>
        <w:jc w:val="both"/>
        <w:rPr>
          <w:rFonts w:cstheme="minorHAnsi"/>
        </w:rPr>
      </w:pPr>
      <w:r w:rsidRPr="00555418">
        <w:rPr>
          <w:rFonts w:cstheme="minorHAnsi"/>
        </w:rPr>
        <w:t>l’augmentation des initiations de traitements par médicaments biosimilaires, c’est-à-dire la prescription d’un médicament biosimilaire à un patient qui n’a eu aucune prescription de ce médicament dans les 12 mois qui précèdent l’initiation de traitement, que ce soit en médicament biosimilaire ou médicament bioréférent ;</w:t>
      </w:r>
    </w:p>
    <w:p w14:paraId="42D4D318" w14:textId="77777777" w:rsidR="00026856" w:rsidRDefault="00026856" w:rsidP="00026856">
      <w:pPr>
        <w:numPr>
          <w:ilvl w:val="0"/>
          <w:numId w:val="193"/>
        </w:numPr>
        <w:spacing w:after="0" w:line="240" w:lineRule="auto"/>
        <w:contextualSpacing/>
        <w:jc w:val="both"/>
        <w:rPr>
          <w:rFonts w:cstheme="minorHAnsi"/>
        </w:rPr>
      </w:pPr>
      <w:r w:rsidRPr="00555418">
        <w:rPr>
          <w:rFonts w:cstheme="minorHAnsi"/>
        </w:rPr>
        <w:t xml:space="preserve">l’augmentation des « switchs » des médicaments bioréférents vers les médicaments biosimilaires, c’est-à-dire la prescription d’un médicament biosimilaire à un patient auquel était antérieurement prescrit le médicament biologique de référence et qui est confirmée par au moins 3 </w:t>
      </w:r>
      <w:r>
        <w:rPr>
          <w:rFonts w:cstheme="minorHAnsi"/>
        </w:rPr>
        <w:t>dispensations</w:t>
      </w:r>
      <w:r w:rsidRPr="00555418">
        <w:rPr>
          <w:rFonts w:cstheme="minorHAnsi"/>
        </w:rPr>
        <w:t xml:space="preserve"> consécutives d’un médicament biosimilaire (le même ou du même groupe biologique similaire).</w:t>
      </w:r>
    </w:p>
    <w:p w14:paraId="79B31B94" w14:textId="77777777" w:rsidR="00026856" w:rsidRDefault="00026856" w:rsidP="00026856">
      <w:pPr>
        <w:spacing w:after="0" w:line="240" w:lineRule="auto"/>
        <w:contextualSpacing/>
        <w:jc w:val="both"/>
        <w:rPr>
          <w:rFonts w:cstheme="minorHAnsi"/>
        </w:rPr>
      </w:pPr>
    </w:p>
    <w:p w14:paraId="6735F121" w14:textId="77777777" w:rsidR="00026856" w:rsidRPr="00555418" w:rsidRDefault="00026856" w:rsidP="00026856">
      <w:pPr>
        <w:spacing w:after="0" w:line="240" w:lineRule="auto"/>
        <w:contextualSpacing/>
        <w:jc w:val="both"/>
        <w:rPr>
          <w:rFonts w:cstheme="minorHAnsi"/>
        </w:rPr>
      </w:pPr>
      <w:r>
        <w:rPr>
          <w:rFonts w:cstheme="minorHAnsi"/>
        </w:rPr>
        <w:t xml:space="preserve">Les modalités pratiques du dispositif sont détaillées à </w:t>
      </w:r>
      <w:r w:rsidRPr="001A645F">
        <w:rPr>
          <w:rFonts w:cstheme="minorHAnsi"/>
          <w:highlight w:val="yellow"/>
        </w:rPr>
        <w:t>l’article XX</w:t>
      </w:r>
      <w:r>
        <w:rPr>
          <w:rFonts w:cstheme="minorHAnsi"/>
        </w:rPr>
        <w:t>.</w:t>
      </w:r>
    </w:p>
    <w:p w14:paraId="1B705C47" w14:textId="77777777" w:rsidR="00026856" w:rsidRPr="00555418" w:rsidRDefault="00026856" w:rsidP="00026856">
      <w:pPr>
        <w:autoSpaceDE w:val="0"/>
        <w:autoSpaceDN w:val="0"/>
        <w:adjustRightInd w:val="0"/>
        <w:spacing w:after="0" w:line="240" w:lineRule="auto"/>
        <w:jc w:val="both"/>
        <w:rPr>
          <w:rFonts w:cstheme="minorHAnsi"/>
        </w:rPr>
      </w:pPr>
    </w:p>
    <w:p w14:paraId="4090C8BD" w14:textId="77777777" w:rsidR="00026856" w:rsidRPr="001A645F" w:rsidRDefault="00026856" w:rsidP="00026856">
      <w:pPr>
        <w:pStyle w:val="Article"/>
      </w:pPr>
      <w:bookmarkStart w:id="615" w:name="_Toc166101532"/>
      <w:r w:rsidRPr="001A645F">
        <w:rPr>
          <w:highlight w:val="yellow"/>
        </w:rPr>
        <w:t>Article XX :</w:t>
      </w:r>
      <w:r w:rsidRPr="001A645F">
        <w:t xml:space="preserve"> Intéressement à la dé-prescription des Inhibiteurs de la Pompe à Protons (IPP)</w:t>
      </w:r>
      <w:bookmarkEnd w:id="615"/>
    </w:p>
    <w:p w14:paraId="0D71D64D" w14:textId="77777777" w:rsidR="00026856" w:rsidRPr="00555418" w:rsidRDefault="00026856" w:rsidP="00026856">
      <w:pPr>
        <w:tabs>
          <w:tab w:val="left" w:pos="1923"/>
        </w:tabs>
        <w:autoSpaceDE w:val="0"/>
        <w:autoSpaceDN w:val="0"/>
        <w:adjustRightInd w:val="0"/>
        <w:spacing w:after="0" w:line="240" w:lineRule="auto"/>
        <w:jc w:val="both"/>
        <w:rPr>
          <w:rFonts w:cstheme="minorHAnsi"/>
        </w:rPr>
      </w:pPr>
      <w:r w:rsidRPr="00555418">
        <w:rPr>
          <w:rFonts w:cstheme="minorHAnsi"/>
        </w:rPr>
        <w:tab/>
      </w:r>
    </w:p>
    <w:p w14:paraId="63370111" w14:textId="77777777" w:rsidR="00026856" w:rsidRPr="00555418" w:rsidRDefault="00026856" w:rsidP="00026856">
      <w:pPr>
        <w:autoSpaceDE w:val="0"/>
        <w:autoSpaceDN w:val="0"/>
        <w:adjustRightInd w:val="0"/>
        <w:spacing w:after="0" w:line="240" w:lineRule="auto"/>
        <w:jc w:val="both"/>
        <w:rPr>
          <w:rFonts w:cstheme="minorHAnsi"/>
        </w:rPr>
      </w:pPr>
      <w:r w:rsidRPr="00555418">
        <w:rPr>
          <w:rFonts w:cstheme="minorHAnsi"/>
        </w:rPr>
        <w:t>L’objectif du dispositif est de limiter la consommation d’IPP dans les situations jugées non pertinentes selon les recommandations de bonnes pratiques de la HAS. L’intéressement permet de valoriser le temps médical dédié à l’accompagnement du patient dans le changement de pratique. En effet, la dé-prescription est un processus systématisé permettant d’identifier et d’arrêter des médicaments dans des situations où le risque existant ou potentiel de dommages est plus important que les bénéfices existants ou potentiels, pour un patient donné.</w:t>
      </w:r>
    </w:p>
    <w:p w14:paraId="5030D2C0" w14:textId="77777777" w:rsidR="00026856" w:rsidRPr="00555418" w:rsidRDefault="00026856" w:rsidP="00026856">
      <w:pPr>
        <w:tabs>
          <w:tab w:val="left" w:pos="1533"/>
        </w:tabs>
        <w:spacing w:after="0" w:line="240" w:lineRule="auto"/>
        <w:jc w:val="both"/>
        <w:rPr>
          <w:rFonts w:cstheme="minorHAnsi"/>
        </w:rPr>
      </w:pPr>
      <w:r w:rsidRPr="00555418">
        <w:rPr>
          <w:rFonts w:cstheme="minorHAnsi"/>
        </w:rPr>
        <w:tab/>
      </w:r>
    </w:p>
    <w:p w14:paraId="7C11E6F7" w14:textId="77777777" w:rsidR="00026856" w:rsidRPr="00555418" w:rsidRDefault="00026856" w:rsidP="00026856">
      <w:pPr>
        <w:spacing w:after="0" w:line="240" w:lineRule="auto"/>
        <w:jc w:val="both"/>
        <w:rPr>
          <w:rFonts w:cstheme="minorHAnsi"/>
          <w:bCs/>
        </w:rPr>
      </w:pPr>
      <w:r w:rsidRPr="00555418">
        <w:rPr>
          <w:rFonts w:cstheme="minorHAnsi"/>
          <w:bCs/>
        </w:rPr>
        <w:t>Conformément aux recommandations HAS, l’intéressement à la dé-prescription des IPP concernera les situations suivantes :</w:t>
      </w:r>
    </w:p>
    <w:p w14:paraId="55D67C0D" w14:textId="77777777" w:rsidR="00026856" w:rsidRPr="00555418" w:rsidRDefault="00026856" w:rsidP="00026856">
      <w:pPr>
        <w:numPr>
          <w:ilvl w:val="0"/>
          <w:numId w:val="194"/>
        </w:numPr>
        <w:spacing w:after="0" w:line="240" w:lineRule="auto"/>
        <w:jc w:val="both"/>
        <w:rPr>
          <w:rFonts w:cstheme="minorHAnsi"/>
          <w:bCs/>
        </w:rPr>
      </w:pPr>
      <w:r w:rsidRPr="00555418">
        <w:rPr>
          <w:rFonts w:cstheme="minorHAnsi"/>
          <w:bCs/>
        </w:rPr>
        <w:t>chez le patient de moins de 65 ans sous prescription d’IPP concomitante avec un AINS ;</w:t>
      </w:r>
    </w:p>
    <w:p w14:paraId="2061F556" w14:textId="77777777" w:rsidR="00026856" w:rsidRPr="00555418" w:rsidRDefault="00026856" w:rsidP="00026856">
      <w:pPr>
        <w:numPr>
          <w:ilvl w:val="0"/>
          <w:numId w:val="194"/>
        </w:numPr>
        <w:spacing w:after="0" w:line="240" w:lineRule="auto"/>
        <w:jc w:val="both"/>
        <w:rPr>
          <w:rFonts w:cstheme="minorHAnsi"/>
          <w:bCs/>
        </w:rPr>
      </w:pPr>
      <w:r w:rsidRPr="00555418">
        <w:rPr>
          <w:rFonts w:cstheme="minorHAnsi"/>
          <w:bCs/>
        </w:rPr>
        <w:t>chez le patient de plus de 65 sous prescription d’IPP et consommant sur une durée de plus de 8 semaines sans justification particulière.</w:t>
      </w:r>
    </w:p>
    <w:p w14:paraId="690DAC52" w14:textId="77777777" w:rsidR="00026856" w:rsidRPr="00555418" w:rsidRDefault="00026856" w:rsidP="00026856">
      <w:pPr>
        <w:spacing w:after="0" w:line="240" w:lineRule="auto"/>
        <w:ind w:left="720"/>
        <w:jc w:val="both"/>
        <w:rPr>
          <w:rFonts w:cstheme="minorHAnsi"/>
          <w:bCs/>
        </w:rPr>
      </w:pPr>
    </w:p>
    <w:p w14:paraId="4C98BBF3" w14:textId="77777777" w:rsidR="00026856" w:rsidRDefault="00026856" w:rsidP="00026856">
      <w:pPr>
        <w:spacing w:after="0" w:line="240" w:lineRule="auto"/>
        <w:jc w:val="both"/>
        <w:rPr>
          <w:rFonts w:cstheme="minorHAnsi"/>
          <w:bCs/>
        </w:rPr>
      </w:pPr>
      <w:r w:rsidRPr="00555418">
        <w:rPr>
          <w:rFonts w:cstheme="minorHAnsi"/>
          <w:bCs/>
        </w:rPr>
        <w:t>L’intéressement à la dé-prescription prévoit le partage, entre les médecins concernés et l’</w:t>
      </w:r>
      <w:r>
        <w:rPr>
          <w:rFonts w:cstheme="minorHAnsi"/>
          <w:bCs/>
        </w:rPr>
        <w:t>Assurance maladie</w:t>
      </w:r>
      <w:r w:rsidRPr="00555418">
        <w:rPr>
          <w:rFonts w:cstheme="minorHAnsi"/>
          <w:bCs/>
        </w:rPr>
        <w:t>, des économies générées par la mise en conformité des prescriptions d’IPP avec les indications médicales et les référentiels de bon usage pour cette classe thérapeutique.</w:t>
      </w:r>
    </w:p>
    <w:p w14:paraId="1A6F4447" w14:textId="77777777" w:rsidR="00026856" w:rsidRPr="00555418" w:rsidRDefault="00026856" w:rsidP="00026856">
      <w:pPr>
        <w:spacing w:after="0" w:line="240" w:lineRule="auto"/>
        <w:jc w:val="both"/>
        <w:rPr>
          <w:rFonts w:cstheme="minorHAnsi"/>
          <w:bCs/>
        </w:rPr>
      </w:pPr>
    </w:p>
    <w:p w14:paraId="399B19F5" w14:textId="77777777" w:rsidR="00026856" w:rsidRDefault="00026856" w:rsidP="00026856">
      <w:pPr>
        <w:spacing w:after="0" w:line="240" w:lineRule="auto"/>
        <w:jc w:val="both"/>
        <w:rPr>
          <w:rFonts w:cstheme="minorHAnsi"/>
          <w:bCs/>
        </w:rPr>
      </w:pPr>
      <w:r w:rsidRPr="00555418">
        <w:rPr>
          <w:rFonts w:cstheme="minorHAnsi"/>
          <w:bCs/>
        </w:rPr>
        <w:t>Ce dispositif entre en vigueur au 1</w:t>
      </w:r>
      <w:r w:rsidRPr="00555418">
        <w:rPr>
          <w:rFonts w:cstheme="minorHAnsi"/>
          <w:bCs/>
          <w:vertAlign w:val="superscript"/>
        </w:rPr>
        <w:t>er</w:t>
      </w:r>
      <w:r w:rsidRPr="00555418">
        <w:rPr>
          <w:rFonts w:cstheme="minorHAnsi"/>
          <w:bCs/>
        </w:rPr>
        <w:t xml:space="preserve"> janvier 2025 et prendra fin 3 ans après son démarrage. Le dispositif pourra être renouvelé au regard des résultats après avis de la CPN.</w:t>
      </w:r>
    </w:p>
    <w:p w14:paraId="0E3F8E65" w14:textId="77777777" w:rsidR="00026856" w:rsidRDefault="00026856" w:rsidP="00026856">
      <w:pPr>
        <w:spacing w:after="0" w:line="240" w:lineRule="auto"/>
        <w:jc w:val="both"/>
        <w:rPr>
          <w:rFonts w:cstheme="minorHAnsi"/>
          <w:bCs/>
        </w:rPr>
      </w:pPr>
    </w:p>
    <w:p w14:paraId="3746699F" w14:textId="77777777" w:rsidR="00026856" w:rsidRPr="001A645F" w:rsidRDefault="00026856" w:rsidP="00026856">
      <w:pPr>
        <w:spacing w:after="0" w:line="240" w:lineRule="auto"/>
        <w:contextualSpacing/>
        <w:jc w:val="both"/>
        <w:rPr>
          <w:rFonts w:cstheme="minorHAnsi"/>
        </w:rPr>
      </w:pPr>
      <w:r>
        <w:rPr>
          <w:rFonts w:cstheme="minorHAnsi"/>
        </w:rPr>
        <w:t xml:space="preserve">Les modalités pratiques du dispositif sont détaillées à </w:t>
      </w:r>
      <w:r w:rsidRPr="001A645F">
        <w:rPr>
          <w:rFonts w:cstheme="minorHAnsi"/>
          <w:highlight w:val="yellow"/>
        </w:rPr>
        <w:t>l’article XX</w:t>
      </w:r>
      <w:r>
        <w:rPr>
          <w:rFonts w:cstheme="minorHAnsi"/>
        </w:rPr>
        <w:t>.</w:t>
      </w:r>
    </w:p>
    <w:p w14:paraId="234EC3B1" w14:textId="77777777" w:rsidR="00026856" w:rsidRPr="00555418" w:rsidRDefault="00026856" w:rsidP="00026856">
      <w:pPr>
        <w:spacing w:after="0" w:line="240" w:lineRule="auto"/>
        <w:jc w:val="both"/>
        <w:rPr>
          <w:rFonts w:cstheme="minorHAnsi"/>
        </w:rPr>
      </w:pPr>
    </w:p>
    <w:p w14:paraId="1FB6295B" w14:textId="77777777" w:rsidR="00026856" w:rsidRPr="00555418" w:rsidRDefault="00026856" w:rsidP="00026856">
      <w:pPr>
        <w:pStyle w:val="Article"/>
        <w:rPr>
          <w:rFonts w:asciiTheme="minorHAnsi" w:hAnsiTheme="minorHAnsi" w:cstheme="minorHAnsi"/>
          <w:spacing w:val="-4"/>
          <w:sz w:val="22"/>
          <w:szCs w:val="22"/>
          <w:highlight w:val="yellow"/>
        </w:rPr>
      </w:pPr>
      <w:bookmarkStart w:id="616" w:name="_Toc166101533"/>
      <w:r w:rsidRPr="001A645F">
        <w:rPr>
          <w:highlight w:val="yellow"/>
        </w:rPr>
        <w:t>Article XX :</w:t>
      </w:r>
      <w:r w:rsidRPr="001A645F">
        <w:t xml:space="preserve"> Intéressement à l’initiation des orthèses d’avancée mandibulaire</w:t>
      </w:r>
      <w:bookmarkEnd w:id="616"/>
    </w:p>
    <w:p w14:paraId="2A5D498C" w14:textId="77777777" w:rsidR="00026856" w:rsidRPr="00555418" w:rsidRDefault="00026856" w:rsidP="00026856">
      <w:pPr>
        <w:autoSpaceDE w:val="0"/>
        <w:autoSpaceDN w:val="0"/>
        <w:adjustRightInd w:val="0"/>
        <w:spacing w:after="0" w:line="240" w:lineRule="auto"/>
        <w:jc w:val="both"/>
        <w:rPr>
          <w:rFonts w:cstheme="minorHAnsi"/>
          <w:bCs/>
          <w:u w:val="single"/>
        </w:rPr>
      </w:pPr>
    </w:p>
    <w:p w14:paraId="57DB5042" w14:textId="77777777" w:rsidR="00026856" w:rsidRDefault="00026856" w:rsidP="00026856">
      <w:pPr>
        <w:autoSpaceDE w:val="0"/>
        <w:autoSpaceDN w:val="0"/>
        <w:adjustRightInd w:val="0"/>
        <w:spacing w:after="0" w:line="240" w:lineRule="auto"/>
        <w:jc w:val="both"/>
        <w:rPr>
          <w:rFonts w:cstheme="minorHAnsi"/>
          <w:bCs/>
        </w:rPr>
      </w:pPr>
      <w:r w:rsidRPr="00555418">
        <w:rPr>
          <w:rFonts w:cstheme="minorHAnsi"/>
          <w:bCs/>
        </w:rPr>
        <w:t>Les orthèses d’avancée mandibulaire (OAM) sont des dispositifs médicaux parfaitement indiqués dans certaines situations pour les patients atteints du syndrome d’apnée du sommeil. Seulement, d’après les recommandations scientifiques, une faible proportion des patients éligibles à ce traitement en bénéficie aujourd’hui car ils sont plutôt orientés vers des dispositifs de pression positive continue (PPC). La PPC est plus couteuse pour l’</w:t>
      </w:r>
      <w:r>
        <w:rPr>
          <w:rFonts w:cstheme="minorHAnsi"/>
          <w:bCs/>
        </w:rPr>
        <w:t>Assurance maladie</w:t>
      </w:r>
      <w:r w:rsidRPr="00555418">
        <w:rPr>
          <w:rFonts w:cstheme="minorHAnsi"/>
          <w:bCs/>
        </w:rPr>
        <w:t xml:space="preserve"> que les OAM et ne correspond pas toujours au traitement le plus adapté pour les patients.</w:t>
      </w:r>
    </w:p>
    <w:p w14:paraId="13A2C9FF" w14:textId="77777777" w:rsidR="00026856" w:rsidRPr="00555418" w:rsidRDefault="00026856" w:rsidP="00026856">
      <w:pPr>
        <w:autoSpaceDE w:val="0"/>
        <w:autoSpaceDN w:val="0"/>
        <w:adjustRightInd w:val="0"/>
        <w:spacing w:after="0" w:line="240" w:lineRule="auto"/>
        <w:jc w:val="both"/>
        <w:rPr>
          <w:rFonts w:cstheme="minorHAnsi"/>
          <w:bCs/>
        </w:rPr>
      </w:pPr>
    </w:p>
    <w:p w14:paraId="672C0331" w14:textId="77777777" w:rsidR="00026856" w:rsidRDefault="00026856" w:rsidP="00026856">
      <w:pPr>
        <w:autoSpaceDE w:val="0"/>
        <w:autoSpaceDN w:val="0"/>
        <w:adjustRightInd w:val="0"/>
        <w:spacing w:after="0" w:line="240" w:lineRule="auto"/>
        <w:jc w:val="both"/>
        <w:rPr>
          <w:rFonts w:cstheme="minorHAnsi"/>
          <w:bCs/>
        </w:rPr>
      </w:pPr>
      <w:r w:rsidRPr="00555418">
        <w:rPr>
          <w:rFonts w:cstheme="minorHAnsi"/>
          <w:bCs/>
        </w:rPr>
        <w:t>Dans les situations où les recommandations de bonnes pratiques de la HAS privilégient les OAM, le dispositif d’intéressement vise à valoriser le temps médical dédié à l’accompagnement du patient vers cette classe de dispositif médical.</w:t>
      </w:r>
    </w:p>
    <w:p w14:paraId="1E835A8D" w14:textId="77777777" w:rsidR="00026856" w:rsidRPr="00555418" w:rsidRDefault="00026856" w:rsidP="00026856">
      <w:pPr>
        <w:autoSpaceDE w:val="0"/>
        <w:autoSpaceDN w:val="0"/>
        <w:adjustRightInd w:val="0"/>
        <w:spacing w:after="0" w:line="240" w:lineRule="auto"/>
        <w:jc w:val="both"/>
        <w:rPr>
          <w:rFonts w:cstheme="minorHAnsi"/>
          <w:bCs/>
        </w:rPr>
      </w:pPr>
    </w:p>
    <w:p w14:paraId="30358E58" w14:textId="77777777" w:rsidR="00026856" w:rsidRDefault="00026856" w:rsidP="00026856">
      <w:pPr>
        <w:spacing w:after="0" w:line="240" w:lineRule="auto"/>
        <w:jc w:val="both"/>
        <w:rPr>
          <w:rFonts w:cstheme="minorHAnsi"/>
        </w:rPr>
      </w:pPr>
      <w:r w:rsidRPr="00555418">
        <w:rPr>
          <w:rFonts w:cstheme="minorHAnsi"/>
          <w:bCs/>
        </w:rPr>
        <w:t>Le dispositif</w:t>
      </w:r>
      <w:r w:rsidRPr="00555418">
        <w:rPr>
          <w:rFonts w:cstheme="minorHAnsi"/>
        </w:rPr>
        <w:t xml:space="preserve"> prévoit le partage, entre les médecins prescripteurs et l’</w:t>
      </w:r>
      <w:r>
        <w:rPr>
          <w:rFonts w:cstheme="minorHAnsi"/>
        </w:rPr>
        <w:t>Assurance maladie</w:t>
      </w:r>
      <w:r w:rsidRPr="00555418">
        <w:rPr>
          <w:rFonts w:cstheme="minorHAnsi"/>
        </w:rPr>
        <w:t>, de dépenses évitées par une augmentation progressive des initiations des OAM.</w:t>
      </w:r>
    </w:p>
    <w:p w14:paraId="11A28583" w14:textId="77777777" w:rsidR="00026856" w:rsidRPr="00555418" w:rsidRDefault="00026856" w:rsidP="00026856">
      <w:pPr>
        <w:spacing w:after="0" w:line="240" w:lineRule="auto"/>
        <w:jc w:val="both"/>
        <w:rPr>
          <w:rFonts w:cstheme="minorHAnsi"/>
        </w:rPr>
      </w:pPr>
    </w:p>
    <w:p w14:paraId="22E8A744" w14:textId="77777777" w:rsidR="00026856" w:rsidRPr="00555418" w:rsidRDefault="00026856" w:rsidP="00026856">
      <w:pPr>
        <w:spacing w:after="0" w:line="240" w:lineRule="auto"/>
        <w:jc w:val="both"/>
        <w:rPr>
          <w:rFonts w:cstheme="minorHAnsi"/>
        </w:rPr>
      </w:pPr>
      <w:r w:rsidRPr="00555418">
        <w:rPr>
          <w:rFonts w:cstheme="minorHAnsi"/>
        </w:rPr>
        <w:t>Ce dispositif entre en vigueur au 1</w:t>
      </w:r>
      <w:r w:rsidRPr="00555418">
        <w:rPr>
          <w:rFonts w:cstheme="minorHAnsi"/>
          <w:vertAlign w:val="superscript"/>
        </w:rPr>
        <w:t>er</w:t>
      </w:r>
      <w:r w:rsidRPr="00555418">
        <w:rPr>
          <w:rFonts w:cstheme="minorHAnsi"/>
        </w:rPr>
        <w:t xml:space="preserve"> janvier 2025 et prendra fin 3 ans après son démarrage.</w:t>
      </w:r>
    </w:p>
    <w:p w14:paraId="5265A9C7" w14:textId="77777777" w:rsidR="00026856" w:rsidRDefault="00026856" w:rsidP="00026856">
      <w:pPr>
        <w:spacing w:after="0" w:line="240" w:lineRule="auto"/>
        <w:jc w:val="both"/>
        <w:rPr>
          <w:rFonts w:cstheme="minorHAnsi"/>
        </w:rPr>
      </w:pPr>
    </w:p>
    <w:p w14:paraId="212F1B79" w14:textId="77777777" w:rsidR="00026856" w:rsidRPr="00555418" w:rsidRDefault="00026856" w:rsidP="00026856">
      <w:pPr>
        <w:spacing w:after="0" w:line="240" w:lineRule="auto"/>
        <w:jc w:val="both"/>
        <w:rPr>
          <w:rFonts w:cstheme="minorHAnsi"/>
        </w:rPr>
      </w:pPr>
      <w:r>
        <w:rPr>
          <w:rFonts w:cstheme="minorHAnsi"/>
        </w:rPr>
        <w:t xml:space="preserve">Les modalités pratiques du dispositif sont détaillées à </w:t>
      </w:r>
      <w:r w:rsidRPr="001A645F">
        <w:rPr>
          <w:rFonts w:cstheme="minorHAnsi"/>
          <w:highlight w:val="yellow"/>
        </w:rPr>
        <w:t>l’article XX</w:t>
      </w:r>
      <w:r>
        <w:rPr>
          <w:rFonts w:cstheme="minorHAnsi"/>
        </w:rPr>
        <w:t>.</w:t>
      </w:r>
    </w:p>
    <w:p w14:paraId="273DC52E" w14:textId="77777777" w:rsidR="00026856" w:rsidRPr="00555418" w:rsidRDefault="00026856" w:rsidP="00026856">
      <w:pPr>
        <w:spacing w:after="0" w:line="240" w:lineRule="auto"/>
        <w:jc w:val="both"/>
        <w:rPr>
          <w:rFonts w:cstheme="minorHAnsi"/>
          <w:b/>
        </w:rPr>
      </w:pPr>
    </w:p>
    <w:p w14:paraId="07C22F7C" w14:textId="77777777" w:rsidR="00026856" w:rsidRPr="00555418" w:rsidRDefault="00026856" w:rsidP="00026856">
      <w:pPr>
        <w:pStyle w:val="Titre10"/>
      </w:pPr>
      <w:bookmarkStart w:id="617" w:name="_Toc166101534"/>
      <w:r>
        <w:rPr>
          <w:highlight w:val="yellow"/>
        </w:rPr>
        <w:t>Titre 3</w:t>
      </w:r>
      <w:r w:rsidRPr="00555418">
        <w:rPr>
          <w:highlight w:val="yellow"/>
        </w:rPr>
        <w:t xml:space="preserve"> : </w:t>
      </w:r>
      <w:r w:rsidRPr="001A645F">
        <w:t>Sensibiliser à la sobriété dans la prescription de médicaments</w:t>
      </w:r>
      <w:bookmarkEnd w:id="617"/>
    </w:p>
    <w:p w14:paraId="3FA45D3F" w14:textId="77777777" w:rsidR="00026856" w:rsidRPr="00555418" w:rsidRDefault="00026856" w:rsidP="00026856">
      <w:pPr>
        <w:spacing w:after="0" w:line="240" w:lineRule="auto"/>
        <w:jc w:val="both"/>
        <w:rPr>
          <w:rFonts w:cstheme="minorHAnsi"/>
        </w:rPr>
      </w:pPr>
    </w:p>
    <w:p w14:paraId="1F9A1261" w14:textId="39480A19" w:rsidR="00026856" w:rsidRDefault="00026856" w:rsidP="00026856">
      <w:pPr>
        <w:spacing w:after="0" w:line="240" w:lineRule="auto"/>
        <w:jc w:val="both"/>
        <w:rPr>
          <w:rFonts w:cstheme="minorHAnsi"/>
        </w:rPr>
      </w:pPr>
      <w:r w:rsidRPr="00555418">
        <w:rPr>
          <w:rFonts w:cstheme="minorHAnsi"/>
        </w:rPr>
        <w:t xml:space="preserve">Parmi </w:t>
      </w:r>
      <w:r w:rsidR="00B74BD4" w:rsidRPr="00555418">
        <w:rPr>
          <w:rFonts w:cstheme="minorHAnsi"/>
        </w:rPr>
        <w:t>les émissions carbones</w:t>
      </w:r>
      <w:r w:rsidRPr="00555418">
        <w:rPr>
          <w:rFonts w:cstheme="minorHAnsi"/>
        </w:rPr>
        <w:t xml:space="preserve"> du système de santé (8 % des émissions nationales), 50 % sont liées aux produits de santé dont 29% pour le médicament et 21 % pour les dispositifs médicaux. Dans le cadre </w:t>
      </w:r>
      <w:r w:rsidRPr="00555418">
        <w:rPr>
          <w:rFonts w:cstheme="minorHAnsi"/>
        </w:rPr>
        <w:lastRenderedPageBreak/>
        <w:t>de la stratégie nationale bas carbone, un objectif de réduction de 75 % des émissions de gaz à effet de serre (GES) a été fixé à l’horizon 2050.</w:t>
      </w:r>
    </w:p>
    <w:p w14:paraId="74BFDA91" w14:textId="77777777" w:rsidR="00026856" w:rsidRDefault="00026856" w:rsidP="00026856">
      <w:pPr>
        <w:spacing w:after="0" w:line="240" w:lineRule="auto"/>
        <w:jc w:val="both"/>
        <w:rPr>
          <w:rFonts w:cstheme="minorHAnsi"/>
        </w:rPr>
      </w:pPr>
    </w:p>
    <w:p w14:paraId="7F30E9E1" w14:textId="77777777" w:rsidR="00026856" w:rsidRPr="00544917" w:rsidRDefault="00026856" w:rsidP="00026856">
      <w:pPr>
        <w:pStyle w:val="Article"/>
      </w:pPr>
      <w:bookmarkStart w:id="618" w:name="_Toc166101535"/>
      <w:r w:rsidRPr="001A645F">
        <w:rPr>
          <w:highlight w:val="yellow"/>
        </w:rPr>
        <w:t>Article XX :</w:t>
      </w:r>
      <w:r>
        <w:t xml:space="preserve"> Principe du dispositif sobriété</w:t>
      </w:r>
      <w:bookmarkEnd w:id="618"/>
    </w:p>
    <w:p w14:paraId="12894AA9" w14:textId="77777777" w:rsidR="00026856" w:rsidRPr="00555418" w:rsidRDefault="00026856" w:rsidP="00026856">
      <w:pPr>
        <w:spacing w:after="0" w:line="240" w:lineRule="auto"/>
        <w:jc w:val="both"/>
        <w:rPr>
          <w:rFonts w:cstheme="minorHAnsi"/>
        </w:rPr>
      </w:pPr>
    </w:p>
    <w:p w14:paraId="3801FADB" w14:textId="0301A0B5" w:rsidR="00026856" w:rsidRPr="00555418" w:rsidRDefault="00026856" w:rsidP="00026856">
      <w:pPr>
        <w:spacing w:after="0" w:line="240" w:lineRule="auto"/>
        <w:jc w:val="both"/>
        <w:rPr>
          <w:rFonts w:cstheme="minorHAnsi"/>
        </w:rPr>
      </w:pPr>
      <w:r w:rsidRPr="00555418">
        <w:rPr>
          <w:rFonts w:cstheme="minorHAnsi"/>
        </w:rPr>
        <w:t>Afin d</w:t>
      </w:r>
      <w:r>
        <w:rPr>
          <w:rFonts w:cstheme="minorHAnsi"/>
        </w:rPr>
        <w:t>’accompagner la baisse de l’empreinte carbone des médecins conventionnés un « dispositif sobriété » est créé.  Celui-ci vise à informer et sensibiliser les médecins généralistes sur leurs prescriptions de médicaments, et à récompenser les médecins les plus vertueux via la mise en place d’un « bonus sobriété ». Celui-</w:t>
      </w:r>
      <w:r w:rsidR="00B74BD4">
        <w:rPr>
          <w:rFonts w:cstheme="minorHAnsi"/>
        </w:rPr>
        <w:t>ci, repose</w:t>
      </w:r>
      <w:r w:rsidRPr="00555418">
        <w:rPr>
          <w:rFonts w:cstheme="minorHAnsi"/>
        </w:rPr>
        <w:t xml:space="preserve"> sur le calcul annuel d’un indicateur individuel pour chaque médecin, appelé ci-après ratio de sobriété.</w:t>
      </w:r>
    </w:p>
    <w:p w14:paraId="3F0165A5" w14:textId="77777777" w:rsidR="00026856" w:rsidRPr="00555418" w:rsidRDefault="00026856" w:rsidP="00026856">
      <w:pPr>
        <w:spacing w:after="0" w:line="240" w:lineRule="auto"/>
        <w:jc w:val="both"/>
        <w:rPr>
          <w:rFonts w:cstheme="minorHAnsi"/>
        </w:rPr>
      </w:pPr>
    </w:p>
    <w:p w14:paraId="33A54CB9" w14:textId="77777777" w:rsidR="00026856" w:rsidRPr="00544917" w:rsidRDefault="00026856" w:rsidP="00026856">
      <w:pPr>
        <w:pStyle w:val="Article"/>
      </w:pPr>
      <w:bookmarkStart w:id="619" w:name="_Toc166101536"/>
      <w:r w:rsidRPr="00544917">
        <w:rPr>
          <w:highlight w:val="yellow"/>
        </w:rPr>
        <w:t>Article XX :</w:t>
      </w:r>
      <w:r>
        <w:t xml:space="preserve"> </w:t>
      </w:r>
      <w:r w:rsidRPr="00544917">
        <w:t>Champ du ratio de sobriété</w:t>
      </w:r>
      <w:bookmarkEnd w:id="619"/>
    </w:p>
    <w:p w14:paraId="677D309E" w14:textId="77777777" w:rsidR="00026856" w:rsidRPr="00555418" w:rsidRDefault="00026856" w:rsidP="00026856">
      <w:pPr>
        <w:spacing w:after="0" w:line="240" w:lineRule="auto"/>
        <w:jc w:val="both"/>
        <w:rPr>
          <w:rFonts w:cstheme="minorHAnsi"/>
          <w:b/>
          <w:bCs/>
        </w:rPr>
      </w:pPr>
    </w:p>
    <w:p w14:paraId="48BF0E51" w14:textId="77777777" w:rsidR="00026856" w:rsidRPr="00544917" w:rsidRDefault="00026856" w:rsidP="00026856">
      <w:pPr>
        <w:pStyle w:val="Paragraphedeliste"/>
        <w:numPr>
          <w:ilvl w:val="0"/>
          <w:numId w:val="179"/>
        </w:numPr>
        <w:spacing w:after="0" w:line="240" w:lineRule="auto"/>
        <w:jc w:val="both"/>
        <w:rPr>
          <w:rFonts w:cstheme="minorHAnsi"/>
          <w:b/>
          <w:bCs/>
          <w:i/>
          <w:iCs/>
        </w:rPr>
      </w:pPr>
      <w:r w:rsidRPr="00544917">
        <w:rPr>
          <w:rFonts w:cstheme="minorHAnsi"/>
          <w:b/>
          <w:bCs/>
          <w:i/>
          <w:iCs/>
        </w:rPr>
        <w:t>Les médecins concernés par l’indicateur</w:t>
      </w:r>
    </w:p>
    <w:p w14:paraId="649508FF" w14:textId="77777777" w:rsidR="00026856" w:rsidRPr="00555418" w:rsidRDefault="00026856" w:rsidP="00026856">
      <w:pPr>
        <w:spacing w:after="0" w:line="240" w:lineRule="auto"/>
        <w:jc w:val="both"/>
        <w:rPr>
          <w:rFonts w:cstheme="minorHAnsi"/>
        </w:rPr>
      </w:pPr>
    </w:p>
    <w:p w14:paraId="44871B18" w14:textId="77777777" w:rsidR="00026856" w:rsidRPr="00555418" w:rsidRDefault="00026856" w:rsidP="00026856">
      <w:pPr>
        <w:spacing w:after="0" w:line="240" w:lineRule="auto"/>
        <w:jc w:val="both"/>
        <w:rPr>
          <w:rFonts w:cstheme="minorHAnsi"/>
        </w:rPr>
      </w:pPr>
      <w:r w:rsidRPr="00555418">
        <w:rPr>
          <w:rFonts w:cstheme="minorHAnsi"/>
        </w:rPr>
        <w:t>Pour le calcul de l’indicateur pour une année N, sont concernés les médecins généralistes libéraux conventionnés, hors MEP, actifs au 31 décembre de l’année N-1 et N et hors primo-installés lors de ces deux années. Les médecins doivent également avoir été consultés par plus de 100 patients parmi leur patientèle médecin traitant chacune des années N-1 et N et avoir prescrit au moins un médicament concerné par l’indicateur par patient chacune des années N-1 et N.</w:t>
      </w:r>
    </w:p>
    <w:p w14:paraId="0E27363F" w14:textId="77777777" w:rsidR="00026856" w:rsidRPr="00555418" w:rsidRDefault="00026856" w:rsidP="00026856">
      <w:pPr>
        <w:spacing w:after="0" w:line="240" w:lineRule="auto"/>
        <w:jc w:val="both"/>
        <w:rPr>
          <w:rFonts w:cstheme="minorHAnsi"/>
        </w:rPr>
      </w:pPr>
    </w:p>
    <w:p w14:paraId="1158D027" w14:textId="77777777" w:rsidR="00026856" w:rsidRPr="00544917" w:rsidRDefault="00026856" w:rsidP="00026856">
      <w:pPr>
        <w:pStyle w:val="Paragraphedeliste"/>
        <w:numPr>
          <w:ilvl w:val="0"/>
          <w:numId w:val="179"/>
        </w:numPr>
        <w:spacing w:after="0" w:line="240" w:lineRule="auto"/>
        <w:jc w:val="both"/>
        <w:rPr>
          <w:rFonts w:cstheme="minorHAnsi"/>
          <w:b/>
          <w:bCs/>
          <w:i/>
          <w:iCs/>
        </w:rPr>
      </w:pPr>
      <w:r w:rsidRPr="00544917">
        <w:rPr>
          <w:rFonts w:cstheme="minorHAnsi"/>
          <w:b/>
          <w:bCs/>
          <w:i/>
          <w:iCs/>
        </w:rPr>
        <w:t>Les patients pris en compte dans le calcul de l’indicateur</w:t>
      </w:r>
    </w:p>
    <w:p w14:paraId="173623AA" w14:textId="77777777" w:rsidR="00026856" w:rsidRPr="00555418" w:rsidRDefault="00026856" w:rsidP="00026856">
      <w:pPr>
        <w:spacing w:after="0" w:line="240" w:lineRule="auto"/>
        <w:jc w:val="both"/>
        <w:rPr>
          <w:rFonts w:cstheme="minorHAnsi"/>
        </w:rPr>
      </w:pPr>
    </w:p>
    <w:p w14:paraId="1302ECC7" w14:textId="77777777" w:rsidR="00026856" w:rsidRPr="00555418" w:rsidRDefault="00026856" w:rsidP="00026856">
      <w:pPr>
        <w:spacing w:after="0" w:line="240" w:lineRule="auto"/>
        <w:jc w:val="both"/>
        <w:rPr>
          <w:rFonts w:cstheme="minorHAnsi"/>
        </w:rPr>
      </w:pPr>
      <w:r w:rsidRPr="00555418">
        <w:rPr>
          <w:rFonts w:cstheme="minorHAnsi"/>
        </w:rPr>
        <w:t>Seuls les patients avec le même médecin traitant en année N-1 et N sont pris en compte pour le calcul de l’indicateur. Les patients doivent avoir plus de 16 ans et avoir consulté leur médecin traitant au moins une fois lors des deux années (N-1 ou N). Les patients décédés en année N-1 ou N sont exclus de l’indicateur.</w:t>
      </w:r>
    </w:p>
    <w:p w14:paraId="724254B9" w14:textId="77777777" w:rsidR="00026856" w:rsidRPr="00555418" w:rsidRDefault="00026856" w:rsidP="00026856">
      <w:pPr>
        <w:spacing w:after="0" w:line="240" w:lineRule="auto"/>
        <w:jc w:val="both"/>
        <w:rPr>
          <w:rFonts w:cstheme="minorHAnsi"/>
        </w:rPr>
      </w:pPr>
    </w:p>
    <w:p w14:paraId="75B93384" w14:textId="77777777" w:rsidR="00026856" w:rsidRPr="00544917" w:rsidRDefault="00026856" w:rsidP="00026856">
      <w:pPr>
        <w:pStyle w:val="Paragraphedeliste"/>
        <w:numPr>
          <w:ilvl w:val="0"/>
          <w:numId w:val="179"/>
        </w:numPr>
        <w:spacing w:after="0" w:line="240" w:lineRule="auto"/>
        <w:jc w:val="both"/>
        <w:rPr>
          <w:rFonts w:cstheme="minorHAnsi"/>
          <w:b/>
          <w:bCs/>
          <w:i/>
          <w:iCs/>
        </w:rPr>
      </w:pPr>
      <w:r w:rsidRPr="00544917">
        <w:rPr>
          <w:rFonts w:cstheme="minorHAnsi"/>
          <w:b/>
          <w:bCs/>
          <w:i/>
          <w:iCs/>
        </w:rPr>
        <w:t>Les médicaments pris en compte dans le calcul l’indicateur</w:t>
      </w:r>
    </w:p>
    <w:p w14:paraId="5CFA47F6" w14:textId="77777777" w:rsidR="00026856" w:rsidRPr="00555418" w:rsidRDefault="00026856" w:rsidP="00026856">
      <w:pPr>
        <w:spacing w:after="0" w:line="240" w:lineRule="auto"/>
        <w:jc w:val="both"/>
        <w:rPr>
          <w:rFonts w:cstheme="minorHAnsi"/>
        </w:rPr>
      </w:pPr>
    </w:p>
    <w:p w14:paraId="08A78FB2" w14:textId="77777777" w:rsidR="00026856" w:rsidRPr="00555418" w:rsidRDefault="00026856" w:rsidP="00026856">
      <w:pPr>
        <w:spacing w:after="0" w:line="240" w:lineRule="auto"/>
        <w:jc w:val="both"/>
        <w:rPr>
          <w:rFonts w:cstheme="minorHAnsi"/>
        </w:rPr>
      </w:pPr>
      <w:r w:rsidRPr="00555418">
        <w:rPr>
          <w:rFonts w:cstheme="minorHAnsi"/>
        </w:rPr>
        <w:t>Seuls les médicaments dont les prescriptions initiales ont été effectuées à au moins 50% par des omnipraticiens libéraux conventionnés entre octobre 2022 et septembre 2023 sont intégrés dans l’indicateur. Une prescription d’un médicament à un patient est considérée comme une prescription initiale lorsqu’aucun autre médecin, libéral ou salarié d’un centre de santé ou d’un établissement hospitalier, n’a déjà prescrit à ce patient un même médicament dans les six mois précédents cette prescription. Sont considérées comme des prescriptions d’un même médicament, les prescriptions portant sur des médicaments appartenant à la même classe ATC niveau 5, c’est-à-dire par substance chimique. Les vaccins sont exclus de l’indicateur.</w:t>
      </w:r>
    </w:p>
    <w:p w14:paraId="1F4065A6" w14:textId="77777777" w:rsidR="00026856" w:rsidRPr="00555418" w:rsidRDefault="00026856" w:rsidP="00026856">
      <w:pPr>
        <w:spacing w:after="0" w:line="240" w:lineRule="auto"/>
        <w:jc w:val="both"/>
        <w:rPr>
          <w:rFonts w:cstheme="minorHAnsi"/>
        </w:rPr>
      </w:pPr>
    </w:p>
    <w:p w14:paraId="04885DCF" w14:textId="77777777" w:rsidR="00026856" w:rsidRPr="00555418" w:rsidRDefault="00026856" w:rsidP="00026856">
      <w:pPr>
        <w:spacing w:after="0" w:line="240" w:lineRule="auto"/>
        <w:jc w:val="both"/>
        <w:rPr>
          <w:rFonts w:cstheme="minorHAnsi"/>
        </w:rPr>
      </w:pPr>
      <w:r w:rsidRPr="00555418">
        <w:rPr>
          <w:rFonts w:cstheme="minorHAnsi"/>
        </w:rPr>
        <w:t>Les médicaments intégrés dans l’indicateur doivent avoir été délivrés en officine de ville et avoir donné lieu à un remboursement par l’</w:t>
      </w:r>
      <w:r>
        <w:rPr>
          <w:rFonts w:cstheme="minorHAnsi"/>
        </w:rPr>
        <w:t>Assurance maladie</w:t>
      </w:r>
      <w:r w:rsidRPr="00555418">
        <w:rPr>
          <w:rFonts w:cstheme="minorHAnsi"/>
        </w:rPr>
        <w:t xml:space="preserve">. Seules les </w:t>
      </w:r>
      <w:r>
        <w:rPr>
          <w:rFonts w:cstheme="minorHAnsi"/>
        </w:rPr>
        <w:t>dispensations</w:t>
      </w:r>
      <w:r w:rsidRPr="00555418">
        <w:rPr>
          <w:rFonts w:cstheme="minorHAnsi"/>
        </w:rPr>
        <w:t xml:space="preserve"> issues des prescriptions par le médecin traitant à sa patientèle médecin traitant sont prises en compte dans l’indicateur. Sont donc exclues les </w:t>
      </w:r>
      <w:r>
        <w:rPr>
          <w:rFonts w:cstheme="minorHAnsi"/>
        </w:rPr>
        <w:t>dispensations</w:t>
      </w:r>
      <w:r w:rsidRPr="00555418">
        <w:rPr>
          <w:rFonts w:cstheme="minorHAnsi"/>
        </w:rPr>
        <w:t xml:space="preserve"> issues des prescriptions faites par un autre médecin que le médecin traitant.</w:t>
      </w:r>
    </w:p>
    <w:p w14:paraId="7E839321" w14:textId="77777777" w:rsidR="00026856" w:rsidRPr="00555418" w:rsidRDefault="00026856" w:rsidP="00026856">
      <w:pPr>
        <w:spacing w:after="0" w:line="240" w:lineRule="auto"/>
        <w:jc w:val="both"/>
        <w:rPr>
          <w:rFonts w:cstheme="minorHAnsi"/>
        </w:rPr>
      </w:pPr>
    </w:p>
    <w:p w14:paraId="18B05D64" w14:textId="77777777" w:rsidR="00026856" w:rsidRPr="00544917" w:rsidRDefault="00026856" w:rsidP="00026856">
      <w:pPr>
        <w:pStyle w:val="Article"/>
      </w:pPr>
      <w:bookmarkStart w:id="620" w:name="_Toc166101537"/>
      <w:r w:rsidRPr="00544917">
        <w:rPr>
          <w:highlight w:val="yellow"/>
        </w:rPr>
        <w:t>Article XX :</w:t>
      </w:r>
      <w:r>
        <w:t xml:space="preserve"> </w:t>
      </w:r>
      <w:r w:rsidRPr="00544917">
        <w:t>Méthodologie de calcul du ratio de sobriété annuel</w:t>
      </w:r>
      <w:bookmarkEnd w:id="620"/>
    </w:p>
    <w:p w14:paraId="40FB774E" w14:textId="77777777" w:rsidR="00026856" w:rsidRPr="00555418" w:rsidRDefault="00026856" w:rsidP="00026856">
      <w:pPr>
        <w:spacing w:after="0" w:line="240" w:lineRule="auto"/>
        <w:jc w:val="both"/>
        <w:rPr>
          <w:rFonts w:cstheme="minorHAnsi"/>
          <w:b/>
          <w:bCs/>
        </w:rPr>
      </w:pPr>
    </w:p>
    <w:p w14:paraId="0A1CCB19" w14:textId="77777777" w:rsidR="00026856" w:rsidRPr="00555418" w:rsidRDefault="00026856" w:rsidP="00026856">
      <w:pPr>
        <w:spacing w:after="0" w:line="240" w:lineRule="auto"/>
        <w:jc w:val="both"/>
        <w:rPr>
          <w:rFonts w:cstheme="minorHAnsi"/>
        </w:rPr>
      </w:pPr>
      <w:r w:rsidRPr="00555418">
        <w:rPr>
          <w:rFonts w:cstheme="minorHAnsi"/>
        </w:rPr>
        <w:t xml:space="preserve">Pour chaque médecin généraliste, le montant observé de prescriptions de médicaments à sa patientèle médecin traitant est comparé au montant moyen, observé au niveau national, prescrit par l’ensemble des médecins généralistes concernés par l’indicateur à leur patientèle médecin traitant. Le montant </w:t>
      </w:r>
      <w:r w:rsidRPr="00555418">
        <w:rPr>
          <w:rFonts w:cstheme="minorHAnsi"/>
        </w:rPr>
        <w:lastRenderedPageBreak/>
        <w:t>des prescriptions de chaque médecin généraliste est corrigé pour tenir compte des caractéristiques de sa patientèle médecin traitant selon la méthodologie décrite ci-après.</w:t>
      </w:r>
    </w:p>
    <w:p w14:paraId="0DA836CE" w14:textId="77777777" w:rsidR="00026856" w:rsidRPr="00555418" w:rsidRDefault="00026856" w:rsidP="00026856">
      <w:pPr>
        <w:spacing w:after="0" w:line="240" w:lineRule="auto"/>
        <w:jc w:val="both"/>
        <w:rPr>
          <w:rFonts w:cstheme="minorHAnsi"/>
        </w:rPr>
      </w:pPr>
    </w:p>
    <w:p w14:paraId="094B4392" w14:textId="77777777" w:rsidR="00026856" w:rsidRPr="00555418" w:rsidRDefault="00026856" w:rsidP="00026856">
      <w:pPr>
        <w:spacing w:after="0" w:line="240" w:lineRule="auto"/>
        <w:jc w:val="both"/>
        <w:rPr>
          <w:rFonts w:cstheme="minorHAnsi"/>
        </w:rPr>
      </w:pPr>
      <w:r w:rsidRPr="00555418">
        <w:rPr>
          <w:rFonts w:cstheme="minorHAnsi"/>
        </w:rPr>
        <w:t>Dans un premier temps, pour une année N, est calculé, pour chaque médecin généraliste, le montant remboursable total observé issu des prescriptions des médicaments entrant dans le champ de l’indicateur. Dans un second temps, pour cette même année, est calculé le montant remboursable total corrigé pour chaque médecin généraliste. Ce calcul est effectué en stratifiant sa patientèle médecin traitant selon quatre variables :</w:t>
      </w:r>
    </w:p>
    <w:p w14:paraId="276BFD80" w14:textId="77777777" w:rsidR="00026856" w:rsidRPr="00555418" w:rsidRDefault="00026856" w:rsidP="00026856">
      <w:pPr>
        <w:spacing w:after="0" w:line="240" w:lineRule="auto"/>
        <w:jc w:val="both"/>
        <w:rPr>
          <w:rFonts w:cstheme="minorHAnsi"/>
        </w:rPr>
      </w:pPr>
    </w:p>
    <w:p w14:paraId="74E8D995" w14:textId="77777777" w:rsidR="00026856" w:rsidRPr="00544917" w:rsidRDefault="00026856" w:rsidP="00026856">
      <w:pPr>
        <w:pStyle w:val="Paragraphedeliste"/>
        <w:numPr>
          <w:ilvl w:val="0"/>
          <w:numId w:val="195"/>
        </w:numPr>
        <w:spacing w:after="0" w:line="240" w:lineRule="auto"/>
        <w:jc w:val="both"/>
        <w:rPr>
          <w:rFonts w:cstheme="minorHAnsi"/>
        </w:rPr>
      </w:pPr>
      <w:r w:rsidRPr="00544917">
        <w:rPr>
          <w:rFonts w:cstheme="minorHAnsi"/>
        </w:rPr>
        <w:t>Patients avec une exonération au titre d’une affection de longue durée (oui/non) ;</w:t>
      </w:r>
    </w:p>
    <w:p w14:paraId="23F03147" w14:textId="77777777" w:rsidR="00026856" w:rsidRPr="00544917" w:rsidRDefault="00026856" w:rsidP="00026856">
      <w:pPr>
        <w:pStyle w:val="Paragraphedeliste"/>
        <w:numPr>
          <w:ilvl w:val="0"/>
          <w:numId w:val="195"/>
        </w:numPr>
        <w:spacing w:after="0" w:line="240" w:lineRule="auto"/>
        <w:jc w:val="both"/>
        <w:rPr>
          <w:rFonts w:cstheme="minorHAnsi"/>
        </w:rPr>
      </w:pPr>
      <w:r w:rsidRPr="00544917">
        <w:rPr>
          <w:rFonts w:cstheme="minorHAnsi"/>
        </w:rPr>
        <w:t>Age (&lt; 45 ans ; 45-54 ans ; 55-64 ans ; 65-74 ans ; &gt;= 75 ans) ;</w:t>
      </w:r>
    </w:p>
    <w:p w14:paraId="509F25EB" w14:textId="77777777" w:rsidR="00026856" w:rsidRPr="00544917" w:rsidRDefault="00026856" w:rsidP="00026856">
      <w:pPr>
        <w:pStyle w:val="Paragraphedeliste"/>
        <w:numPr>
          <w:ilvl w:val="0"/>
          <w:numId w:val="195"/>
        </w:numPr>
        <w:spacing w:after="0" w:line="240" w:lineRule="auto"/>
        <w:jc w:val="both"/>
        <w:rPr>
          <w:rFonts w:cstheme="minorHAnsi"/>
        </w:rPr>
      </w:pPr>
      <w:r w:rsidRPr="00544917">
        <w:rPr>
          <w:rFonts w:cstheme="minorHAnsi"/>
        </w:rPr>
        <w:t>Homme/femme ;</w:t>
      </w:r>
    </w:p>
    <w:p w14:paraId="047E79E6" w14:textId="77777777" w:rsidR="00026856" w:rsidRPr="00544917" w:rsidRDefault="00026856" w:rsidP="00026856">
      <w:pPr>
        <w:pStyle w:val="Paragraphedeliste"/>
        <w:numPr>
          <w:ilvl w:val="0"/>
          <w:numId w:val="195"/>
        </w:numPr>
        <w:spacing w:after="0" w:line="240" w:lineRule="auto"/>
        <w:jc w:val="both"/>
        <w:rPr>
          <w:rFonts w:cstheme="minorHAnsi"/>
        </w:rPr>
      </w:pPr>
      <w:r w:rsidRPr="00544917">
        <w:rPr>
          <w:rFonts w:cstheme="minorHAnsi"/>
        </w:rPr>
        <w:t>Bénéficiaire de la Complémentaire Santé Solidaire (oui/non).</w:t>
      </w:r>
    </w:p>
    <w:p w14:paraId="031711A6" w14:textId="77777777" w:rsidR="00026856" w:rsidRPr="00555418" w:rsidRDefault="00026856" w:rsidP="00026856">
      <w:pPr>
        <w:spacing w:after="0" w:line="240" w:lineRule="auto"/>
        <w:jc w:val="both"/>
        <w:rPr>
          <w:rFonts w:cstheme="minorHAnsi"/>
        </w:rPr>
      </w:pPr>
    </w:p>
    <w:p w14:paraId="270CBD69" w14:textId="77777777" w:rsidR="00026856" w:rsidRPr="00555418" w:rsidRDefault="00026856" w:rsidP="00026856">
      <w:pPr>
        <w:spacing w:after="0" w:line="240" w:lineRule="auto"/>
        <w:jc w:val="both"/>
        <w:rPr>
          <w:rFonts w:cstheme="minorHAnsi"/>
        </w:rPr>
      </w:pPr>
      <w:r w:rsidRPr="00555418">
        <w:rPr>
          <w:rFonts w:cstheme="minorHAnsi"/>
        </w:rPr>
        <w:t>Pour chaque médecin généraliste, le montant remboursable corrigé pour une strate de sa patientèle médecin traitant est égal au produit de l’effectif de cette strate, d’une part, et du montant remboursable moyen issu des prescriptions de l’ensemble des médecins entrant dans le champ de l’indicateur en France pour cette même strate, d’autre part. Le montant remboursable total corrigé pour un médecin généraliste est égal à la somme des montants remboursables corrigés pour chaque strate, sur l’ensemble des strates de sa patientèle.</w:t>
      </w:r>
    </w:p>
    <w:p w14:paraId="2ECB3027" w14:textId="77777777" w:rsidR="00026856" w:rsidRPr="00555418" w:rsidRDefault="00026856" w:rsidP="00026856">
      <w:pPr>
        <w:spacing w:after="0" w:line="240" w:lineRule="auto"/>
        <w:jc w:val="both"/>
        <w:rPr>
          <w:rFonts w:cstheme="minorHAnsi"/>
        </w:rPr>
      </w:pPr>
    </w:p>
    <w:p w14:paraId="44030BD4" w14:textId="77777777" w:rsidR="00026856" w:rsidRPr="00555418" w:rsidRDefault="00026856" w:rsidP="00026856">
      <w:pPr>
        <w:spacing w:after="0" w:line="240" w:lineRule="auto"/>
        <w:jc w:val="both"/>
        <w:rPr>
          <w:rFonts w:cstheme="minorHAnsi"/>
        </w:rPr>
      </w:pPr>
      <w:r w:rsidRPr="00555418">
        <w:rPr>
          <w:rFonts w:cstheme="minorHAnsi"/>
        </w:rPr>
        <w:t>Le ratio de sobriété, pour une année N, pour chaque médecin généraliste entrant dans le champ de l’indicateur, est égal au rapport entre le montant remboursable total observé et le montant remboursable total corrigé définit.</w:t>
      </w:r>
    </w:p>
    <w:p w14:paraId="43E99EAE" w14:textId="77777777" w:rsidR="00026856" w:rsidRPr="00555418" w:rsidRDefault="00026856" w:rsidP="00026856">
      <w:pPr>
        <w:spacing w:after="0" w:line="240" w:lineRule="auto"/>
        <w:jc w:val="both"/>
        <w:rPr>
          <w:rFonts w:cstheme="minorHAnsi"/>
        </w:rPr>
      </w:pPr>
    </w:p>
    <w:p w14:paraId="74794ACE" w14:textId="77777777" w:rsidR="00026856" w:rsidRPr="007256D7" w:rsidRDefault="00026856" w:rsidP="00026856">
      <w:pPr>
        <w:pStyle w:val="Article"/>
      </w:pPr>
      <w:bookmarkStart w:id="621" w:name="_Toc166101538"/>
      <w:r w:rsidRPr="007256D7">
        <w:rPr>
          <w:highlight w:val="yellow"/>
        </w:rPr>
        <w:t>Article XX :</w:t>
      </w:r>
      <w:r>
        <w:t xml:space="preserve"> </w:t>
      </w:r>
      <w:r w:rsidRPr="007256D7">
        <w:t>Rémunération des médecins généralistes et modalités de mise en œuvre du ratio de sobriété</w:t>
      </w:r>
      <w:bookmarkEnd w:id="621"/>
    </w:p>
    <w:p w14:paraId="6C37B99E" w14:textId="77777777" w:rsidR="00026856" w:rsidRPr="00555418" w:rsidRDefault="00026856" w:rsidP="00026856">
      <w:pPr>
        <w:spacing w:after="0" w:line="240" w:lineRule="auto"/>
        <w:jc w:val="both"/>
        <w:rPr>
          <w:rFonts w:cstheme="minorHAnsi"/>
        </w:rPr>
      </w:pPr>
    </w:p>
    <w:p w14:paraId="30D8DB1C" w14:textId="77777777" w:rsidR="00026856" w:rsidRPr="00555418" w:rsidRDefault="00026856" w:rsidP="00026856">
      <w:pPr>
        <w:spacing w:after="0" w:line="240" w:lineRule="auto"/>
        <w:jc w:val="both"/>
        <w:rPr>
          <w:rFonts w:cstheme="minorHAnsi"/>
        </w:rPr>
      </w:pPr>
      <w:r w:rsidRPr="00555418">
        <w:rPr>
          <w:rFonts w:cstheme="minorHAnsi"/>
        </w:rPr>
        <w:t>En année N, pour souligner l’investissement en faveur de la sobriété des prescriptions, un bonus sobriété sera versé chaque année aux médecins généralistes :</w:t>
      </w:r>
    </w:p>
    <w:p w14:paraId="0A5A8CA1" w14:textId="77777777" w:rsidR="00026856" w:rsidRPr="00555418" w:rsidRDefault="00026856" w:rsidP="00026856">
      <w:pPr>
        <w:pStyle w:val="Paragraphedeliste"/>
        <w:numPr>
          <w:ilvl w:val="0"/>
          <w:numId w:val="177"/>
        </w:numPr>
        <w:spacing w:after="0" w:line="240" w:lineRule="auto"/>
        <w:jc w:val="both"/>
        <w:rPr>
          <w:rFonts w:cstheme="minorHAnsi"/>
        </w:rPr>
      </w:pPr>
      <w:r w:rsidRPr="00555418">
        <w:rPr>
          <w:rFonts w:cstheme="minorHAnsi"/>
        </w:rPr>
        <w:t>avec un ratio de sobriété inférieur ou égal au 3e décile, c’est-à-dire les 30% des médecins avec le ratio de sobriété le plus faible en année N ;</w:t>
      </w:r>
    </w:p>
    <w:p w14:paraId="4ED1AC97" w14:textId="77777777" w:rsidR="00026856" w:rsidRPr="00555418" w:rsidRDefault="00026856" w:rsidP="00026856">
      <w:pPr>
        <w:pStyle w:val="Paragraphedeliste"/>
        <w:numPr>
          <w:ilvl w:val="0"/>
          <w:numId w:val="177"/>
        </w:numPr>
        <w:spacing w:after="0" w:line="240" w:lineRule="auto"/>
        <w:jc w:val="both"/>
        <w:rPr>
          <w:rFonts w:cstheme="minorHAnsi"/>
        </w:rPr>
      </w:pPr>
      <w:r w:rsidRPr="00555418">
        <w:rPr>
          <w:rFonts w:cstheme="minorHAnsi"/>
        </w:rPr>
        <w:t>avec un ratio de sobriété compris entre le 3e et le 6e décile en année N et dont le ratio de sobriété a diminué d’au moins 10% entre l’année N-1 et l’année N.</w:t>
      </w:r>
    </w:p>
    <w:p w14:paraId="5CD70E38" w14:textId="77777777" w:rsidR="00026856" w:rsidRPr="00555418" w:rsidRDefault="00026856" w:rsidP="00026856">
      <w:pPr>
        <w:spacing w:after="0" w:line="240" w:lineRule="auto"/>
        <w:jc w:val="both"/>
        <w:rPr>
          <w:rFonts w:cstheme="minorHAnsi"/>
        </w:rPr>
      </w:pPr>
    </w:p>
    <w:p w14:paraId="414973BA" w14:textId="77777777" w:rsidR="00026856" w:rsidRPr="00555418" w:rsidRDefault="00026856" w:rsidP="00026856">
      <w:pPr>
        <w:spacing w:after="0" w:line="240" w:lineRule="auto"/>
        <w:jc w:val="both"/>
        <w:rPr>
          <w:rFonts w:cstheme="minorHAnsi"/>
        </w:rPr>
      </w:pPr>
      <w:r w:rsidRPr="00555418">
        <w:rPr>
          <w:rFonts w:cstheme="minorHAnsi"/>
        </w:rPr>
        <w:t>Le bonus versé pour chaque médecin bénéficiaire est égal à 1 000 € multiplié par un coefficient de pondération. Ce coefficient est égal, pour chaque médecin au titre de l’année N, au rapport entre l’effectif de la patientèle médecin traitant de ce médecin prise en compte dans le calcul du ratio de sobriété et l’effectif moyen de la patientèle médecin traitant pour l’ensemble des médecins généralistes concernés par l’indicateur.</w:t>
      </w:r>
    </w:p>
    <w:p w14:paraId="39E98A4D" w14:textId="77777777" w:rsidR="00026856" w:rsidRPr="00555418" w:rsidRDefault="00026856" w:rsidP="00026856">
      <w:pPr>
        <w:spacing w:after="0" w:line="240" w:lineRule="auto"/>
        <w:jc w:val="both"/>
        <w:rPr>
          <w:rFonts w:cstheme="minorHAnsi"/>
        </w:rPr>
      </w:pPr>
    </w:p>
    <w:p w14:paraId="4F6B7CBF" w14:textId="77777777" w:rsidR="00026856" w:rsidRPr="00555418" w:rsidRDefault="00026856" w:rsidP="00026856">
      <w:pPr>
        <w:spacing w:after="0" w:line="240" w:lineRule="auto"/>
        <w:jc w:val="both"/>
        <w:rPr>
          <w:rFonts w:cstheme="minorHAnsi"/>
        </w:rPr>
      </w:pPr>
      <w:r w:rsidRPr="00555418">
        <w:rPr>
          <w:rFonts w:cstheme="minorHAnsi"/>
        </w:rPr>
        <w:t>Ce dispositif entrera en vigueur en 2025 avec un premier versement du bonus en 2026 au titre de l’année 2025, en lien avec les prescriptions de médicaments des années 2024 et 2025 en date de remboursement.</w:t>
      </w:r>
    </w:p>
    <w:p w14:paraId="699D7DE1" w14:textId="77777777" w:rsidR="00026856" w:rsidRPr="00555418" w:rsidRDefault="00026856" w:rsidP="00026856">
      <w:pPr>
        <w:spacing w:after="0" w:line="240" w:lineRule="auto"/>
        <w:jc w:val="both"/>
        <w:rPr>
          <w:rFonts w:cstheme="minorHAnsi"/>
          <w:b/>
          <w:highlight w:val="yellow"/>
        </w:rPr>
      </w:pPr>
    </w:p>
    <w:p w14:paraId="59F3206A" w14:textId="77777777" w:rsidR="00026856" w:rsidRDefault="00026856" w:rsidP="00026856">
      <w:pPr>
        <w:spacing w:after="0" w:line="240" w:lineRule="auto"/>
        <w:jc w:val="both"/>
        <w:rPr>
          <w:rFonts w:cstheme="minorHAnsi"/>
          <w:highlight w:val="yellow"/>
        </w:rPr>
      </w:pPr>
    </w:p>
    <w:p w14:paraId="5F2F7020" w14:textId="6467F1F5" w:rsidR="00026856" w:rsidRPr="0038040F" w:rsidRDefault="00026856" w:rsidP="00026856">
      <w:pPr>
        <w:pStyle w:val="Titre10"/>
      </w:pPr>
      <w:bookmarkStart w:id="622" w:name="_Toc166101539"/>
      <w:r w:rsidRPr="00EC76D0">
        <w:t xml:space="preserve">Titre </w:t>
      </w:r>
      <w:r>
        <w:t>4</w:t>
      </w:r>
      <w:r w:rsidRPr="00EC76D0">
        <w:t xml:space="preserve"> : </w:t>
      </w:r>
      <w:r w:rsidR="00694D13">
        <w:t>F</w:t>
      </w:r>
      <w:r w:rsidRPr="00555418">
        <w:t xml:space="preserve">ormation professionnelle </w:t>
      </w:r>
      <w:r w:rsidR="00694D13">
        <w:t>et groupes d’amélioration des pratiques</w:t>
      </w:r>
      <w:bookmarkEnd w:id="622"/>
    </w:p>
    <w:p w14:paraId="6535F6E3" w14:textId="77777777" w:rsidR="00026856" w:rsidRPr="00555418" w:rsidRDefault="00026856" w:rsidP="00026856">
      <w:pPr>
        <w:pStyle w:val="Article"/>
      </w:pPr>
      <w:bookmarkStart w:id="623" w:name="_Toc166101540"/>
      <w:r w:rsidRPr="00555418">
        <w:rPr>
          <w:highlight w:val="yellow"/>
        </w:rPr>
        <w:t>Article XX :</w:t>
      </w:r>
      <w:r w:rsidRPr="00555418">
        <w:t xml:space="preserve"> </w:t>
      </w:r>
      <w:r>
        <w:t>Développement professionnel continu (DPC)</w:t>
      </w:r>
      <w:bookmarkEnd w:id="623"/>
    </w:p>
    <w:p w14:paraId="624D46DE" w14:textId="77777777" w:rsidR="00026856" w:rsidRPr="00555418" w:rsidRDefault="00026856" w:rsidP="00026856">
      <w:pPr>
        <w:spacing w:after="0" w:line="240" w:lineRule="auto"/>
        <w:jc w:val="both"/>
        <w:rPr>
          <w:rFonts w:cstheme="minorHAnsi"/>
          <w:bCs/>
        </w:rPr>
      </w:pPr>
    </w:p>
    <w:p w14:paraId="49A49BC6" w14:textId="77777777" w:rsidR="00026856" w:rsidRPr="00555418" w:rsidRDefault="00026856" w:rsidP="00026856">
      <w:pPr>
        <w:spacing w:after="0" w:line="240" w:lineRule="auto"/>
        <w:jc w:val="both"/>
        <w:rPr>
          <w:rFonts w:cstheme="minorHAnsi"/>
          <w:bCs/>
        </w:rPr>
      </w:pPr>
      <w:r w:rsidRPr="00555418">
        <w:rPr>
          <w:rFonts w:cstheme="minorHAnsi"/>
          <w:bCs/>
        </w:rPr>
        <w:lastRenderedPageBreak/>
        <w:t xml:space="preserve">Dans le cadre de l’observatoire de la pertinence et de la qualité, les partenaires conventionnels souhaitent que le développement professionnel </w:t>
      </w:r>
      <w:r>
        <w:rPr>
          <w:rFonts w:cstheme="minorHAnsi"/>
          <w:bCs/>
        </w:rPr>
        <w:t>c</w:t>
      </w:r>
      <w:r w:rsidRPr="00555418">
        <w:rPr>
          <w:rFonts w:cstheme="minorHAnsi"/>
          <w:bCs/>
        </w:rPr>
        <w:t>ontinu (DPC) soit mis à profit comme un outil au service des actions de pertinence des soins.</w:t>
      </w:r>
    </w:p>
    <w:p w14:paraId="4AF8CEB3" w14:textId="77777777" w:rsidR="00026856" w:rsidRPr="00555418" w:rsidRDefault="00026856" w:rsidP="00026856">
      <w:pPr>
        <w:spacing w:after="0" w:line="240" w:lineRule="auto"/>
        <w:jc w:val="both"/>
        <w:rPr>
          <w:rFonts w:cstheme="minorHAnsi"/>
          <w:bCs/>
        </w:rPr>
      </w:pPr>
    </w:p>
    <w:p w14:paraId="461E85B7" w14:textId="77777777" w:rsidR="00026856" w:rsidRPr="00555418" w:rsidRDefault="00026856" w:rsidP="00026856">
      <w:pPr>
        <w:tabs>
          <w:tab w:val="num" w:pos="1440"/>
        </w:tabs>
        <w:spacing w:after="0" w:line="240" w:lineRule="auto"/>
        <w:jc w:val="both"/>
        <w:rPr>
          <w:rFonts w:cstheme="minorHAnsi"/>
        </w:rPr>
      </w:pPr>
      <w:r w:rsidRPr="00555418">
        <w:rPr>
          <w:rFonts w:cstheme="minorHAnsi"/>
          <w:bCs/>
        </w:rPr>
        <w:t xml:space="preserve">Les partenaires conventionnels souhaitent ainsi créer une dynamique d’offre de formation à destination des médecins autour des programmes de pertinence partagés et proposent que ces derniers deviennent des </w:t>
      </w:r>
      <w:r w:rsidRPr="00555418">
        <w:rPr>
          <w:rFonts w:cstheme="minorHAnsi"/>
        </w:rPr>
        <w:t>axes de formation prioritaires à déployer dans le cadre du DPC par les organismes de formation et sous l’égide de l’ANDPC.</w:t>
      </w:r>
    </w:p>
    <w:p w14:paraId="1BFC8B69" w14:textId="77777777" w:rsidR="00026856" w:rsidRPr="00555418" w:rsidRDefault="00026856" w:rsidP="00026856">
      <w:pPr>
        <w:tabs>
          <w:tab w:val="num" w:pos="1440"/>
        </w:tabs>
        <w:spacing w:after="0" w:line="240" w:lineRule="auto"/>
        <w:jc w:val="both"/>
        <w:rPr>
          <w:rFonts w:cstheme="minorHAnsi"/>
        </w:rPr>
      </w:pPr>
    </w:p>
    <w:p w14:paraId="427CEB06" w14:textId="77777777" w:rsidR="00026856" w:rsidRPr="00555418" w:rsidRDefault="00026856" w:rsidP="00026856">
      <w:pPr>
        <w:tabs>
          <w:tab w:val="num" w:pos="720"/>
          <w:tab w:val="num" w:pos="1440"/>
        </w:tabs>
        <w:spacing w:after="0" w:line="240" w:lineRule="auto"/>
        <w:jc w:val="both"/>
        <w:rPr>
          <w:rFonts w:cstheme="minorHAnsi"/>
        </w:rPr>
      </w:pPr>
      <w:r w:rsidRPr="00555418">
        <w:rPr>
          <w:rFonts w:cstheme="minorHAnsi"/>
        </w:rPr>
        <w:t>A cette fin, les partenaires proposent la rédaction d’un cahier des charges pour chaque programme de pertinence sous l’égide et validé par la CPN pour apporter un cadre à l’offre de formation à diffuser par l’ANDPC auprès des organismes de formation.</w:t>
      </w:r>
    </w:p>
    <w:p w14:paraId="4D5121A4" w14:textId="77777777" w:rsidR="00026856" w:rsidRPr="00555418" w:rsidRDefault="00026856" w:rsidP="00026856">
      <w:pPr>
        <w:tabs>
          <w:tab w:val="num" w:pos="720"/>
          <w:tab w:val="num" w:pos="1440"/>
        </w:tabs>
        <w:spacing w:after="0" w:line="240" w:lineRule="auto"/>
        <w:jc w:val="both"/>
        <w:rPr>
          <w:rFonts w:cstheme="minorHAnsi"/>
        </w:rPr>
      </w:pPr>
    </w:p>
    <w:p w14:paraId="3C846FF6" w14:textId="77777777" w:rsidR="00026856" w:rsidRDefault="00026856" w:rsidP="00026856">
      <w:pPr>
        <w:tabs>
          <w:tab w:val="num" w:pos="720"/>
          <w:tab w:val="num" w:pos="1440"/>
        </w:tabs>
        <w:spacing w:after="0" w:line="240" w:lineRule="auto"/>
        <w:rPr>
          <w:rFonts w:cstheme="minorHAnsi"/>
        </w:rPr>
      </w:pPr>
      <w:r w:rsidRPr="00555418">
        <w:rPr>
          <w:rFonts w:cstheme="minorHAnsi"/>
        </w:rPr>
        <w:t>L’observatoire de la pertinence et de la qualité aura la charge du suivi et de la mesure de l’impact de ces actions.</w:t>
      </w:r>
    </w:p>
    <w:p w14:paraId="3FC812F9" w14:textId="77777777" w:rsidR="00026856" w:rsidRDefault="00026856" w:rsidP="00026856">
      <w:pPr>
        <w:tabs>
          <w:tab w:val="num" w:pos="720"/>
          <w:tab w:val="num" w:pos="1440"/>
        </w:tabs>
        <w:spacing w:after="0" w:line="240" w:lineRule="auto"/>
        <w:rPr>
          <w:rFonts w:cstheme="minorHAnsi"/>
        </w:rPr>
      </w:pPr>
    </w:p>
    <w:p w14:paraId="798CB5CB" w14:textId="3DC660BD" w:rsidR="00026856" w:rsidRPr="00411DAF" w:rsidRDefault="00694D13" w:rsidP="00026856">
      <w:pPr>
        <w:pStyle w:val="Titre10"/>
      </w:pPr>
      <w:bookmarkStart w:id="624" w:name="_Toc166101541"/>
      <w:r w:rsidRPr="00411DAF">
        <w:rPr>
          <w:highlight w:val="yellow"/>
        </w:rPr>
        <w:t>Article XX </w:t>
      </w:r>
      <w:r w:rsidR="00026856" w:rsidRPr="00411DAF">
        <w:t>: La mise en place de Groupes d’Amélioration des Pratiques (GAP)</w:t>
      </w:r>
      <w:bookmarkEnd w:id="624"/>
    </w:p>
    <w:p w14:paraId="262716B2" w14:textId="77777777" w:rsidR="00026856" w:rsidRPr="00555418" w:rsidRDefault="00026856" w:rsidP="00026856">
      <w:pPr>
        <w:spacing w:after="0" w:line="240" w:lineRule="auto"/>
        <w:jc w:val="both"/>
        <w:rPr>
          <w:rFonts w:cstheme="minorHAnsi"/>
          <w:b/>
          <w:bCs/>
          <w:highlight w:val="yellow"/>
        </w:rPr>
      </w:pPr>
    </w:p>
    <w:p w14:paraId="16C98388" w14:textId="6267AF09" w:rsidR="00026856" w:rsidRPr="00555418" w:rsidRDefault="00026856" w:rsidP="00026856">
      <w:pPr>
        <w:pStyle w:val="Titre10"/>
      </w:pPr>
      <w:bookmarkStart w:id="625" w:name="_Toc166101542"/>
      <w:r>
        <w:t xml:space="preserve">Titre </w:t>
      </w:r>
      <w:r w:rsidR="00694D13">
        <w:t>5</w:t>
      </w:r>
      <w:r>
        <w:t xml:space="preserve"> : </w:t>
      </w:r>
      <w:r w:rsidRPr="00555418">
        <w:t>La mise en place d’un observatoire conventionnel national de la pertinence et de la qualité</w:t>
      </w:r>
      <w:bookmarkEnd w:id="625"/>
    </w:p>
    <w:p w14:paraId="4BC7A92F" w14:textId="77777777" w:rsidR="00026856" w:rsidRDefault="00026856" w:rsidP="00026856">
      <w:pPr>
        <w:spacing w:after="0" w:line="240" w:lineRule="auto"/>
        <w:jc w:val="both"/>
        <w:rPr>
          <w:rFonts w:cstheme="minorHAnsi"/>
          <w:b/>
        </w:rPr>
      </w:pPr>
    </w:p>
    <w:p w14:paraId="45B2536E" w14:textId="77777777" w:rsidR="00026856" w:rsidRDefault="00026856" w:rsidP="00026856">
      <w:pPr>
        <w:pStyle w:val="Article"/>
      </w:pPr>
      <w:bookmarkStart w:id="626" w:name="_Toc166101543"/>
      <w:r w:rsidRPr="00110A3A">
        <w:rPr>
          <w:highlight w:val="yellow"/>
        </w:rPr>
        <w:t>Article XX</w:t>
      </w:r>
      <w:r>
        <w:t> : Modalités de la mise en place de l’observatoire conventionnel national de la pertinence et de la qualité</w:t>
      </w:r>
      <w:bookmarkEnd w:id="626"/>
    </w:p>
    <w:p w14:paraId="65377741" w14:textId="77777777" w:rsidR="00026856" w:rsidRPr="00555418" w:rsidRDefault="00026856" w:rsidP="00026856">
      <w:pPr>
        <w:spacing w:after="0" w:line="240" w:lineRule="auto"/>
        <w:jc w:val="both"/>
        <w:rPr>
          <w:rFonts w:cstheme="minorHAnsi"/>
          <w:b/>
        </w:rPr>
      </w:pPr>
    </w:p>
    <w:p w14:paraId="1BE6DFB8" w14:textId="77777777" w:rsidR="00026856" w:rsidRPr="00555418" w:rsidRDefault="00026856" w:rsidP="00026856">
      <w:pPr>
        <w:spacing w:after="0" w:line="240" w:lineRule="auto"/>
        <w:jc w:val="both"/>
        <w:rPr>
          <w:rFonts w:cstheme="minorHAnsi"/>
          <w:b/>
        </w:rPr>
      </w:pPr>
      <w:r w:rsidRPr="00555418">
        <w:rPr>
          <w:rFonts w:cstheme="minorHAnsi"/>
          <w:b/>
        </w:rPr>
        <w:t>Les parties signataires conviennent de la mise en œuvre d’un observatoire national conventionnel de la pertinence et de la qualité des soins.</w:t>
      </w:r>
    </w:p>
    <w:p w14:paraId="032146ED" w14:textId="77777777" w:rsidR="00026856" w:rsidRPr="00555418" w:rsidRDefault="00026856" w:rsidP="00026856">
      <w:pPr>
        <w:spacing w:after="0" w:line="240" w:lineRule="auto"/>
        <w:jc w:val="both"/>
        <w:rPr>
          <w:rFonts w:cstheme="minorHAnsi"/>
          <w:b/>
        </w:rPr>
      </w:pPr>
    </w:p>
    <w:p w14:paraId="2EAAA49A" w14:textId="77777777" w:rsidR="00026856" w:rsidRPr="00555418" w:rsidRDefault="00026856" w:rsidP="00026856">
      <w:pPr>
        <w:spacing w:after="0" w:line="240" w:lineRule="auto"/>
        <w:jc w:val="both"/>
        <w:rPr>
          <w:rFonts w:cstheme="minorHAnsi"/>
        </w:rPr>
      </w:pPr>
      <w:r w:rsidRPr="00555418">
        <w:rPr>
          <w:rFonts w:cstheme="minorHAnsi"/>
        </w:rPr>
        <w:t>Cet observatoire qui se réunira, a minima deux fois par an dans le cadre de la CPN (article XX)</w:t>
      </w:r>
      <w:r>
        <w:rPr>
          <w:rFonts w:cstheme="minorHAnsi"/>
        </w:rPr>
        <w:t>,</w:t>
      </w:r>
      <w:r w:rsidRPr="00555418">
        <w:rPr>
          <w:rFonts w:cstheme="minorHAnsi"/>
        </w:rPr>
        <w:t xml:space="preserve"> aura vocation à : </w:t>
      </w:r>
    </w:p>
    <w:p w14:paraId="63796BC2" w14:textId="77777777" w:rsidR="00026856" w:rsidRDefault="00026856" w:rsidP="00026856">
      <w:pPr>
        <w:pStyle w:val="Paragraphedeliste"/>
        <w:numPr>
          <w:ilvl w:val="0"/>
          <w:numId w:val="178"/>
        </w:numPr>
        <w:spacing w:after="0" w:line="240" w:lineRule="auto"/>
        <w:jc w:val="both"/>
        <w:rPr>
          <w:rFonts w:cstheme="minorHAnsi"/>
        </w:rPr>
      </w:pPr>
      <w:r>
        <w:rPr>
          <w:rFonts w:cstheme="minorHAnsi"/>
        </w:rPr>
        <w:t>Suivre la dynamique des dépenses de prescription des médecins libéraux.</w:t>
      </w:r>
    </w:p>
    <w:p w14:paraId="4427CAB7" w14:textId="77777777" w:rsidR="00026856" w:rsidRPr="00555418" w:rsidRDefault="00026856" w:rsidP="00026856">
      <w:pPr>
        <w:pStyle w:val="Paragraphedeliste"/>
        <w:numPr>
          <w:ilvl w:val="0"/>
          <w:numId w:val="178"/>
        </w:numPr>
        <w:spacing w:after="0" w:line="240" w:lineRule="auto"/>
        <w:jc w:val="both"/>
        <w:rPr>
          <w:rFonts w:cstheme="minorHAnsi"/>
        </w:rPr>
      </w:pPr>
      <w:r w:rsidRPr="00555418">
        <w:rPr>
          <w:rFonts w:cstheme="minorHAnsi"/>
        </w:rPr>
        <w:t>Examiner les actions mises en œuvre dans le cadres des programmes d’actions partagées.</w:t>
      </w:r>
    </w:p>
    <w:p w14:paraId="4598B522" w14:textId="77777777" w:rsidR="00026856" w:rsidRPr="00555418" w:rsidRDefault="00026856" w:rsidP="00026856">
      <w:pPr>
        <w:pStyle w:val="Paragraphedeliste"/>
        <w:numPr>
          <w:ilvl w:val="0"/>
          <w:numId w:val="178"/>
        </w:numPr>
        <w:spacing w:after="0" w:line="240" w:lineRule="auto"/>
        <w:jc w:val="both"/>
        <w:rPr>
          <w:rFonts w:cstheme="minorHAnsi"/>
        </w:rPr>
      </w:pPr>
      <w:r w:rsidRPr="00555418">
        <w:rPr>
          <w:rFonts w:cstheme="minorHAnsi"/>
        </w:rPr>
        <w:t>Prendre connaissance des résultats des actions de pertinence au regard des objectifs fixés.</w:t>
      </w:r>
    </w:p>
    <w:p w14:paraId="0E69AD59" w14:textId="77777777" w:rsidR="00026856" w:rsidRPr="00555418" w:rsidRDefault="00026856" w:rsidP="00026856">
      <w:pPr>
        <w:pStyle w:val="Paragraphedeliste"/>
        <w:numPr>
          <w:ilvl w:val="0"/>
          <w:numId w:val="178"/>
        </w:numPr>
        <w:spacing w:after="0" w:line="240" w:lineRule="auto"/>
        <w:jc w:val="both"/>
        <w:rPr>
          <w:rFonts w:cstheme="minorHAnsi"/>
        </w:rPr>
      </w:pPr>
      <w:r w:rsidRPr="00555418">
        <w:rPr>
          <w:rFonts w:cstheme="minorHAnsi"/>
        </w:rPr>
        <w:t>Partager les résultats globaux des différents dispositifs d’intéressement.</w:t>
      </w:r>
    </w:p>
    <w:p w14:paraId="072BFA90" w14:textId="77777777" w:rsidR="00026856" w:rsidRPr="00555418" w:rsidRDefault="00026856" w:rsidP="00026856">
      <w:pPr>
        <w:pStyle w:val="Paragraphedeliste"/>
        <w:numPr>
          <w:ilvl w:val="0"/>
          <w:numId w:val="178"/>
        </w:numPr>
        <w:spacing w:after="0" w:line="240" w:lineRule="auto"/>
        <w:jc w:val="both"/>
        <w:rPr>
          <w:rFonts w:cstheme="minorHAnsi"/>
        </w:rPr>
      </w:pPr>
      <w:r>
        <w:rPr>
          <w:rFonts w:cstheme="minorHAnsi"/>
        </w:rPr>
        <w:t>Suivre</w:t>
      </w:r>
      <w:r w:rsidRPr="00555418">
        <w:rPr>
          <w:rFonts w:cstheme="minorHAnsi"/>
        </w:rPr>
        <w:t xml:space="preserve"> la montée en charge des actions de DPC et des groupes d’analyse de pratique</w:t>
      </w:r>
    </w:p>
    <w:p w14:paraId="3D3827E0" w14:textId="77777777" w:rsidR="00026856" w:rsidRDefault="00026856" w:rsidP="00026856">
      <w:pPr>
        <w:spacing w:line="240" w:lineRule="auto"/>
        <w:jc w:val="both"/>
        <w:rPr>
          <w:rFonts w:cstheme="minorHAnsi"/>
        </w:rPr>
      </w:pPr>
    </w:p>
    <w:p w14:paraId="2E5E93BE" w14:textId="77777777" w:rsidR="00026856" w:rsidRDefault="00026856" w:rsidP="00026856">
      <w:pPr>
        <w:spacing w:after="0" w:line="240" w:lineRule="auto"/>
        <w:jc w:val="both"/>
        <w:rPr>
          <w:rFonts w:cstheme="minorHAnsi"/>
        </w:rPr>
      </w:pPr>
      <w:r>
        <w:rPr>
          <w:rFonts w:cstheme="minorHAnsi"/>
        </w:rPr>
        <w:t>Le suivi des résultats et des travaux de cet observatoire seront rendus publics.</w:t>
      </w:r>
    </w:p>
    <w:p w14:paraId="7D56B1EB" w14:textId="77777777" w:rsidR="00026856" w:rsidRDefault="00026856" w:rsidP="00026856">
      <w:pPr>
        <w:spacing w:line="240" w:lineRule="auto"/>
        <w:jc w:val="both"/>
        <w:rPr>
          <w:rFonts w:cstheme="minorHAnsi"/>
        </w:rPr>
      </w:pPr>
    </w:p>
    <w:p w14:paraId="19DFCBFC" w14:textId="77777777" w:rsidR="00026856" w:rsidRDefault="00694D13" w:rsidP="00026856">
      <w:pPr>
        <w:pStyle w:val="Article"/>
      </w:pPr>
      <w:bookmarkStart w:id="627" w:name="_Toc166101544"/>
      <w:r w:rsidRPr="00110A3A">
        <w:rPr>
          <w:highlight w:val="yellow"/>
        </w:rPr>
        <w:t>Article XX</w:t>
      </w:r>
      <w:r>
        <w:t> : Conséquences en cas de non atteinte des objectifs</w:t>
      </w:r>
      <w:bookmarkEnd w:id="627"/>
    </w:p>
    <w:p w14:paraId="39A14F6D" w14:textId="77777777" w:rsidR="00026856" w:rsidRPr="00B640F8" w:rsidRDefault="00026856" w:rsidP="00026856">
      <w:pPr>
        <w:spacing w:after="0" w:line="240" w:lineRule="auto"/>
        <w:jc w:val="both"/>
        <w:rPr>
          <w:rFonts w:cstheme="minorHAnsi"/>
        </w:rPr>
      </w:pPr>
      <w:r w:rsidRPr="00B640F8">
        <w:rPr>
          <w:rFonts w:cstheme="minorHAnsi"/>
        </w:rPr>
        <w:t>L’essentiel des objectifs des programmes d’</w:t>
      </w:r>
      <w:r w:rsidRPr="008D7F2B">
        <w:rPr>
          <w:rFonts w:cstheme="minorHAnsi"/>
        </w:rPr>
        <w:t>actions partagés sont fix</w:t>
      </w:r>
      <w:r w:rsidRPr="00B640F8">
        <w:rPr>
          <w:rFonts w:cstheme="minorHAnsi"/>
        </w:rPr>
        <w:t>és à horizon 2027.</w:t>
      </w:r>
    </w:p>
    <w:p w14:paraId="7C70E102" w14:textId="77777777" w:rsidR="00026856" w:rsidRPr="00555418" w:rsidRDefault="00026856" w:rsidP="00026856">
      <w:pPr>
        <w:spacing w:after="0" w:line="240" w:lineRule="auto"/>
        <w:jc w:val="both"/>
        <w:rPr>
          <w:rFonts w:cstheme="minorHAnsi"/>
          <w:b/>
        </w:rPr>
      </w:pPr>
    </w:p>
    <w:p w14:paraId="117516D2" w14:textId="48B25E87" w:rsidR="00026856" w:rsidRDefault="00026856" w:rsidP="00026856">
      <w:pPr>
        <w:spacing w:after="0" w:line="240" w:lineRule="auto"/>
        <w:jc w:val="both"/>
        <w:rPr>
          <w:rFonts w:cstheme="minorHAnsi"/>
        </w:rPr>
      </w:pPr>
      <w:r>
        <w:rPr>
          <w:rFonts w:cstheme="minorHAnsi"/>
        </w:rPr>
        <w:t>L’</w:t>
      </w:r>
      <w:r w:rsidRPr="00555418">
        <w:rPr>
          <w:rFonts w:cstheme="minorHAnsi"/>
        </w:rPr>
        <w:t xml:space="preserve">observatoire </w:t>
      </w:r>
      <w:r>
        <w:rPr>
          <w:rFonts w:cstheme="minorHAnsi"/>
        </w:rPr>
        <w:t xml:space="preserve">national de la pertinence et de la qualité permettra d’ajuster de manière régulière les projections à horizon 2027 des différents postes de prescription, et de mesurer ainsi l’écart à la trajectoire projetée des différentes cibles des programmes d’actions partagés. Les partenaires conventionnels se fixent comme objectif de proposer, ensemble, des actions correctives supplétives et/ou substitutives pour les programmes qui prendraient du retard, afin de renforcer les moyens déployés de part et d’autre pour atteindre la cible fixée conventionnellement. </w:t>
      </w:r>
    </w:p>
    <w:p w14:paraId="7DE12B85" w14:textId="77777777" w:rsidR="00437B9D" w:rsidRDefault="00437B9D" w:rsidP="00026856">
      <w:pPr>
        <w:spacing w:after="0" w:line="240" w:lineRule="auto"/>
        <w:jc w:val="both"/>
      </w:pPr>
    </w:p>
    <w:p w14:paraId="03DC3587" w14:textId="10E5DD27" w:rsidR="00437B9D" w:rsidRPr="00261A79" w:rsidRDefault="00437B9D" w:rsidP="00261A79">
      <w:pPr>
        <w:rPr>
          <w:ins w:id="628" w:author="CAZENEUVE MARGUERITE (CNAM / Paris)" w:date="2024-05-08T20:00:00Z"/>
        </w:rPr>
      </w:pPr>
    </w:p>
    <w:p w14:paraId="6D702CEE" w14:textId="77777777" w:rsidR="000B55FE" w:rsidRPr="000B55FE" w:rsidRDefault="000B55FE" w:rsidP="000B55FE">
      <w:pPr>
        <w:pStyle w:val="Titre1"/>
        <w:rPr>
          <w:rStyle w:val="Aucun"/>
        </w:rPr>
      </w:pPr>
      <w:bookmarkStart w:id="629" w:name="_Toc166101545"/>
      <w:r w:rsidRPr="000B55FE">
        <w:rPr>
          <w:rStyle w:val="Aucun"/>
        </w:rPr>
        <w:lastRenderedPageBreak/>
        <w:t>Partie 7 : La valorisation de l</w:t>
      </w:r>
      <w:r w:rsidRPr="000B55FE">
        <w:rPr>
          <w:rStyle w:val="Aucun"/>
          <w:szCs w:val="28"/>
          <w:rtl/>
        </w:rPr>
        <w:t>’</w:t>
      </w:r>
      <w:r w:rsidRPr="000B55FE">
        <w:rPr>
          <w:rStyle w:val="Aucun"/>
        </w:rPr>
        <w:t>activité du médecin</w:t>
      </w:r>
      <w:bookmarkEnd w:id="629"/>
    </w:p>
    <w:p w14:paraId="03789390" w14:textId="77777777" w:rsidR="000B55FE" w:rsidRPr="000B55FE" w:rsidRDefault="000B55FE" w:rsidP="000B55FE">
      <w:pPr>
        <w:pStyle w:val="Article"/>
        <w:rPr>
          <w:rStyle w:val="Aucun"/>
        </w:rPr>
      </w:pPr>
      <w:r w:rsidRPr="009B6DD5">
        <w:br/>
      </w:r>
      <w:bookmarkStart w:id="630" w:name="_Toc166101546"/>
      <w:r w:rsidRPr="000B55FE">
        <w:rPr>
          <w:rStyle w:val="Aucun"/>
        </w:rPr>
        <w:t>Titre 1 : La valorisation de l</w:t>
      </w:r>
      <w:r w:rsidRPr="000B55FE">
        <w:rPr>
          <w:rStyle w:val="Aucun"/>
          <w:rtl/>
        </w:rPr>
        <w:t>’</w:t>
      </w:r>
      <w:r w:rsidRPr="000B55FE">
        <w:rPr>
          <w:rStyle w:val="Aucun"/>
        </w:rPr>
        <w:t>activité clinique</w:t>
      </w:r>
      <w:bookmarkEnd w:id="630"/>
      <w:r w:rsidRPr="000B55FE">
        <w:rPr>
          <w:rStyle w:val="Aucun"/>
        </w:rPr>
        <w:t xml:space="preserve"> </w:t>
      </w:r>
    </w:p>
    <w:p w14:paraId="43C19A68" w14:textId="77777777" w:rsidR="000B55FE" w:rsidRPr="009B6DD5" w:rsidRDefault="000B55FE" w:rsidP="000B55FE">
      <w:pPr>
        <w:pStyle w:val="Corps"/>
        <w:spacing w:after="0"/>
      </w:pPr>
    </w:p>
    <w:p w14:paraId="754D703A" w14:textId="77777777" w:rsidR="000B55FE" w:rsidRPr="009B6DD5" w:rsidRDefault="000B55FE" w:rsidP="000B55FE">
      <w:pPr>
        <w:pStyle w:val="Corps"/>
        <w:jc w:val="both"/>
      </w:pPr>
      <w:r w:rsidRPr="009B6DD5">
        <w:rPr>
          <w:rStyle w:val="Aucun"/>
        </w:rPr>
        <w:t>La mise en œuvre des mesures de nomenclature figurant dans la présente convention est conditionnée à la publication préalable des modifications de la liste des actes et prestations mentionnée à l</w:t>
      </w:r>
      <w:r w:rsidRPr="009B6DD5">
        <w:rPr>
          <w:rStyle w:val="Aucun"/>
          <w:rtl/>
        </w:rPr>
        <w:t>’</w:t>
      </w:r>
      <w:r w:rsidRPr="009B6DD5">
        <w:rPr>
          <w:rStyle w:val="Aucun"/>
        </w:rPr>
        <w:t>article L. 162-1-7 du code de la sécurité sociale.</w:t>
      </w:r>
    </w:p>
    <w:p w14:paraId="36D76937" w14:textId="77777777" w:rsidR="000B55FE" w:rsidRPr="009B6DD5" w:rsidRDefault="000B55FE" w:rsidP="000B55FE">
      <w:pPr>
        <w:pStyle w:val="Corps"/>
        <w:jc w:val="both"/>
      </w:pPr>
      <w:r w:rsidRPr="009B6DD5">
        <w:rPr>
          <w:rStyle w:val="Aucun"/>
        </w:rPr>
        <w:t>La mise en œuvre des mesures tarifaires est soumise au délai de six mois mentionné à l</w:t>
      </w:r>
      <w:r w:rsidRPr="009B6DD5">
        <w:rPr>
          <w:rStyle w:val="Aucun"/>
          <w:rtl/>
        </w:rPr>
        <w:t>’</w:t>
      </w:r>
      <w:r w:rsidRPr="009B6DD5">
        <w:rPr>
          <w:rStyle w:val="Aucun"/>
        </w:rPr>
        <w:t>article L. 162-14-1-1 du code de la sécurité sociale. </w:t>
      </w:r>
    </w:p>
    <w:p w14:paraId="00EC3E79" w14:textId="77777777" w:rsidR="000B55FE" w:rsidRPr="009B6DD5" w:rsidRDefault="000B55FE" w:rsidP="000B55FE">
      <w:pPr>
        <w:pStyle w:val="Corps"/>
        <w:spacing w:after="240"/>
        <w:jc w:val="both"/>
      </w:pPr>
      <w:r w:rsidRPr="009B6DD5">
        <w:rPr>
          <w:rStyle w:val="Aucun"/>
        </w:rPr>
        <w:t>La Nomenclature Générale des Actes Professionnels (NGAP), mise en œuvre par décision de l</w:t>
      </w:r>
      <w:r w:rsidRPr="009B6DD5">
        <w:rPr>
          <w:rStyle w:val="Aucun"/>
          <w:rtl/>
        </w:rPr>
        <w:t>’</w:t>
      </w:r>
      <w:r w:rsidRPr="009B6DD5">
        <w:rPr>
          <w:rStyle w:val="Aucun"/>
        </w:rPr>
        <w:t>Union Nationale des Caisses d</w:t>
      </w:r>
      <w:r w:rsidRPr="009B6DD5">
        <w:rPr>
          <w:rStyle w:val="Aucun"/>
          <w:rtl/>
        </w:rPr>
        <w:t>’</w:t>
      </w:r>
      <w:r w:rsidRPr="009B6DD5">
        <w:rPr>
          <w:rStyle w:val="Aucun"/>
        </w:rPr>
        <w:t>Assurance Maladie (UNCAM) publiée au Journal Officiel de la République Française, en application de l</w:t>
      </w:r>
      <w:r w:rsidRPr="009B6DD5">
        <w:rPr>
          <w:rStyle w:val="Aucun"/>
          <w:rtl/>
        </w:rPr>
        <w:t>’</w:t>
      </w:r>
      <w:r w:rsidRPr="009B6DD5">
        <w:rPr>
          <w:rStyle w:val="Aucun"/>
        </w:rPr>
        <w:t>article L 162-1-7 du code de la sécurité sociale, dans sa version en vigueur à la date de publication de la présente convention continue à s</w:t>
      </w:r>
      <w:r w:rsidRPr="009B6DD5">
        <w:rPr>
          <w:rStyle w:val="Aucun"/>
          <w:rtl/>
        </w:rPr>
        <w:t>’</w:t>
      </w:r>
      <w:r w:rsidRPr="009B6DD5">
        <w:rPr>
          <w:rStyle w:val="Aucun"/>
        </w:rPr>
        <w:t>appliquer, le cas échéant avec les modifications qui interviendront ultérieurement à cette date, pendant la durée de la présente convention.</w:t>
      </w:r>
      <w:r w:rsidRPr="009B6DD5">
        <w:br/>
      </w:r>
    </w:p>
    <w:p w14:paraId="0225531F" w14:textId="77777777" w:rsidR="000B55FE" w:rsidRPr="009B6DD5" w:rsidRDefault="000B55FE" w:rsidP="000B55FE">
      <w:pPr>
        <w:pStyle w:val="Corps"/>
        <w:spacing w:after="240"/>
        <w:jc w:val="both"/>
      </w:pPr>
      <w:r w:rsidRPr="009B6DD5">
        <w:rPr>
          <w:rStyle w:val="Aucun"/>
        </w:rPr>
        <w:t xml:space="preserve">Dans le cadre des modifications </w:t>
      </w:r>
      <w:r w:rsidRPr="00E44E56">
        <w:rPr>
          <w:rStyle w:val="Aucun"/>
        </w:rPr>
        <w:t>de la nomenclature port</w:t>
      </w:r>
      <w:r w:rsidRPr="009B6DD5">
        <w:rPr>
          <w:rStyle w:val="Aucun"/>
        </w:rPr>
        <w:t>ée</w:t>
      </w:r>
      <w:r w:rsidRPr="00280B27">
        <w:rPr>
          <w:rStyle w:val="Aucun"/>
        </w:rPr>
        <w:t xml:space="preserve"> </w:t>
      </w:r>
      <w:r w:rsidRPr="009B6DD5">
        <w:rPr>
          <w:rStyle w:val="Aucun"/>
        </w:rPr>
        <w:t xml:space="preserve">par la présente convention, les partenaires conventionnels, dans un objectif de simplification, prévoient de faire évoluer l’organisation des différents articles de la liste des actes et prestations (LAP). </w:t>
      </w:r>
    </w:p>
    <w:p w14:paraId="6CF2715A" w14:textId="77777777" w:rsidR="000B55FE" w:rsidRDefault="000B55FE" w:rsidP="000B55FE">
      <w:pPr>
        <w:pStyle w:val="Corps"/>
        <w:spacing w:after="240"/>
        <w:jc w:val="both"/>
        <w:rPr>
          <w:rStyle w:val="Aucun"/>
        </w:rPr>
      </w:pPr>
      <w:r w:rsidRPr="009B6DD5">
        <w:rPr>
          <w:rStyle w:val="Aucun"/>
        </w:rPr>
        <w:t>Dans le cadre de la valorisation de l</w:t>
      </w:r>
      <w:r w:rsidRPr="009B6DD5">
        <w:rPr>
          <w:rStyle w:val="Aucun"/>
          <w:rtl/>
        </w:rPr>
        <w:t>’</w:t>
      </w:r>
      <w:r w:rsidRPr="00E44E56">
        <w:rPr>
          <w:rStyle w:val="Aucun"/>
        </w:rPr>
        <w:t>activit</w:t>
      </w:r>
      <w:r w:rsidRPr="009B6DD5">
        <w:rPr>
          <w:rStyle w:val="Aucun"/>
        </w:rPr>
        <w:t xml:space="preserve">é clinique du médecin, les tarifs indiqués dans les articles de ce chapitre sont ceux applicables en Métropole, et désignés en </w:t>
      </w:r>
      <w:r w:rsidRPr="00E54CC4">
        <w:rPr>
          <w:rStyle w:val="Aucun"/>
          <w:highlight w:val="yellow"/>
        </w:rPr>
        <w:t>Annexe</w:t>
      </w:r>
      <w:r w:rsidRPr="009B6DD5">
        <w:rPr>
          <w:rStyle w:val="Aucun"/>
        </w:rPr>
        <w:t xml:space="preserve"> </w:t>
      </w:r>
      <w:r>
        <w:rPr>
          <w:rStyle w:val="Aucun"/>
          <w:shd w:val="clear" w:color="auto" w:fill="FFFF00"/>
        </w:rPr>
        <w:t>X</w:t>
      </w:r>
      <w:r w:rsidRPr="009B6DD5">
        <w:rPr>
          <w:rStyle w:val="Aucun"/>
        </w:rPr>
        <w:t xml:space="preserve"> qui comprend les tarifs applicables dans les autres départements. </w:t>
      </w:r>
    </w:p>
    <w:p w14:paraId="2BF36BAA" w14:textId="77777777" w:rsidR="000B55FE" w:rsidRPr="00572607" w:rsidRDefault="000B55FE" w:rsidP="000B55FE">
      <w:pPr>
        <w:pStyle w:val="Corps"/>
        <w:spacing w:after="0" w:line="240" w:lineRule="auto"/>
        <w:jc w:val="both"/>
        <w:rPr>
          <w:rStyle w:val="Aucun"/>
          <w:rFonts w:cs="Calibri"/>
          <w:i/>
          <w:color w:val="FF0000"/>
        </w:rPr>
      </w:pPr>
      <w:r w:rsidRPr="00572607">
        <w:rPr>
          <w:rStyle w:val="Aucun"/>
          <w:rFonts w:cs="Calibri"/>
          <w:i/>
          <w:color w:val="FF0000"/>
        </w:rPr>
        <w:t xml:space="preserve">NB : le projet de texte contient le tarif cible des revalorisations, tel que proposé </w:t>
      </w:r>
      <w:r>
        <w:rPr>
          <w:rStyle w:val="Aucun"/>
          <w:rFonts w:cs="Calibri"/>
          <w:i/>
          <w:color w:val="FF0000"/>
        </w:rPr>
        <w:t xml:space="preserve">à ce stade de la négociation conventionnelle </w:t>
      </w:r>
      <w:r w:rsidRPr="00572607">
        <w:rPr>
          <w:rStyle w:val="Aucun"/>
          <w:rFonts w:cs="Calibri"/>
          <w:i/>
          <w:color w:val="FF0000"/>
        </w:rPr>
        <w:t xml:space="preserve">par l’assurance maladie. Le calendrier de mise en œuvre de ces tarifs cibles </w:t>
      </w:r>
      <w:r>
        <w:rPr>
          <w:rStyle w:val="Aucun"/>
          <w:rFonts w:cs="Calibri"/>
          <w:i/>
          <w:color w:val="FF0000"/>
        </w:rPr>
        <w:t>fera</w:t>
      </w:r>
      <w:r w:rsidRPr="00572607">
        <w:rPr>
          <w:rStyle w:val="Aucun"/>
          <w:rFonts w:cs="Calibri"/>
          <w:i/>
          <w:color w:val="FF0000"/>
        </w:rPr>
        <w:t xml:space="preserve"> l’objet de discussions en séance</w:t>
      </w:r>
      <w:r>
        <w:rPr>
          <w:rStyle w:val="Aucun"/>
          <w:rFonts w:cs="Calibri"/>
          <w:i/>
          <w:color w:val="FF0000"/>
        </w:rPr>
        <w:t>.</w:t>
      </w:r>
    </w:p>
    <w:p w14:paraId="34761B85" w14:textId="77777777" w:rsidR="000B55FE" w:rsidRPr="009B6DD5" w:rsidRDefault="000B55FE" w:rsidP="000B55FE">
      <w:pPr>
        <w:pStyle w:val="Corps"/>
        <w:spacing w:after="240"/>
        <w:jc w:val="both"/>
      </w:pPr>
    </w:p>
    <w:p w14:paraId="320A9116" w14:textId="77777777" w:rsidR="000B55FE" w:rsidRDefault="000B55FE" w:rsidP="000B55FE">
      <w:pPr>
        <w:pStyle w:val="Article"/>
        <w:rPr>
          <w:rStyle w:val="Aucun"/>
          <w:rFonts w:eastAsia="Arial Unicode MS" w:cs="Arial Unicode MS"/>
        </w:rPr>
      </w:pPr>
      <w:bookmarkStart w:id="631" w:name="_headingh.48erc8j4pfl"/>
      <w:bookmarkStart w:id="632" w:name="_Toc166101547"/>
      <w:r w:rsidRPr="00E54CC4">
        <w:rPr>
          <w:rStyle w:val="Aucun"/>
          <w:rFonts w:eastAsia="Arial Unicode MS" w:cs="Arial Unicode MS"/>
          <w:highlight w:val="yellow"/>
        </w:rPr>
        <w:t>A</w:t>
      </w:r>
      <w:bookmarkStart w:id="633" w:name="_headingh.hvb4fbrbpmki"/>
      <w:bookmarkEnd w:id="631"/>
      <w:r w:rsidRPr="00E54CC4">
        <w:rPr>
          <w:rStyle w:val="Aucun"/>
          <w:rFonts w:eastAsia="Arial Unicode MS" w:cs="Arial Unicode MS"/>
          <w:highlight w:val="yellow"/>
        </w:rPr>
        <w:t>r</w:t>
      </w:r>
      <w:bookmarkEnd w:id="633"/>
      <w:r w:rsidRPr="00E54CC4">
        <w:rPr>
          <w:rStyle w:val="Aucun"/>
          <w:rFonts w:eastAsia="Arial Unicode MS" w:cs="Arial Unicode MS"/>
          <w:highlight w:val="yellow"/>
        </w:rPr>
        <w:t>ticle XX</w:t>
      </w:r>
      <w:r w:rsidRPr="009B6DD5">
        <w:rPr>
          <w:rStyle w:val="Aucun"/>
          <w:rFonts w:eastAsia="Arial Unicode MS" w:cs="Arial Unicode MS"/>
        </w:rPr>
        <w:t xml:space="preserve"> : La consultation de </w:t>
      </w:r>
      <w:r w:rsidRPr="000B55FE">
        <w:rPr>
          <w:rStyle w:val="Aucun"/>
          <w:rFonts w:eastAsia="Arial Unicode MS"/>
        </w:rPr>
        <w:t>référence</w:t>
      </w:r>
      <w:bookmarkEnd w:id="632"/>
      <w:r w:rsidRPr="009B6DD5">
        <w:rPr>
          <w:rStyle w:val="Aucun"/>
          <w:rFonts w:eastAsia="Arial Unicode MS" w:cs="Arial Unicode MS"/>
        </w:rPr>
        <w:t xml:space="preserve"> </w:t>
      </w:r>
    </w:p>
    <w:p w14:paraId="5A6CD5AD" w14:textId="77777777" w:rsidR="000B55FE" w:rsidRPr="00E54CC4" w:rsidRDefault="000B55FE" w:rsidP="000B55FE">
      <w:pPr>
        <w:pStyle w:val="Corps"/>
      </w:pPr>
    </w:p>
    <w:p w14:paraId="1C4E4224" w14:textId="77777777" w:rsidR="000B55FE" w:rsidRPr="009B6DD5" w:rsidRDefault="000B55FE" w:rsidP="000B55FE">
      <w:pPr>
        <w:pStyle w:val="Corps"/>
        <w:jc w:val="both"/>
      </w:pPr>
      <w:r>
        <w:rPr>
          <w:rStyle w:val="Aucun"/>
        </w:rPr>
        <w:t>« </w:t>
      </w:r>
      <w:r w:rsidRPr="009B6DD5">
        <w:rPr>
          <w:rStyle w:val="Aucun"/>
        </w:rPr>
        <w:t>Acte de référence de la nomenclature clinique</w:t>
      </w:r>
      <w:r>
        <w:rPr>
          <w:rStyle w:val="Aucun"/>
        </w:rPr>
        <w:t> »</w:t>
      </w:r>
      <w:r w:rsidRPr="009B6DD5">
        <w:rPr>
          <w:rStyle w:val="Aucun"/>
        </w:rPr>
        <w:t>, cette situation correspond à la consultation habituelle du mé</w:t>
      </w:r>
      <w:r w:rsidRPr="00E44E56">
        <w:rPr>
          <w:rStyle w:val="Aucun"/>
        </w:rPr>
        <w:t>decin d</w:t>
      </w:r>
      <w:r w:rsidRPr="009B6DD5">
        <w:rPr>
          <w:rStyle w:val="Aucun"/>
        </w:rPr>
        <w:t>éfinie dans la liste des actes et prestations mentionnée à l</w:t>
      </w:r>
      <w:r w:rsidRPr="009B6DD5">
        <w:rPr>
          <w:rStyle w:val="Aucun"/>
          <w:rtl/>
        </w:rPr>
        <w:t>’</w:t>
      </w:r>
      <w:r w:rsidRPr="009B6DD5">
        <w:rPr>
          <w:rStyle w:val="Aucun"/>
        </w:rPr>
        <w:t>article L. 162-1-7 du code de la sécurité sociale dans les situations suivantes :</w:t>
      </w:r>
    </w:p>
    <w:p w14:paraId="014C0EF6" w14:textId="77777777" w:rsidR="000B55FE" w:rsidRPr="009B6DD5" w:rsidRDefault="000B55FE" w:rsidP="000B55FE">
      <w:pPr>
        <w:pStyle w:val="Paragraphedeliste"/>
        <w:numPr>
          <w:ilvl w:val="0"/>
          <w:numId w:val="202"/>
        </w:numPr>
        <w:pBdr>
          <w:top w:val="nil"/>
          <w:left w:val="nil"/>
          <w:bottom w:val="nil"/>
          <w:right w:val="nil"/>
          <w:between w:val="nil"/>
          <w:bar w:val="nil"/>
        </w:pBdr>
        <w:contextualSpacing w:val="0"/>
      </w:pPr>
      <w:r w:rsidRPr="009B6DD5">
        <w:rPr>
          <w:rStyle w:val="Aucun"/>
        </w:rPr>
        <w:t>suivi de pathologies chroniques stables ;</w:t>
      </w:r>
    </w:p>
    <w:p w14:paraId="5DE6A977" w14:textId="77777777" w:rsidR="000B55FE" w:rsidRPr="009B6DD5" w:rsidRDefault="000B55FE" w:rsidP="000B55FE">
      <w:pPr>
        <w:pStyle w:val="Paragraphedeliste"/>
        <w:numPr>
          <w:ilvl w:val="0"/>
          <w:numId w:val="202"/>
        </w:numPr>
        <w:pBdr>
          <w:top w:val="nil"/>
          <w:left w:val="nil"/>
          <w:bottom w:val="nil"/>
          <w:right w:val="nil"/>
          <w:between w:val="nil"/>
          <w:bar w:val="nil"/>
        </w:pBdr>
        <w:contextualSpacing w:val="0"/>
      </w:pPr>
      <w:r w:rsidRPr="009B6DD5">
        <w:rPr>
          <w:rStyle w:val="Aucun"/>
        </w:rPr>
        <w:t>prise en charge de pathologies aigües ne présentant pas de critère de sévérité ;</w:t>
      </w:r>
    </w:p>
    <w:p w14:paraId="7500199D" w14:textId="77777777" w:rsidR="000B55FE" w:rsidRPr="009B6DD5" w:rsidRDefault="000B55FE" w:rsidP="000B55FE">
      <w:pPr>
        <w:pStyle w:val="Paragraphedeliste"/>
        <w:numPr>
          <w:ilvl w:val="0"/>
          <w:numId w:val="202"/>
        </w:numPr>
        <w:pBdr>
          <w:top w:val="nil"/>
          <w:left w:val="nil"/>
          <w:bottom w:val="nil"/>
          <w:right w:val="nil"/>
          <w:between w:val="nil"/>
          <w:bar w:val="nil"/>
        </w:pBdr>
        <w:contextualSpacing w:val="0"/>
      </w:pPr>
      <w:r w:rsidRPr="009B6DD5">
        <w:rPr>
          <w:rStyle w:val="Aucun"/>
        </w:rPr>
        <w:t>recours non liés au traitement d’une affection évolutive.</w:t>
      </w:r>
      <w:r w:rsidRPr="009B6DD5">
        <w:br/>
      </w:r>
    </w:p>
    <w:p w14:paraId="1FE38A1B" w14:textId="77777777" w:rsidR="000B55FE" w:rsidRPr="009B6DD5" w:rsidRDefault="000B55FE" w:rsidP="000B55FE">
      <w:pPr>
        <w:pStyle w:val="Corps"/>
        <w:jc w:val="both"/>
      </w:pPr>
      <w:r w:rsidRPr="009B6DD5">
        <w:rPr>
          <w:rStyle w:val="Aucun"/>
        </w:rPr>
        <w:t xml:space="preserve">Afin de simplifier la facturation de </w:t>
      </w:r>
      <w:r>
        <w:rPr>
          <w:rStyle w:val="Aucun"/>
        </w:rPr>
        <w:t>cette</w:t>
      </w:r>
      <w:r w:rsidRPr="009B6DD5">
        <w:rPr>
          <w:rStyle w:val="Aucun"/>
        </w:rPr>
        <w:t xml:space="preserve"> consultation de référence, la majoration du mé</w:t>
      </w:r>
      <w:r w:rsidRPr="00E44E56">
        <w:rPr>
          <w:rStyle w:val="Aucun"/>
        </w:rPr>
        <w:t>decin sp</w:t>
      </w:r>
      <w:r w:rsidRPr="009B6DD5">
        <w:rPr>
          <w:rStyle w:val="Aucun"/>
        </w:rPr>
        <w:t>écialiste MPC (pré</w:t>
      </w:r>
      <w:r w:rsidRPr="00E44E56">
        <w:rPr>
          <w:rStyle w:val="Aucun"/>
        </w:rPr>
        <w:t xml:space="preserve">vue </w:t>
      </w:r>
      <w:r w:rsidRPr="009B6DD5">
        <w:rPr>
          <w:rStyle w:val="Aucun"/>
        </w:rPr>
        <w:t>à l</w:t>
      </w:r>
      <w:r w:rsidRPr="009B6DD5">
        <w:rPr>
          <w:rStyle w:val="Aucun"/>
          <w:rtl/>
        </w:rPr>
        <w:t>’</w:t>
      </w:r>
      <w:r w:rsidRPr="009B6DD5">
        <w:rPr>
          <w:rStyle w:val="Aucun"/>
        </w:rPr>
        <w:t xml:space="preserve">article 2 bis de la NGAP), la majoration prévue dans la convention </w:t>
      </w:r>
      <w:r w:rsidRPr="009B6DD5">
        <w:rPr>
          <w:rStyle w:val="Aucun"/>
        </w:rPr>
        <w:lastRenderedPageBreak/>
        <w:t>précédente pour les mé</w:t>
      </w:r>
      <w:r w:rsidRPr="00E44E56">
        <w:rPr>
          <w:rStyle w:val="Aucun"/>
        </w:rPr>
        <w:t>decins g</w:t>
      </w:r>
      <w:r w:rsidRPr="009B6DD5">
        <w:rPr>
          <w:rStyle w:val="Aucun"/>
        </w:rPr>
        <w:t xml:space="preserve">énéralistes </w:t>
      </w:r>
      <w:r w:rsidRPr="00B54C47">
        <w:rPr>
          <w:rStyle w:val="Aucun"/>
        </w:rPr>
        <w:t>(MMG),</w:t>
      </w:r>
      <w:r w:rsidRPr="00920548">
        <w:rPr>
          <w:rStyle w:val="Aucun"/>
          <w:rFonts w:asciiTheme="minorHAnsi" w:hAnsiTheme="minorHAnsi" w:cstheme="minorHAnsi"/>
        </w:rPr>
        <w:t xml:space="preserve"> </w:t>
      </w:r>
      <w:r w:rsidRPr="009B6DD5">
        <w:rPr>
          <w:rStyle w:val="Aucun"/>
        </w:rPr>
        <w:t>la majoration MTS transitoire spécifique pour les mé</w:t>
      </w:r>
      <w:r w:rsidRPr="00E44E56">
        <w:rPr>
          <w:rStyle w:val="Aucun"/>
        </w:rPr>
        <w:t>decins sp</w:t>
      </w:r>
      <w:r w:rsidRPr="009B6DD5">
        <w:rPr>
          <w:rStyle w:val="Aucun"/>
        </w:rPr>
        <w:t>écialistes de Mayotte prévue dans la convention précédente et la majoration des gynécologues médicaux (code spécialité 70 ou 79)</w:t>
      </w:r>
      <w:r>
        <w:rPr>
          <w:rStyle w:val="Aucun"/>
        </w:rPr>
        <w:t xml:space="preserve">  </w:t>
      </w:r>
      <w:r w:rsidRPr="009B6DD5">
        <w:rPr>
          <w:rStyle w:val="Aucun"/>
        </w:rPr>
        <w:t>MGM</w:t>
      </w:r>
      <w:r>
        <w:rPr>
          <w:rStyle w:val="Aucun"/>
        </w:rPr>
        <w:t xml:space="preserve">  </w:t>
      </w:r>
      <w:r w:rsidRPr="009B6DD5">
        <w:rPr>
          <w:rStyle w:val="Aucun"/>
        </w:rPr>
        <w:t>(pré</w:t>
      </w:r>
      <w:r w:rsidRPr="00E44E56">
        <w:rPr>
          <w:rStyle w:val="Aucun"/>
        </w:rPr>
        <w:t xml:space="preserve">vue </w:t>
      </w:r>
      <w:r w:rsidRPr="009B6DD5">
        <w:rPr>
          <w:rStyle w:val="Aucun"/>
        </w:rPr>
        <w:t>à l</w:t>
      </w:r>
      <w:r w:rsidRPr="009B6DD5">
        <w:rPr>
          <w:rStyle w:val="Aucun"/>
          <w:rtl/>
        </w:rPr>
        <w:t>’</w:t>
      </w:r>
      <w:r w:rsidRPr="009B6DD5">
        <w:rPr>
          <w:rStyle w:val="Aucun"/>
        </w:rPr>
        <w:t xml:space="preserve">article 14.4.5 de la NGAP) sont </w:t>
      </w:r>
      <w:r w:rsidRPr="00E44E56">
        <w:rPr>
          <w:rStyle w:val="Aucun"/>
        </w:rPr>
        <w:t>supprim</w:t>
      </w:r>
      <w:r w:rsidRPr="009B6DD5">
        <w:rPr>
          <w:rStyle w:val="Aucun"/>
        </w:rPr>
        <w:t>ées. Les tarifs correspondants à ces majorations sont intégrés dans le tarif de la consultation de référence.</w:t>
      </w:r>
      <w:r>
        <w:rPr>
          <w:rStyle w:val="Aucun"/>
        </w:rPr>
        <w:t xml:space="preserve"> Cette simplification de la nomenclature n’a pas d’impact.</w:t>
      </w:r>
    </w:p>
    <w:p w14:paraId="77360133" w14:textId="77777777" w:rsidR="000B55FE" w:rsidRPr="009B6DD5" w:rsidRDefault="000B55FE" w:rsidP="000B55FE">
      <w:pPr>
        <w:pStyle w:val="Corps"/>
        <w:jc w:val="both"/>
      </w:pPr>
      <w:r w:rsidRPr="009B6DD5">
        <w:rPr>
          <w:rStyle w:val="Aucun"/>
        </w:rPr>
        <w:t>La facturation de la consultation de référence s</w:t>
      </w:r>
      <w:r w:rsidRPr="009B6DD5">
        <w:rPr>
          <w:rStyle w:val="Aucun"/>
          <w:rtl/>
        </w:rPr>
        <w:t>’</w:t>
      </w:r>
      <w:r w:rsidRPr="009B6DD5">
        <w:rPr>
          <w:rStyle w:val="Aucun"/>
        </w:rPr>
        <w:t>effectue sous les cotations suivantes pour les mé</w:t>
      </w:r>
      <w:r w:rsidRPr="00E44E56">
        <w:rPr>
          <w:rStyle w:val="Aucun"/>
        </w:rPr>
        <w:t>decins exer</w:t>
      </w:r>
      <w:r w:rsidRPr="009B6DD5">
        <w:rPr>
          <w:rStyle w:val="Aucun"/>
        </w:rPr>
        <w:t>çant en secteur à honoraires opposables et en secteur à honoraires diffé</w:t>
      </w:r>
      <w:r w:rsidRPr="00E44E56">
        <w:rPr>
          <w:rStyle w:val="Aucun"/>
        </w:rPr>
        <w:t>rents adh</w:t>
      </w:r>
      <w:r w:rsidRPr="009B6DD5">
        <w:rPr>
          <w:rStyle w:val="Aucun"/>
        </w:rPr>
        <w:t xml:space="preserve">érant aux dispositifs de pratique tarifaire maitrisée ou en secteur à honoraires différents lorsque la consultation ou la visite est facturée à tarif opposable : </w:t>
      </w:r>
    </w:p>
    <w:p w14:paraId="6DD90819" w14:textId="77777777" w:rsidR="000B55FE" w:rsidRDefault="000B55FE" w:rsidP="000B55FE">
      <w:pPr>
        <w:pStyle w:val="Corps"/>
        <w:numPr>
          <w:ilvl w:val="0"/>
          <w:numId w:val="215"/>
        </w:numPr>
        <w:jc w:val="both"/>
        <w:rPr>
          <w:rStyle w:val="Aucun"/>
        </w:rPr>
      </w:pPr>
      <w:r w:rsidRPr="009B6DD5">
        <w:rPr>
          <w:rStyle w:val="Aucun"/>
        </w:rPr>
        <w:t>G (V</w:t>
      </w:r>
      <w:r>
        <w:rPr>
          <w:rStyle w:val="Aucun"/>
        </w:rPr>
        <w:t>G</w:t>
      </w:r>
      <w:r w:rsidRPr="009B6DD5">
        <w:rPr>
          <w:rStyle w:val="Aucun"/>
        </w:rPr>
        <w:t xml:space="preserve"> pour la visite) pour les mé</w:t>
      </w:r>
      <w:r w:rsidRPr="00E44E56">
        <w:rPr>
          <w:rStyle w:val="Aucun"/>
        </w:rPr>
        <w:t>decins g</w:t>
      </w:r>
      <w:r w:rsidRPr="009B6DD5">
        <w:rPr>
          <w:rStyle w:val="Aucun"/>
        </w:rPr>
        <w:t>énéralistes</w:t>
      </w:r>
      <w:r>
        <w:rPr>
          <w:rStyle w:val="Aucun"/>
        </w:rPr>
        <w:t> ;</w:t>
      </w:r>
      <w:r w:rsidRPr="009B6DD5">
        <w:rPr>
          <w:rStyle w:val="Aucun"/>
        </w:rPr>
        <w:t xml:space="preserve"> </w:t>
      </w:r>
    </w:p>
    <w:p w14:paraId="3A18899D" w14:textId="77777777" w:rsidR="000B55FE" w:rsidRDefault="000B55FE" w:rsidP="000B55FE">
      <w:pPr>
        <w:pStyle w:val="Corps"/>
        <w:numPr>
          <w:ilvl w:val="0"/>
          <w:numId w:val="215"/>
        </w:numPr>
        <w:jc w:val="both"/>
        <w:rPr>
          <w:rStyle w:val="Aucun"/>
        </w:rPr>
      </w:pPr>
      <w:r w:rsidRPr="009B6DD5">
        <w:rPr>
          <w:rStyle w:val="Aucun"/>
        </w:rPr>
        <w:t>CNP (ou VNP pour la visite) pour les psychiatres et les neurologues</w:t>
      </w:r>
      <w:r>
        <w:rPr>
          <w:rStyle w:val="Aucun"/>
        </w:rPr>
        <w:t> ;</w:t>
      </w:r>
    </w:p>
    <w:p w14:paraId="5A64207A" w14:textId="77777777" w:rsidR="000B55FE" w:rsidRDefault="000B55FE" w:rsidP="000B55FE">
      <w:pPr>
        <w:pStyle w:val="Corps"/>
        <w:numPr>
          <w:ilvl w:val="0"/>
          <w:numId w:val="215"/>
        </w:numPr>
        <w:jc w:val="both"/>
        <w:rPr>
          <w:rStyle w:val="Aucun"/>
        </w:rPr>
      </w:pPr>
      <w:r w:rsidRPr="009B6DD5">
        <w:rPr>
          <w:rStyle w:val="Aucun"/>
        </w:rPr>
        <w:t>CS (VS pour la visite) pour les mé</w:t>
      </w:r>
      <w:r w:rsidRPr="00E44E56">
        <w:rPr>
          <w:rStyle w:val="Aucun"/>
        </w:rPr>
        <w:t>decins sp</w:t>
      </w:r>
      <w:r w:rsidRPr="009B6DD5">
        <w:rPr>
          <w:rStyle w:val="Aucun"/>
        </w:rPr>
        <w:t>écialistes des autres spécialités</w:t>
      </w:r>
      <w:r>
        <w:rPr>
          <w:rStyle w:val="Aucun"/>
        </w:rPr>
        <w:t>.</w:t>
      </w:r>
      <w:r w:rsidRPr="009B6DD5">
        <w:rPr>
          <w:rStyle w:val="Aucun"/>
        </w:rPr>
        <w:t xml:space="preserve"> </w:t>
      </w:r>
    </w:p>
    <w:p w14:paraId="4E3EDD5C" w14:textId="77777777" w:rsidR="000B55FE" w:rsidRPr="009B6DD5" w:rsidRDefault="000B55FE" w:rsidP="000B55FE">
      <w:pPr>
        <w:pStyle w:val="Corps"/>
        <w:jc w:val="both"/>
        <w:rPr>
          <w:rStyle w:val="Aucun"/>
        </w:rPr>
      </w:pPr>
      <w:r w:rsidRPr="009B6DD5">
        <w:rPr>
          <w:rStyle w:val="Aucun"/>
        </w:rPr>
        <w:t>Pour les médecins</w:t>
      </w:r>
      <w:r>
        <w:rPr>
          <w:rStyle w:val="Aucun"/>
        </w:rPr>
        <w:t xml:space="preserve"> de </w:t>
      </w:r>
      <w:r w:rsidRPr="00A90535">
        <w:rPr>
          <w:rStyle w:val="Aucun"/>
        </w:rPr>
        <w:t>secteur 2 n’ayant pas adhéré</w:t>
      </w:r>
      <w:r>
        <w:rPr>
          <w:rStyle w:val="Aucun"/>
        </w:rPr>
        <w:t>s</w:t>
      </w:r>
      <w:r w:rsidRPr="00A90535">
        <w:rPr>
          <w:rStyle w:val="Aucun"/>
        </w:rPr>
        <w:t> </w:t>
      </w:r>
      <w:r>
        <w:rPr>
          <w:rStyle w:val="Aucun"/>
        </w:rPr>
        <w:t>au dispositif de pratique tarifaire maîtrisé</w:t>
      </w:r>
      <w:r w:rsidRPr="009B6DD5">
        <w:rPr>
          <w:rStyle w:val="Aucun"/>
        </w:rPr>
        <w:t xml:space="preserve">, la cotation de la consultation de référence </w:t>
      </w:r>
      <w:r>
        <w:rPr>
          <w:rStyle w:val="Aucun"/>
        </w:rPr>
        <w:t>avec dépassement</w:t>
      </w:r>
      <w:r w:rsidRPr="009B6DD5">
        <w:rPr>
          <w:rStyle w:val="Aucun"/>
        </w:rPr>
        <w:t xml:space="preserve"> s</w:t>
      </w:r>
      <w:r w:rsidRPr="009B6DD5">
        <w:rPr>
          <w:rStyle w:val="Aucun"/>
          <w:rtl/>
        </w:rPr>
        <w:t>’</w:t>
      </w:r>
      <w:r w:rsidRPr="009B6DD5">
        <w:rPr>
          <w:rStyle w:val="Aucun"/>
        </w:rPr>
        <w:t xml:space="preserve">effectue sous la cotation C (ou V pour les visites) et </w:t>
      </w:r>
      <w:r w:rsidRPr="00EF3853">
        <w:rPr>
          <w:rStyle w:val="Aucun"/>
        </w:rPr>
        <w:t>CP</w:t>
      </w:r>
      <w:r>
        <w:rPr>
          <w:rStyle w:val="Aucun"/>
        </w:rPr>
        <w:t xml:space="preserve"> </w:t>
      </w:r>
      <w:r w:rsidRPr="009B6DD5">
        <w:rPr>
          <w:rStyle w:val="Aucun"/>
        </w:rPr>
        <w:t>pour les psychiatres et les neurologues.</w:t>
      </w:r>
    </w:p>
    <w:p w14:paraId="5CBEE19F" w14:textId="77777777" w:rsidR="000B55FE" w:rsidRPr="00EF3853" w:rsidRDefault="000B55FE" w:rsidP="000B55FE">
      <w:pPr>
        <w:pStyle w:val="Corps"/>
        <w:jc w:val="both"/>
        <w:rPr>
          <w:rStyle w:val="Aucun"/>
        </w:rPr>
      </w:pPr>
      <w:r w:rsidRPr="009B6DD5">
        <w:rPr>
          <w:rStyle w:val="Aucun"/>
        </w:rPr>
        <w:t>Reconnaissant la spécificité des prises en charge de certaines spécialités en secteur à honoraires opposables et en secteur à honoraires diffé</w:t>
      </w:r>
      <w:r w:rsidRPr="00E44E56">
        <w:rPr>
          <w:rStyle w:val="Aucun"/>
        </w:rPr>
        <w:t>rents adh</w:t>
      </w:r>
      <w:r w:rsidRPr="009B6DD5">
        <w:rPr>
          <w:rStyle w:val="Aucun"/>
        </w:rPr>
        <w:t xml:space="preserve">érant aux dispositifs de pratique tarifaire maitrisée ou en secteur à honoraires différents lorsque la consultation ou la visite est facturée à tarif opposable, </w:t>
      </w:r>
      <w:r w:rsidRPr="00042054">
        <w:rPr>
          <w:rStyle w:val="Aucun"/>
          <w:rFonts w:cs="Calibri"/>
        </w:rPr>
        <w:t>les</w:t>
      </w:r>
      <w:r w:rsidRPr="00920548">
        <w:rPr>
          <w:rStyle w:val="Aucun"/>
          <w:rFonts w:asciiTheme="minorHAnsi" w:hAnsiTheme="minorHAnsi" w:cstheme="minorHAnsi"/>
        </w:rPr>
        <w:t xml:space="preserve"> </w:t>
      </w:r>
      <w:r w:rsidRPr="009B6DD5">
        <w:rPr>
          <w:rStyle w:val="Aucun"/>
        </w:rPr>
        <w:t xml:space="preserve">partenaires conventionnels proposent de revaloriser leur tarif de la consultation de </w:t>
      </w:r>
      <w:r w:rsidRPr="00EF3853">
        <w:rPr>
          <w:rStyle w:val="Aucun"/>
        </w:rPr>
        <w:t>référence :</w:t>
      </w:r>
    </w:p>
    <w:p w14:paraId="21E26A61" w14:textId="77777777" w:rsidR="000B55FE" w:rsidRPr="00EF3853" w:rsidRDefault="000B55FE" w:rsidP="000B55FE">
      <w:pPr>
        <w:pStyle w:val="Paragraphedeliste"/>
        <w:numPr>
          <w:ilvl w:val="0"/>
          <w:numId w:val="204"/>
        </w:numPr>
        <w:pBdr>
          <w:top w:val="nil"/>
          <w:left w:val="nil"/>
          <w:bottom w:val="nil"/>
          <w:right w:val="nil"/>
          <w:between w:val="nil"/>
          <w:bar w:val="nil"/>
        </w:pBdr>
        <w:contextualSpacing w:val="0"/>
        <w:jc w:val="both"/>
        <w:rPr>
          <w:rStyle w:val="Aucun"/>
        </w:rPr>
      </w:pPr>
      <w:r w:rsidRPr="00EF3853">
        <w:rPr>
          <w:rStyle w:val="Aucun"/>
        </w:rPr>
        <w:t>La consultation de référence des médecins généralistes est revalorisée à 30</w:t>
      </w:r>
      <w:r>
        <w:rPr>
          <w:rStyle w:val="Aucun"/>
        </w:rPr>
        <w:t xml:space="preserve"> </w:t>
      </w:r>
      <w:r w:rsidRPr="00EF3853">
        <w:rPr>
          <w:rStyle w:val="Aucun"/>
        </w:rPr>
        <w:t>€ ;</w:t>
      </w:r>
    </w:p>
    <w:p w14:paraId="0617C802" w14:textId="77777777" w:rsidR="000B55FE" w:rsidRPr="00EF3853" w:rsidRDefault="000B55FE" w:rsidP="000B55FE">
      <w:pPr>
        <w:pStyle w:val="Paragraphedeliste"/>
        <w:numPr>
          <w:ilvl w:val="0"/>
          <w:numId w:val="204"/>
        </w:numPr>
        <w:pBdr>
          <w:top w:val="nil"/>
          <w:left w:val="nil"/>
          <w:bottom w:val="nil"/>
          <w:right w:val="nil"/>
          <w:between w:val="nil"/>
          <w:bar w:val="nil"/>
        </w:pBdr>
        <w:contextualSpacing w:val="0"/>
        <w:jc w:val="both"/>
        <w:rPr>
          <w:rStyle w:val="Aucun"/>
        </w:rPr>
      </w:pPr>
      <w:r w:rsidRPr="00EF3853">
        <w:rPr>
          <w:rStyle w:val="Aucun"/>
        </w:rPr>
        <w:t xml:space="preserve">La consultation de référence des psychiatres </w:t>
      </w:r>
      <w:r>
        <w:rPr>
          <w:rStyle w:val="Aucun"/>
        </w:rPr>
        <w:t xml:space="preserve">et des neurologues </w:t>
      </w:r>
      <w:r w:rsidRPr="00EF3853">
        <w:rPr>
          <w:rStyle w:val="Aucun"/>
        </w:rPr>
        <w:t>est revalorisée à 5</w:t>
      </w:r>
      <w:r>
        <w:rPr>
          <w:rStyle w:val="Aucun"/>
        </w:rPr>
        <w:t xml:space="preserve">2 </w:t>
      </w:r>
      <w:r w:rsidRPr="00EF3853">
        <w:rPr>
          <w:rStyle w:val="Aucun"/>
        </w:rPr>
        <w:t>€</w:t>
      </w:r>
      <w:r>
        <w:rPr>
          <w:rStyle w:val="Aucun"/>
        </w:rPr>
        <w:t xml:space="preserve"> (soit </w:t>
      </w:r>
      <w:r w:rsidRPr="00EF3853">
        <w:rPr>
          <w:rStyle w:val="Aucun"/>
        </w:rPr>
        <w:t>57</w:t>
      </w:r>
      <w:r>
        <w:rPr>
          <w:rStyle w:val="Aucun"/>
        </w:rPr>
        <w:t xml:space="preserve"> </w:t>
      </w:r>
      <w:r w:rsidRPr="00EF3853">
        <w:rPr>
          <w:rStyle w:val="Aucun"/>
        </w:rPr>
        <w:t>€</w:t>
      </w:r>
      <w:r>
        <w:rPr>
          <w:rStyle w:val="Aucun"/>
        </w:rPr>
        <w:t xml:space="preserve"> en association avec la MCS) ;</w:t>
      </w:r>
    </w:p>
    <w:p w14:paraId="5960B41D" w14:textId="77777777" w:rsidR="000B55FE" w:rsidRPr="00EF3853" w:rsidRDefault="000B55FE" w:rsidP="000B55FE">
      <w:pPr>
        <w:pStyle w:val="Paragraphedeliste"/>
        <w:numPr>
          <w:ilvl w:val="0"/>
          <w:numId w:val="204"/>
        </w:numPr>
        <w:pBdr>
          <w:top w:val="nil"/>
          <w:left w:val="nil"/>
          <w:bottom w:val="nil"/>
          <w:right w:val="nil"/>
          <w:between w:val="nil"/>
          <w:bar w:val="nil"/>
        </w:pBdr>
        <w:contextualSpacing w:val="0"/>
        <w:jc w:val="both"/>
        <w:rPr>
          <w:rStyle w:val="Aucun"/>
        </w:rPr>
      </w:pPr>
      <w:r w:rsidRPr="00EF3853">
        <w:rPr>
          <w:rStyle w:val="Aucun"/>
        </w:rPr>
        <w:t xml:space="preserve">La consultation de référence des gynécologues médicaux (code spécialité 70 ou 79) est revalorisée à </w:t>
      </w:r>
      <w:r>
        <w:rPr>
          <w:rStyle w:val="Aucun"/>
        </w:rPr>
        <w:t xml:space="preserve">35 </w:t>
      </w:r>
      <w:r w:rsidRPr="00EF3853">
        <w:rPr>
          <w:rStyle w:val="Aucun"/>
        </w:rPr>
        <w:t>€</w:t>
      </w:r>
      <w:r>
        <w:rPr>
          <w:rStyle w:val="Aucun"/>
        </w:rPr>
        <w:t xml:space="preserve"> (soit 40 </w:t>
      </w:r>
      <w:r w:rsidRPr="00EF3853">
        <w:rPr>
          <w:rStyle w:val="Aucun"/>
        </w:rPr>
        <w:t>€</w:t>
      </w:r>
      <w:r>
        <w:rPr>
          <w:rStyle w:val="Aucun"/>
        </w:rPr>
        <w:t xml:space="preserve"> en association avec la MCS) ;</w:t>
      </w:r>
    </w:p>
    <w:p w14:paraId="6DEAAFFF" w14:textId="77777777" w:rsidR="000B55FE" w:rsidRPr="00866866" w:rsidRDefault="000B55FE" w:rsidP="000B55FE">
      <w:pPr>
        <w:pStyle w:val="Paragraphedeliste"/>
        <w:numPr>
          <w:ilvl w:val="0"/>
          <w:numId w:val="204"/>
        </w:numPr>
        <w:pBdr>
          <w:top w:val="nil"/>
          <w:left w:val="nil"/>
          <w:bottom w:val="nil"/>
          <w:right w:val="nil"/>
          <w:between w:val="nil"/>
          <w:bar w:val="nil"/>
        </w:pBdr>
        <w:contextualSpacing w:val="0"/>
        <w:jc w:val="both"/>
        <w:rPr>
          <w:rStyle w:val="Aucun"/>
        </w:rPr>
      </w:pPr>
      <w:r w:rsidRPr="009B6DD5">
        <w:rPr>
          <w:rStyle w:val="Aucun"/>
        </w:rPr>
        <w:t xml:space="preserve">La consultation de référence des gériatres et celle des médecins spécialistes en médecine </w:t>
      </w:r>
      <w:r w:rsidRPr="00866866">
        <w:rPr>
          <w:rStyle w:val="Aucun"/>
        </w:rPr>
        <w:t>physique et r</w:t>
      </w:r>
      <w:r>
        <w:rPr>
          <w:rStyle w:val="Aucun"/>
        </w:rPr>
        <w:t>éadaptation sont revalorisées</w:t>
      </w:r>
      <w:r w:rsidRPr="00866866">
        <w:rPr>
          <w:rStyle w:val="Aucun"/>
        </w:rPr>
        <w:t xml:space="preserve"> </w:t>
      </w:r>
      <w:r w:rsidRPr="00EF3853">
        <w:rPr>
          <w:rStyle w:val="Aucun"/>
        </w:rPr>
        <w:t xml:space="preserve">à </w:t>
      </w:r>
      <w:r>
        <w:rPr>
          <w:rStyle w:val="Aucun"/>
        </w:rPr>
        <w:t xml:space="preserve">35 </w:t>
      </w:r>
      <w:r w:rsidRPr="00EF3853">
        <w:rPr>
          <w:rStyle w:val="Aucun"/>
        </w:rPr>
        <w:t xml:space="preserve">€ </w:t>
      </w:r>
      <w:r>
        <w:rPr>
          <w:rStyle w:val="Aucun"/>
        </w:rPr>
        <w:t xml:space="preserve">(soit 40 </w:t>
      </w:r>
      <w:r w:rsidRPr="00EF3853">
        <w:rPr>
          <w:rStyle w:val="Aucun"/>
        </w:rPr>
        <w:t>€</w:t>
      </w:r>
      <w:r>
        <w:rPr>
          <w:rStyle w:val="Aucun"/>
        </w:rPr>
        <w:t xml:space="preserve"> en association avec la MCS)</w:t>
      </w:r>
      <w:r w:rsidRPr="00866866">
        <w:rPr>
          <w:rStyle w:val="Aucun"/>
        </w:rPr>
        <w:t>.</w:t>
      </w:r>
    </w:p>
    <w:p w14:paraId="5F6EC651" w14:textId="77777777" w:rsidR="000B55FE" w:rsidRPr="00866866" w:rsidRDefault="000B55FE" w:rsidP="000B55FE">
      <w:pPr>
        <w:pStyle w:val="Corps"/>
        <w:jc w:val="both"/>
        <w:rPr>
          <w:rStyle w:val="Aucun"/>
        </w:rPr>
      </w:pPr>
      <w:r w:rsidRPr="00866866">
        <w:rPr>
          <w:rStyle w:val="Aucun"/>
        </w:rPr>
        <w:t>Les conditions de facturation de la consultation à distance</w:t>
      </w:r>
      <w:r>
        <w:rPr>
          <w:rStyle w:val="Aucun"/>
        </w:rPr>
        <w:t xml:space="preserve"> </w:t>
      </w:r>
      <w:r w:rsidRPr="00866866">
        <w:rPr>
          <w:rStyle w:val="Aucun"/>
        </w:rPr>
        <w:t xml:space="preserve">sont décrites </w:t>
      </w:r>
      <w:r>
        <w:rPr>
          <w:rStyle w:val="Aucun"/>
        </w:rPr>
        <w:t>à</w:t>
      </w:r>
      <w:r w:rsidRPr="00866866">
        <w:rPr>
          <w:rStyle w:val="Aucun"/>
        </w:rPr>
        <w:t xml:space="preserve"> </w:t>
      </w:r>
      <w:r w:rsidRPr="0034348F">
        <w:rPr>
          <w:rStyle w:val="Aucun"/>
          <w:highlight w:val="yellow"/>
        </w:rPr>
        <w:t>l’article XX.</w:t>
      </w:r>
    </w:p>
    <w:p w14:paraId="37BAF4DB" w14:textId="77777777" w:rsidR="000B55FE" w:rsidRPr="000B55FE" w:rsidRDefault="000B55FE" w:rsidP="000B55FE">
      <w:pPr>
        <w:pStyle w:val="Article"/>
        <w:rPr>
          <w:rFonts w:eastAsia="Arial Unicode MS"/>
        </w:rPr>
      </w:pPr>
      <w:bookmarkStart w:id="634" w:name="_Toc166101548"/>
      <w:r w:rsidRPr="00866866">
        <w:rPr>
          <w:rStyle w:val="Aucun"/>
          <w:rFonts w:eastAsia="Arial Unicode MS" w:cs="Arial Unicode MS"/>
          <w:highlight w:val="yellow"/>
        </w:rPr>
        <w:t xml:space="preserve">Article </w:t>
      </w:r>
      <w:r w:rsidRPr="000B55FE">
        <w:rPr>
          <w:rFonts w:eastAsia="Arial Unicode MS"/>
          <w:highlight w:val="yellow"/>
        </w:rPr>
        <w:t>XX</w:t>
      </w:r>
      <w:r w:rsidRPr="000B55FE">
        <w:rPr>
          <w:rFonts w:eastAsia="Arial Unicode MS"/>
        </w:rPr>
        <w:t> : Les consultations coordonnées</w:t>
      </w:r>
      <w:bookmarkEnd w:id="634"/>
      <w:r w:rsidRPr="000B55FE">
        <w:rPr>
          <w:rFonts w:eastAsia="Arial Unicode MS"/>
        </w:rPr>
        <w:t xml:space="preserve"> </w:t>
      </w:r>
    </w:p>
    <w:p w14:paraId="1A5050D3" w14:textId="77777777" w:rsidR="000B55FE" w:rsidRPr="009B6DD5" w:rsidRDefault="000B55FE" w:rsidP="000B55FE">
      <w:pPr>
        <w:pStyle w:val="Corps"/>
      </w:pPr>
    </w:p>
    <w:p w14:paraId="16396B46" w14:textId="77777777" w:rsidR="000B55FE" w:rsidRDefault="000B55FE" w:rsidP="000B55FE">
      <w:pPr>
        <w:pStyle w:val="Corpsdetexte"/>
        <w:rPr>
          <w:rStyle w:val="Aucun"/>
        </w:rPr>
      </w:pPr>
      <w:r w:rsidRPr="00E44E56">
        <w:rPr>
          <w:rStyle w:val="Aucun"/>
          <w:b/>
        </w:rPr>
        <w:t>Les consultations coordonnées et de suivi par le médecin correspondant réalisées dans le cadre du parcours de soins, avec retour d’information vers le médecin traitant </w:t>
      </w:r>
      <w:r w:rsidRPr="009B6DD5" w:rsidDel="00315773">
        <w:rPr>
          <w:rStyle w:val="Aucun"/>
        </w:rPr>
        <w:t xml:space="preserve"> </w:t>
      </w:r>
    </w:p>
    <w:p w14:paraId="33D50DE2" w14:textId="77777777" w:rsidR="000B55FE" w:rsidRPr="009B6DD5" w:rsidRDefault="000B55FE" w:rsidP="000B55FE">
      <w:pPr>
        <w:pStyle w:val="Corpsdetexte"/>
        <w:rPr>
          <w:rStyle w:val="Aucun"/>
        </w:rPr>
      </w:pPr>
      <w:r w:rsidRPr="009B6DD5">
        <w:rPr>
          <w:rStyle w:val="Aucun"/>
        </w:rPr>
        <w:br/>
        <w:t>Afin de valoriser le médecin correspondant qui procède à un retour d’information vers le médecin traitant, les majorations suivantes applicables à la consultation sont créées :</w:t>
      </w:r>
    </w:p>
    <w:p w14:paraId="0F826C73" w14:textId="77777777" w:rsidR="000B55FE" w:rsidRPr="009B6DD5" w:rsidRDefault="000B55FE" w:rsidP="000B55FE">
      <w:pPr>
        <w:pStyle w:val="Commentaire"/>
        <w:numPr>
          <w:ilvl w:val="0"/>
          <w:numId w:val="206"/>
        </w:numPr>
        <w:pBdr>
          <w:top w:val="nil"/>
          <w:left w:val="nil"/>
          <w:bottom w:val="nil"/>
          <w:right w:val="nil"/>
          <w:between w:val="nil"/>
          <w:bar w:val="nil"/>
        </w:pBdr>
        <w:rPr>
          <w:sz w:val="22"/>
          <w:szCs w:val="22"/>
        </w:rPr>
      </w:pPr>
      <w:r w:rsidRPr="009B6DD5">
        <w:rPr>
          <w:rStyle w:val="Aucun"/>
          <w:sz w:val="22"/>
          <w:szCs w:val="22"/>
        </w:rPr>
        <w:lastRenderedPageBreak/>
        <w:t>Le médecin spécialiste correspondant cote la majoration de coordination spécialiste (MCS) ;</w:t>
      </w:r>
    </w:p>
    <w:p w14:paraId="198726FC" w14:textId="77777777" w:rsidR="000B55FE" w:rsidRPr="009B6DD5" w:rsidRDefault="000B55FE" w:rsidP="000B55FE">
      <w:pPr>
        <w:pStyle w:val="Paragraphedeliste"/>
        <w:numPr>
          <w:ilvl w:val="0"/>
          <w:numId w:val="206"/>
        </w:numPr>
        <w:pBdr>
          <w:top w:val="nil"/>
          <w:left w:val="nil"/>
          <w:bottom w:val="nil"/>
          <w:right w:val="nil"/>
          <w:between w:val="nil"/>
          <w:bar w:val="nil"/>
        </w:pBdr>
        <w:contextualSpacing w:val="0"/>
        <w:jc w:val="both"/>
      </w:pPr>
      <w:r w:rsidRPr="009B6DD5">
        <w:rPr>
          <w:rStyle w:val="Aucun"/>
        </w:rPr>
        <w:t>Les cardiologues peuvent coter une majoration (MCC) applicable à la CSC réalisée dans les conditions définies par l’article 15-1 des dispositions générales de la NGAP ;</w:t>
      </w:r>
    </w:p>
    <w:p w14:paraId="70EF55A7" w14:textId="77777777" w:rsidR="000B55FE" w:rsidRPr="009B6DD5" w:rsidRDefault="000B55FE" w:rsidP="000B55FE">
      <w:pPr>
        <w:pStyle w:val="Paragraphedeliste"/>
        <w:numPr>
          <w:ilvl w:val="0"/>
          <w:numId w:val="206"/>
        </w:numPr>
        <w:pBdr>
          <w:top w:val="nil"/>
          <w:left w:val="nil"/>
          <w:bottom w:val="nil"/>
          <w:right w:val="nil"/>
          <w:between w:val="nil"/>
          <w:bar w:val="nil"/>
        </w:pBdr>
        <w:contextualSpacing w:val="0"/>
        <w:jc w:val="both"/>
      </w:pPr>
      <w:r w:rsidRPr="009B6DD5">
        <w:rPr>
          <w:rStyle w:val="Aucun"/>
        </w:rPr>
        <w:t>Le médecin généraliste correspondant cote la majoration de coordination généraliste (MCG).</w:t>
      </w:r>
    </w:p>
    <w:p w14:paraId="28B5EC25" w14:textId="77777777" w:rsidR="000B55FE" w:rsidRPr="009B6DD5" w:rsidRDefault="000B55FE" w:rsidP="000B55FE">
      <w:pPr>
        <w:pStyle w:val="Corpsdetexte"/>
        <w:jc w:val="both"/>
        <w:rPr>
          <w:rStyle w:val="Aucun"/>
        </w:rPr>
      </w:pPr>
      <w:r w:rsidRPr="009B6DD5">
        <w:rPr>
          <w:rStyle w:val="Aucun"/>
        </w:rPr>
        <w:t xml:space="preserve">Dans le cadre du parcours de soins coordonnés, ces majorations ne peuvent être cotées que par les médecins exerçant en secteur à honoraires opposables, par les praticiens ayant adhéré aux dispositifs de pratique tarifaire maîtrisée tels que définis aux articles </w:t>
      </w:r>
      <w:r w:rsidRPr="00EF3853">
        <w:rPr>
          <w:rStyle w:val="Aucun"/>
          <w:highlight w:val="yellow"/>
        </w:rPr>
        <w:t>XX</w:t>
      </w:r>
      <w:r w:rsidRPr="009B6DD5">
        <w:rPr>
          <w:rStyle w:val="Aucun"/>
        </w:rPr>
        <w:t xml:space="preserve"> et suivants de la convention et par les médecins exerçant dans le secteur à honoraires différents ou titulaires du droit permanent à dépassement lorsqu’ils pratiquent les tarifs opposables.</w:t>
      </w:r>
    </w:p>
    <w:p w14:paraId="6631004F" w14:textId="77777777" w:rsidR="000B55FE" w:rsidRPr="009B6DD5" w:rsidRDefault="000B55FE" w:rsidP="000B55FE">
      <w:pPr>
        <w:pStyle w:val="Commentaire"/>
        <w:jc w:val="both"/>
        <w:rPr>
          <w:rStyle w:val="Aucun"/>
          <w:sz w:val="22"/>
          <w:szCs w:val="22"/>
        </w:rPr>
      </w:pPr>
      <w:r w:rsidRPr="009B6DD5">
        <w:rPr>
          <w:rStyle w:val="Aucun"/>
          <w:sz w:val="22"/>
          <w:szCs w:val="22"/>
        </w:rPr>
        <w:t xml:space="preserve">Les partenaires conventionnelles conviennent d’inscrire ces majorations dans la NGAP selon les règles suivantes : </w:t>
      </w:r>
    </w:p>
    <w:p w14:paraId="00E5D1BC" w14:textId="77777777" w:rsidR="000B55FE" w:rsidRDefault="000B55FE" w:rsidP="000B55FE">
      <w:pPr>
        <w:pStyle w:val="Corpsdetexte"/>
        <w:numPr>
          <w:ilvl w:val="0"/>
          <w:numId w:val="208"/>
        </w:numPr>
        <w:pBdr>
          <w:top w:val="nil"/>
          <w:left w:val="nil"/>
          <w:bottom w:val="nil"/>
          <w:right w:val="nil"/>
          <w:between w:val="nil"/>
          <w:bar w:val="nil"/>
        </w:pBdr>
        <w:jc w:val="both"/>
        <w:rPr>
          <w:rStyle w:val="Aucun"/>
        </w:rPr>
      </w:pPr>
      <w:r w:rsidRPr="009B6DD5">
        <w:rPr>
          <w:rStyle w:val="Aucun"/>
        </w:rPr>
        <w:t>Lorsque le médecin correspondant, adhérant à la présente convention reçoit le patient y compris âgé de moins de 16 ans, à la demande du médecin traitant pour des soins itératifs et procède à un retour d'informations au médecin traitant, il bénéficie d'une majoration de coordination applicable à la consultation. Cette majoration est également applicable pour les médecins en accès spécifique, dès lors qu’ils effectuent un retour d’information écrit au médecin traitant ;</w:t>
      </w:r>
    </w:p>
    <w:p w14:paraId="0BABD684" w14:textId="77777777" w:rsidR="000B55FE" w:rsidRDefault="000B55FE" w:rsidP="000B55FE">
      <w:pPr>
        <w:pStyle w:val="Corpsdetexte"/>
        <w:numPr>
          <w:ilvl w:val="0"/>
          <w:numId w:val="208"/>
        </w:numPr>
        <w:pBdr>
          <w:top w:val="nil"/>
          <w:left w:val="nil"/>
          <w:bottom w:val="nil"/>
          <w:right w:val="nil"/>
          <w:between w:val="nil"/>
          <w:bar w:val="nil"/>
        </w:pBdr>
        <w:jc w:val="both"/>
        <w:rPr>
          <w:rStyle w:val="Aucun"/>
        </w:rPr>
      </w:pPr>
      <w:r w:rsidRPr="009B6DD5">
        <w:rPr>
          <w:rStyle w:val="Aucun"/>
        </w:rPr>
        <w:t>Cette majoration de coordination est également applicable en cas de séquence de soins nécessitant un ou plusieurs intervenants, c'est-à-dire lorsque le patient est adressé par un médecin correspondant à un autre médecin spécialiste avec i</w:t>
      </w:r>
      <w:r>
        <w:rPr>
          <w:rStyle w:val="Aucun"/>
        </w:rPr>
        <w:t>nformation au médecin traitant ;</w:t>
      </w:r>
      <w:r w:rsidRPr="00B8642E">
        <w:rPr>
          <w:rStyle w:val="Aucun"/>
        </w:rPr>
        <w:t xml:space="preserve"> </w:t>
      </w:r>
    </w:p>
    <w:p w14:paraId="5A5148CA" w14:textId="77777777" w:rsidR="000B55FE" w:rsidRDefault="000B55FE" w:rsidP="000B55FE">
      <w:pPr>
        <w:pStyle w:val="Corpsdetexte"/>
        <w:numPr>
          <w:ilvl w:val="0"/>
          <w:numId w:val="208"/>
        </w:numPr>
        <w:pBdr>
          <w:top w:val="nil"/>
          <w:left w:val="nil"/>
          <w:bottom w:val="nil"/>
          <w:right w:val="nil"/>
          <w:between w:val="nil"/>
          <w:bar w:val="nil"/>
        </w:pBdr>
        <w:jc w:val="both"/>
        <w:rPr>
          <w:rStyle w:val="Aucun"/>
        </w:rPr>
      </w:pPr>
      <w:r w:rsidRPr="009B6DD5">
        <w:rPr>
          <w:rStyle w:val="Aucun"/>
        </w:rPr>
        <w:t>Par dérogation pour un enfant de moins de 16 ans et en l’absence de médecin traitant la M</w:t>
      </w:r>
      <w:r>
        <w:rPr>
          <w:rStyle w:val="Aucun"/>
        </w:rPr>
        <w:t>CS et la MCC sont facturables.</w:t>
      </w:r>
    </w:p>
    <w:p w14:paraId="7B62539F" w14:textId="77777777" w:rsidR="000B55FE" w:rsidRDefault="000B55FE" w:rsidP="000B55FE">
      <w:pPr>
        <w:pStyle w:val="Corpsdetexte"/>
        <w:jc w:val="both"/>
        <w:rPr>
          <w:rStyle w:val="Aucun"/>
        </w:rPr>
      </w:pPr>
      <w:r w:rsidRPr="009B6DD5">
        <w:rPr>
          <w:rStyle w:val="Aucun"/>
        </w:rPr>
        <w:t xml:space="preserve">La majoration de coordination ne peut pas se cumuler avec la facturation d'un dépassement autorisé (DA) prévu à l’article </w:t>
      </w:r>
      <w:r w:rsidRPr="00B8642E">
        <w:rPr>
          <w:rStyle w:val="Aucun"/>
          <w:shd w:val="clear" w:color="auto" w:fill="FFFF00"/>
        </w:rPr>
        <w:t>XX</w:t>
      </w:r>
      <w:r w:rsidRPr="009B6DD5">
        <w:rPr>
          <w:rStyle w:val="Aucun"/>
        </w:rPr>
        <w:t xml:space="preserve"> de la présente convention.</w:t>
      </w:r>
    </w:p>
    <w:p w14:paraId="062EE204" w14:textId="77777777" w:rsidR="000B55FE" w:rsidRPr="009B6DD5" w:rsidRDefault="000B55FE" w:rsidP="000B55FE">
      <w:pPr>
        <w:pStyle w:val="Commentaire"/>
        <w:jc w:val="both"/>
        <w:rPr>
          <w:rStyle w:val="Aucun"/>
        </w:rPr>
      </w:pPr>
      <w:r w:rsidRPr="009B6DD5">
        <w:rPr>
          <w:rStyle w:val="Aucun"/>
          <w:sz w:val="22"/>
          <w:szCs w:val="22"/>
        </w:rPr>
        <w:t xml:space="preserve">Lorsqu’à l’occasion d’une consultation, le médecin correspondant a facturé une majoration de coordination et qu’il est constaté </w:t>
      </w:r>
      <w:r w:rsidRPr="0034348F">
        <w:rPr>
          <w:rStyle w:val="Aucun"/>
          <w:i/>
          <w:sz w:val="22"/>
          <w:szCs w:val="22"/>
        </w:rPr>
        <w:t>a posteriori</w:t>
      </w:r>
      <w:r w:rsidRPr="009B6DD5">
        <w:rPr>
          <w:rStyle w:val="Aucun"/>
          <w:sz w:val="22"/>
          <w:szCs w:val="22"/>
        </w:rPr>
        <w:t xml:space="preserve"> que l’assuré n’a pas déclaré de médecin traitant, cette majoration est versée par l’organisme d’assurance maladie au praticien dans le cadre de la dispense d’avance des frais. </w:t>
      </w:r>
    </w:p>
    <w:p w14:paraId="4FA1729E" w14:textId="77777777" w:rsidR="000B55FE" w:rsidRPr="009B6DD5" w:rsidRDefault="000B55FE" w:rsidP="000B55FE">
      <w:pPr>
        <w:pStyle w:val="Article"/>
        <w:rPr>
          <w:rStyle w:val="Aucun"/>
          <w:rFonts w:eastAsia="Arial Unicode MS" w:cs="Arial Unicode MS"/>
        </w:rPr>
      </w:pPr>
      <w:bookmarkStart w:id="635" w:name="_Toc166101549"/>
      <w:r w:rsidRPr="009B6DD5">
        <w:rPr>
          <w:rStyle w:val="Aucun"/>
          <w:rFonts w:eastAsia="Arial Unicode MS" w:cs="Arial Unicode MS"/>
        </w:rPr>
        <w:t>Article XX : L</w:t>
      </w:r>
      <w:r>
        <w:rPr>
          <w:rStyle w:val="Aucun"/>
          <w:rFonts w:eastAsia="Arial Unicode MS" w:cs="Arial Unicode MS"/>
        </w:rPr>
        <w:t>es consultations de l’enfant</w:t>
      </w:r>
      <w:bookmarkEnd w:id="635"/>
    </w:p>
    <w:p w14:paraId="7FB6F5F4" w14:textId="77777777" w:rsidR="000B55FE" w:rsidRDefault="000B55FE" w:rsidP="000B55FE">
      <w:pPr>
        <w:pStyle w:val="Corps"/>
      </w:pPr>
    </w:p>
    <w:p w14:paraId="29069AB0" w14:textId="77777777" w:rsidR="000B55FE" w:rsidRDefault="000B55FE" w:rsidP="000B55FE">
      <w:pPr>
        <w:pStyle w:val="Corps"/>
        <w:rPr>
          <w:rStyle w:val="Aucun"/>
          <w:b/>
        </w:rPr>
      </w:pPr>
      <w:r>
        <w:rPr>
          <w:rStyle w:val="Aucun"/>
          <w:b/>
        </w:rPr>
        <w:t xml:space="preserve">1 </w:t>
      </w:r>
      <w:r w:rsidRPr="009B6DD5">
        <w:rPr>
          <w:rStyle w:val="Aucun"/>
          <w:b/>
        </w:rPr>
        <w:t xml:space="preserve">-Les </w:t>
      </w:r>
      <w:r>
        <w:rPr>
          <w:rStyle w:val="Aucun"/>
          <w:b/>
        </w:rPr>
        <w:t>examens obligatoires de l’enfant</w:t>
      </w:r>
    </w:p>
    <w:p w14:paraId="7D690DF4" w14:textId="77777777" w:rsidR="000B55FE" w:rsidRPr="009B6DD5" w:rsidRDefault="000B55FE" w:rsidP="000B55FE">
      <w:pPr>
        <w:pStyle w:val="Corps"/>
        <w:jc w:val="both"/>
        <w:rPr>
          <w:rStyle w:val="Aucun"/>
        </w:rPr>
      </w:pPr>
      <w:r w:rsidRPr="003B6B75">
        <w:rPr>
          <w:rStyle w:val="Aucun"/>
        </w:rPr>
        <w:t>Afin de répondre à certains enjeux de santé publique en matière de prévention et de santé de l</w:t>
      </w:r>
      <w:r w:rsidRPr="003B6B75">
        <w:rPr>
          <w:rStyle w:val="Aucun"/>
          <w:rtl/>
        </w:rPr>
        <w:t>’</w:t>
      </w:r>
      <w:r w:rsidRPr="003B6B75">
        <w:rPr>
          <w:rStyle w:val="Aucun"/>
        </w:rPr>
        <w:t>enfant, sont valorisées à un tarif de</w:t>
      </w:r>
      <w:r w:rsidRPr="009C3D54">
        <w:rPr>
          <w:rStyle w:val="Aucun"/>
        </w:rPr>
        <w:t xml:space="preserve"> </w:t>
      </w:r>
      <w:r w:rsidRPr="003B6B75">
        <w:rPr>
          <w:rStyle w:val="Aucun"/>
          <w:b/>
        </w:rPr>
        <w:t xml:space="preserve">60 € </w:t>
      </w:r>
      <w:r w:rsidRPr="003B6B75">
        <w:rPr>
          <w:rStyle w:val="Aucun"/>
        </w:rPr>
        <w:t>les</w:t>
      </w:r>
      <w:r w:rsidRPr="003B6B75">
        <w:rPr>
          <w:rStyle w:val="Aucun"/>
          <w:b/>
        </w:rPr>
        <w:t xml:space="preserve"> trois consultations obligatoires de l</w:t>
      </w:r>
      <w:r w:rsidRPr="003B6B75">
        <w:rPr>
          <w:rStyle w:val="Aucun"/>
          <w:b/>
          <w:rtl/>
        </w:rPr>
        <w:t>’</w:t>
      </w:r>
      <w:r w:rsidRPr="003B6B75">
        <w:rPr>
          <w:rStyle w:val="Aucun"/>
          <w:b/>
        </w:rPr>
        <w:t xml:space="preserve">enfant donnant lieu à certificat </w:t>
      </w:r>
      <w:r w:rsidRPr="003B6B75">
        <w:rPr>
          <w:rStyle w:val="Aucun"/>
        </w:rPr>
        <w:t>(8ème jour, 9ème mois ou 10ème mois et 24ème ou 25ème mois) facturées</w:t>
      </w:r>
      <w:r w:rsidRPr="003B6B75">
        <w:rPr>
          <w:rStyle w:val="Aucun"/>
          <w:b/>
        </w:rPr>
        <w:t xml:space="preserve"> COE</w:t>
      </w:r>
      <w:r w:rsidRPr="009B6DD5">
        <w:rPr>
          <w:rStyle w:val="Aucun"/>
        </w:rPr>
        <w:t xml:space="preserve"> définies à l</w:t>
      </w:r>
      <w:r w:rsidRPr="009B6DD5">
        <w:rPr>
          <w:rStyle w:val="Aucun"/>
          <w:rtl/>
        </w:rPr>
        <w:t>’</w:t>
      </w:r>
      <w:r w:rsidRPr="009B6DD5">
        <w:rPr>
          <w:rStyle w:val="Aucun"/>
        </w:rPr>
        <w:t>article 14.9 de la NGAP et réalisées à tarif opposable par le pédiatre ou le médecin généraliste.</w:t>
      </w:r>
    </w:p>
    <w:p w14:paraId="42493670" w14:textId="77777777" w:rsidR="000B55FE" w:rsidRPr="00A11F67" w:rsidRDefault="000B55FE" w:rsidP="000B55FE">
      <w:pPr>
        <w:jc w:val="both"/>
        <w:rPr>
          <w:rStyle w:val="Aucun"/>
          <w:rFonts w:ascii="Calibri" w:hAnsi="Calibri" w:cs="Arial Unicode MS"/>
          <w:color w:val="000000"/>
          <w:u w:color="000000"/>
          <w:lang w:eastAsia="fr-FR"/>
          <w14:textOutline w14:w="0" w14:cap="flat" w14:cmpd="sng" w14:algn="ctr">
            <w14:noFill/>
            <w14:prstDash w14:val="solid"/>
            <w14:bevel/>
          </w14:textOutline>
        </w:rPr>
      </w:pPr>
      <w:r w:rsidRPr="009B6DD5">
        <w:rPr>
          <w:rStyle w:val="Aucun"/>
          <w:rFonts w:ascii="Calibri" w:hAnsi="Calibri" w:cs="Arial Unicode MS"/>
          <w:color w:val="000000"/>
          <w:u w:color="000000"/>
          <w:lang w:eastAsia="fr-FR"/>
          <w14:textOutline w14:w="0" w14:cap="flat" w14:cmpd="sng" w14:algn="ctr">
            <w14:noFill/>
            <w14:prstDash w14:val="solid"/>
            <w14:bevel/>
          </w14:textOutline>
        </w:rPr>
        <w:t xml:space="preserve">Pour les médecins exerçant en secteur à tarif opposable </w:t>
      </w:r>
      <w:r>
        <w:rPr>
          <w:rStyle w:val="Aucun"/>
          <w:rFonts w:ascii="Calibri" w:hAnsi="Calibri" w:cs="Arial Unicode MS"/>
          <w:color w:val="000000"/>
          <w:u w:color="000000"/>
          <w:lang w:eastAsia="fr-FR"/>
          <w14:textOutline w14:w="0" w14:cap="flat" w14:cmpd="sng" w14:algn="ctr">
            <w14:noFill/>
            <w14:prstDash w14:val="solid"/>
            <w14:bevel/>
          </w14:textOutline>
        </w:rPr>
        <w:t>(</w:t>
      </w:r>
      <w:r w:rsidRPr="009B6DD5">
        <w:rPr>
          <w:rStyle w:val="Aucun"/>
          <w:rFonts w:ascii="Calibri" w:hAnsi="Calibri" w:cs="Arial Unicode MS"/>
          <w:color w:val="000000"/>
          <w:u w:color="000000"/>
          <w:lang w:eastAsia="fr-FR"/>
          <w14:textOutline w14:w="0" w14:cap="flat" w14:cmpd="sng" w14:algn="ctr">
            <w14:noFill/>
            <w14:prstDash w14:val="solid"/>
            <w14:bevel/>
          </w14:textOutline>
        </w:rPr>
        <w:t>ou ayant adhéré à l’option pratique tarifaire maîtrisée ou en secteur à honoraires différents lorsque la consultation ou la visite est facturée à tarif opposable</w:t>
      </w:r>
      <w:r>
        <w:rPr>
          <w:rStyle w:val="Aucun"/>
          <w:rFonts w:ascii="Calibri" w:hAnsi="Calibri" w:cs="Arial Unicode MS"/>
          <w:color w:val="000000"/>
          <w:u w:color="000000"/>
          <w:lang w:eastAsia="fr-FR"/>
          <w14:textOutline w14:w="0" w14:cap="flat" w14:cmpd="sng" w14:algn="ctr">
            <w14:noFill/>
            <w14:prstDash w14:val="solid"/>
            <w14:bevel/>
          </w14:textOutline>
        </w:rPr>
        <w:t>),</w:t>
      </w:r>
      <w:r w:rsidRPr="009B6DD5">
        <w:rPr>
          <w:rStyle w:val="Aucun"/>
          <w:rFonts w:ascii="Calibri" w:hAnsi="Calibri" w:cs="Arial Unicode MS"/>
          <w:color w:val="000000"/>
          <w:u w:color="000000"/>
          <w:lang w:eastAsia="fr-FR"/>
          <w14:textOutline w14:w="0" w14:cap="flat" w14:cmpd="sng" w14:algn="ctr">
            <w14:noFill/>
            <w14:prstDash w14:val="solid"/>
            <w14:bevel/>
          </w14:textOutline>
        </w:rPr>
        <w:t> </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le médecin généraliste facture le code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COD</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 valorisé à 35 € pour les enfants de moins de 6 </w:t>
      </w:r>
      <w:r w:rsidRPr="00F26A6A">
        <w:rPr>
          <w:rStyle w:val="Aucun"/>
          <w:rFonts w:ascii="Calibri" w:hAnsi="Calibri" w:cs="Arial Unicode MS"/>
          <w:color w:val="000000"/>
          <w:u w:color="000000"/>
          <w:lang w:eastAsia="fr-FR"/>
          <w14:textOutline w14:w="0" w14:cap="flat" w14:cmpd="sng" w14:algn="ctr">
            <w14:noFill/>
            <w14:prstDash w14:val="solid"/>
            <w14:bevel/>
          </w14:textOutline>
        </w:rPr>
        <w:lastRenderedPageBreak/>
        <w:t xml:space="preserve">ans,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COB</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 valorisé à 30€ pour les enfants à partir de 6 ans ;</w:t>
      </w:r>
      <w:r>
        <w:rPr>
          <w:rStyle w:val="Aucun"/>
          <w:rFonts w:ascii="Calibri" w:hAnsi="Calibri" w:cs="Arial Unicode MS"/>
          <w:color w:val="000000"/>
          <w:u w:color="000000"/>
          <w:lang w:eastAsia="fr-FR"/>
          <w14:textOutline w14:w="0" w14:cap="flat" w14:cmpd="sng" w14:algn="ctr">
            <w14:noFill/>
            <w14:prstDash w14:val="solid"/>
            <w14:bevel/>
          </w14:textOutline>
        </w:rPr>
        <w:t xml:space="preserve"> </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le pédiatre facture le code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COH</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enfants de moins de 2 ans valorisé à 50 €,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COK</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enfants de 2 à moins de 6 ans valorisé à 35€ et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COG</w:t>
      </w:r>
      <w:r w:rsidRPr="00F26A6A">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enfants à partir de 6 ans valorisé à 31,5 €.  </w:t>
      </w:r>
    </w:p>
    <w:p w14:paraId="3BCEDDC9" w14:textId="77777777" w:rsidR="000B55FE" w:rsidRDefault="000B55FE" w:rsidP="000B55FE">
      <w:pPr>
        <w:jc w:val="both"/>
        <w:rPr>
          <w:rStyle w:val="Aucun"/>
          <w:rFonts w:ascii="Calibri" w:hAnsi="Calibri" w:cs="Arial Unicode MS"/>
          <w:color w:val="000000"/>
          <w:u w:color="000000"/>
          <w:lang w:eastAsia="fr-FR"/>
          <w14:textOutline w14:w="0" w14:cap="flat" w14:cmpd="sng" w14:algn="ctr">
            <w14:noFill/>
            <w14:prstDash w14:val="solid"/>
            <w14:bevel/>
          </w14:textOutline>
        </w:rPr>
      </w:pPr>
      <w:r w:rsidRPr="009B6DD5">
        <w:rPr>
          <w:rStyle w:val="Aucun"/>
          <w:rFonts w:ascii="Calibri" w:hAnsi="Calibri" w:cs="Arial Unicode MS"/>
          <w:color w:val="000000"/>
          <w:u w:color="000000"/>
          <w:lang w:eastAsia="fr-FR"/>
          <w14:textOutline w14:w="0" w14:cap="flat" w14:cmpd="sng" w14:algn="ctr">
            <w14:noFill/>
            <w14:prstDash w14:val="solid"/>
            <w14:bevel/>
          </w14:textOutline>
        </w:rPr>
        <w:t xml:space="preserve">Pour les médecins en secteur 2 non OPTAM avec dépassements, le médecin généraliste facture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COV</w:t>
      </w:r>
      <w:r w:rsidRPr="009B6DD5">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moins de 6 ans et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COA</w:t>
      </w:r>
      <w:r w:rsidRPr="009B6DD5">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enfants plus âgés ; le pédiatre facture </w:t>
      </w:r>
      <w:r w:rsidRPr="00A11F67">
        <w:rPr>
          <w:rStyle w:val="Aucun"/>
          <w:rFonts w:ascii="Calibri" w:hAnsi="Calibri" w:cs="Arial Unicode MS"/>
          <w:b/>
          <w:color w:val="000000"/>
          <w:u w:color="000000"/>
          <w:lang w:eastAsia="fr-FR"/>
          <w14:textOutline w14:w="0" w14:cap="flat" w14:cmpd="sng" w14:algn="ctr">
            <w14:noFill/>
            <w14:prstDash w14:val="solid"/>
            <w14:bevel/>
          </w14:textOutline>
        </w:rPr>
        <w:t>COJ</w:t>
      </w:r>
      <w:r w:rsidRPr="009B6DD5">
        <w:rPr>
          <w:rStyle w:val="Aucun"/>
          <w:rFonts w:ascii="Calibri" w:hAnsi="Calibri" w:cs="Arial Unicode MS"/>
          <w:color w:val="000000"/>
          <w:u w:color="000000"/>
          <w:lang w:eastAsia="fr-FR"/>
          <w14:textOutline w14:w="0" w14:cap="flat" w14:cmpd="sng" w14:algn="ctr">
            <w14:noFill/>
            <w14:prstDash w14:val="solid"/>
            <w14:bevel/>
          </w14:textOutline>
        </w:rPr>
        <w:t xml:space="preserve"> pour les moins de 2 ans et C</w:t>
      </w:r>
      <w:r>
        <w:rPr>
          <w:rStyle w:val="Aucun"/>
          <w:rFonts w:ascii="Calibri" w:hAnsi="Calibri" w:cs="Arial Unicode MS"/>
          <w:color w:val="000000"/>
          <w:u w:color="000000"/>
          <w:lang w:eastAsia="fr-FR"/>
          <w14:textOutline w14:w="0" w14:cap="flat" w14:cmpd="sng" w14:algn="ctr">
            <w14:noFill/>
            <w14:prstDash w14:val="solid"/>
            <w14:bevel/>
          </w14:textOutline>
        </w:rPr>
        <w:t>OA pour les enfants plus âgés.</w:t>
      </w:r>
    </w:p>
    <w:p w14:paraId="6D259B78" w14:textId="1259205A" w:rsidR="000B55FE" w:rsidRDefault="000B55FE" w:rsidP="000B55FE">
      <w:pPr>
        <w:pStyle w:val="Corps"/>
        <w:jc w:val="both"/>
        <w:rPr>
          <w:rStyle w:val="Aucun"/>
        </w:rPr>
      </w:pPr>
      <w:r w:rsidRPr="009B6DD5">
        <w:rPr>
          <w:rStyle w:val="Aucun"/>
        </w:rPr>
        <w:t>Tous les certificats et compte-rendu issus des consultations obligatoires de l</w:t>
      </w:r>
      <w:r w:rsidRPr="009B6DD5">
        <w:rPr>
          <w:rStyle w:val="Aucun"/>
          <w:rtl/>
        </w:rPr>
        <w:t>’</w:t>
      </w:r>
      <w:r w:rsidRPr="009B6DD5">
        <w:rPr>
          <w:rStyle w:val="Aucun"/>
        </w:rPr>
        <w:t>enfant doivent être dématérialisés et intégrés au carnet de santé numérique.</w:t>
      </w:r>
    </w:p>
    <w:p w14:paraId="56CA4134" w14:textId="77777777" w:rsidR="000B55FE" w:rsidRPr="000B55FE" w:rsidRDefault="000B55FE" w:rsidP="000B55FE">
      <w:pPr>
        <w:pStyle w:val="Corps"/>
        <w:rPr>
          <w:b/>
        </w:rPr>
      </w:pPr>
    </w:p>
    <w:p w14:paraId="28345669" w14:textId="77777777" w:rsidR="000B55FE" w:rsidRPr="000B55FE" w:rsidRDefault="000B55FE" w:rsidP="000B55FE">
      <w:pPr>
        <w:pStyle w:val="Corps"/>
        <w:rPr>
          <w:b/>
        </w:rPr>
      </w:pPr>
      <w:r w:rsidRPr="000B55FE">
        <w:rPr>
          <w:b/>
        </w:rPr>
        <w:t xml:space="preserve">2 - Les consultations de suivi de l’enfant </w:t>
      </w:r>
    </w:p>
    <w:p w14:paraId="7AE3D0E9" w14:textId="77777777" w:rsidR="000B55FE" w:rsidRPr="00A11F67" w:rsidRDefault="000B55FE" w:rsidP="000B55FE">
      <w:pPr>
        <w:pStyle w:val="Corps"/>
        <w:spacing w:before="240" w:after="240"/>
        <w:jc w:val="both"/>
        <w:rPr>
          <w:rStyle w:val="Aucun"/>
          <w:i/>
          <w:iCs/>
          <w:u w:val="single"/>
        </w:rPr>
      </w:pPr>
      <w:r w:rsidRPr="00A11F67">
        <w:rPr>
          <w:rStyle w:val="Aucun"/>
          <w:i/>
          <w:iCs/>
          <w:u w:val="single"/>
        </w:rPr>
        <w:t>S’agissant des médecins généralistes</w:t>
      </w:r>
    </w:p>
    <w:p w14:paraId="10D26186" w14:textId="77777777" w:rsidR="000B55FE" w:rsidRPr="0034348F" w:rsidRDefault="000B55FE" w:rsidP="000B55FE">
      <w:pPr>
        <w:pStyle w:val="Corps"/>
        <w:spacing w:before="240" w:after="240"/>
        <w:jc w:val="both"/>
        <w:rPr>
          <w:rStyle w:val="Aucun"/>
          <w14:textOutline w14:w="0" w14:cap="rnd" w14:cmpd="sng" w14:algn="ctr">
            <w14:noFill/>
            <w14:prstDash w14:val="solid"/>
            <w14:bevel/>
          </w14:textOutline>
        </w:rPr>
      </w:pPr>
      <w:r w:rsidRPr="0034348F">
        <w:rPr>
          <w:rStyle w:val="Aucun"/>
          <w14:textOutline w14:w="0" w14:cap="rnd" w14:cmpd="sng" w14:algn="ctr">
            <w14:noFill/>
            <w14:prstDash w14:val="solid"/>
            <w14:bevel/>
          </w14:textOutline>
        </w:rPr>
        <w:t>Les médecins généralistes bénéficient d</w:t>
      </w:r>
      <w:r w:rsidRPr="0034348F">
        <w:rPr>
          <w:rStyle w:val="Aucun"/>
          <w:rtl/>
          <w14:textOutline w14:w="0" w14:cap="rnd" w14:cmpd="sng" w14:algn="ctr">
            <w14:noFill/>
            <w14:prstDash w14:val="solid"/>
            <w14:bevel/>
          </w14:textOutline>
        </w:rPr>
        <w:t>’</w:t>
      </w:r>
      <w:r w:rsidRPr="0034348F">
        <w:rPr>
          <w:rStyle w:val="Aucun"/>
          <w14:textOutline w14:w="0" w14:cap="rnd" w14:cmpd="sng" w14:algn="ctr">
            <w14:noFill/>
            <w14:prstDash w14:val="solid"/>
            <w14:bevel/>
          </w14:textOutline>
        </w:rPr>
        <w:t xml:space="preserve">une majoration </w:t>
      </w:r>
      <w:r w:rsidRPr="00A11F67">
        <w:rPr>
          <w:rStyle w:val="Aucun"/>
          <w:b/>
          <w14:textOutline w14:w="0" w14:cap="rnd" w14:cmpd="sng" w14:algn="ctr">
            <w14:noFill/>
            <w14:prstDash w14:val="solid"/>
            <w14:bevel/>
          </w14:textOutline>
        </w:rPr>
        <w:t>MEG</w:t>
      </w:r>
      <w:r>
        <w:rPr>
          <w:rStyle w:val="Aucun"/>
          <w14:textOutline w14:w="0" w14:cap="rnd" w14:cmpd="sng" w14:algn="ctr">
            <w14:noFill/>
            <w14:prstDash w14:val="solid"/>
            <w14:bevel/>
          </w14:textOutline>
        </w:rPr>
        <w:t xml:space="preserve"> de 5 €</w:t>
      </w:r>
      <w:r w:rsidRPr="0034348F">
        <w:rPr>
          <w:rStyle w:val="Aucun"/>
          <w14:textOutline w14:w="0" w14:cap="rnd" w14:cmpd="sng" w14:algn="ctr">
            <w14:noFill/>
            <w14:prstDash w14:val="solid"/>
            <w14:bevel/>
          </w14:textOutline>
        </w:rPr>
        <w:t xml:space="preserve"> pour la prise en charge des enfants de moins de 6 ans (prévue à l</w:t>
      </w:r>
      <w:r w:rsidRPr="0034348F">
        <w:rPr>
          <w:rStyle w:val="Aucun"/>
          <w:rtl/>
          <w14:textOutline w14:w="0" w14:cap="rnd" w14:cmpd="sng" w14:algn="ctr">
            <w14:noFill/>
            <w14:prstDash w14:val="solid"/>
            <w14:bevel/>
          </w14:textOutline>
        </w:rPr>
        <w:t>’</w:t>
      </w:r>
      <w:r w:rsidRPr="0034348F">
        <w:rPr>
          <w:rStyle w:val="Aucun"/>
          <w14:textOutline w14:w="0" w14:cap="rnd" w14:cmpd="sng" w14:algn="ctr">
            <w14:noFill/>
            <w14:prstDash w14:val="solid"/>
            <w14:bevel/>
          </w14:textOutline>
        </w:rPr>
        <w:t>article 14.7 de la NGAP).</w:t>
      </w:r>
    </w:p>
    <w:p w14:paraId="71F4144A" w14:textId="77777777" w:rsidR="000B55FE" w:rsidRPr="00A11F67" w:rsidRDefault="000B55FE" w:rsidP="000B55FE">
      <w:pPr>
        <w:pStyle w:val="Corps"/>
        <w:spacing w:before="240" w:after="240"/>
        <w:rPr>
          <w:rStyle w:val="Aucun"/>
          <w:i/>
          <w:iCs/>
          <w:u w:val="single"/>
        </w:rPr>
      </w:pPr>
      <w:r w:rsidRPr="00A11F67">
        <w:rPr>
          <w:rStyle w:val="Aucun"/>
          <w:i/>
          <w:iCs/>
          <w:u w:val="single"/>
        </w:rPr>
        <w:t>S</w:t>
      </w:r>
      <w:r w:rsidRPr="00A11F67">
        <w:rPr>
          <w:rStyle w:val="Aucun"/>
          <w:i/>
          <w:iCs/>
          <w:u w:val="single"/>
          <w:rtl/>
        </w:rPr>
        <w:t>’</w:t>
      </w:r>
      <w:r w:rsidRPr="00A11F67">
        <w:rPr>
          <w:rStyle w:val="Aucun"/>
          <w:i/>
          <w:iCs/>
          <w:u w:val="single"/>
        </w:rPr>
        <w:t>agissant des pédiatres</w:t>
      </w:r>
    </w:p>
    <w:p w14:paraId="3BBB4714" w14:textId="77777777" w:rsidR="000B55FE" w:rsidRPr="0034348F" w:rsidRDefault="000B55FE" w:rsidP="000B55FE">
      <w:pPr>
        <w:pStyle w:val="Corps"/>
        <w:spacing w:before="240" w:after="240"/>
        <w:jc w:val="both"/>
        <w:rPr>
          <w:rStyle w:val="Aucun"/>
          <w:rFonts w:cs="Calibri"/>
        </w:rPr>
      </w:pPr>
      <w:r w:rsidRPr="0034348F">
        <w:rPr>
          <w:rStyle w:val="Aucun"/>
          <w:rFonts w:cs="Calibri"/>
        </w:rPr>
        <w:t>Pour les pédiatres exerçant en secteur à tarif opposable ou ayant adhéré à l</w:t>
      </w:r>
      <w:r w:rsidRPr="0034348F">
        <w:rPr>
          <w:rStyle w:val="Aucun"/>
          <w:rFonts w:cs="Calibri"/>
          <w:rtl/>
        </w:rPr>
        <w:t>’</w:t>
      </w:r>
      <w:r w:rsidRPr="0034348F">
        <w:rPr>
          <w:rStyle w:val="Aucun"/>
          <w:rFonts w:cs="Calibri"/>
        </w:rPr>
        <w:t>option pratique tarifaire maîtrisée ou en secteur à honoraires différents lorsque la consultation ou la visite est facturée à tarif opposable :</w:t>
      </w:r>
      <w:r>
        <w:rPr>
          <w:rStyle w:val="Aucun"/>
          <w:rFonts w:cs="Calibri"/>
        </w:rPr>
        <w:t xml:space="preserve"> </w:t>
      </w:r>
      <w:r w:rsidRPr="0034348F">
        <w:rPr>
          <w:rStyle w:val="Aucun"/>
          <w:rFonts w:cs="Calibri"/>
        </w:rPr>
        <w:t xml:space="preserve">la consultation </w:t>
      </w:r>
      <w:r w:rsidRPr="00A11F67">
        <w:rPr>
          <w:rStyle w:val="Aucun"/>
          <w:rFonts w:cs="Calibri"/>
          <w:b/>
        </w:rPr>
        <w:t>CEH</w:t>
      </w:r>
      <w:r w:rsidRPr="0034348F">
        <w:rPr>
          <w:rStyle w:val="Aucun"/>
          <w:rFonts w:cs="Calibri"/>
        </w:rPr>
        <w:t xml:space="preserve"> des enfants de 0 à moins de 2 ans à 40</w:t>
      </w:r>
      <w:r>
        <w:rPr>
          <w:rStyle w:val="Aucun"/>
          <w:rFonts w:cs="Calibri"/>
        </w:rPr>
        <w:t xml:space="preserve"> </w:t>
      </w:r>
      <w:r w:rsidRPr="0034348F">
        <w:rPr>
          <w:rStyle w:val="Aucun"/>
          <w:rFonts w:cs="Calibri"/>
        </w:rPr>
        <w:t xml:space="preserve">€ ; la consultation </w:t>
      </w:r>
      <w:r w:rsidRPr="00A11F67">
        <w:rPr>
          <w:rStyle w:val="Aucun"/>
          <w:rFonts w:cs="Calibri"/>
          <w:b/>
        </w:rPr>
        <w:t>CEK</w:t>
      </w:r>
      <w:r w:rsidRPr="0034348F">
        <w:rPr>
          <w:rStyle w:val="Aucun"/>
          <w:rFonts w:cs="Calibri"/>
        </w:rPr>
        <w:t xml:space="preserve"> des enfants de 2 ans à moins de 6 ans à 35</w:t>
      </w:r>
      <w:r>
        <w:rPr>
          <w:rStyle w:val="Aucun"/>
          <w:rFonts w:cs="Calibri"/>
        </w:rPr>
        <w:t xml:space="preserve"> </w:t>
      </w:r>
      <w:r w:rsidRPr="0034348F">
        <w:rPr>
          <w:rStyle w:val="Aucun"/>
          <w:rFonts w:cs="Calibri"/>
        </w:rPr>
        <w:t xml:space="preserve">€ ; la consultation </w:t>
      </w:r>
      <w:r w:rsidRPr="00A11F67">
        <w:rPr>
          <w:rStyle w:val="Aucun"/>
          <w:rFonts w:cs="Calibri"/>
          <w:b/>
        </w:rPr>
        <w:t xml:space="preserve">CEG </w:t>
      </w:r>
      <w:r w:rsidRPr="0034348F">
        <w:rPr>
          <w:rStyle w:val="Aucun"/>
          <w:rFonts w:cs="Calibri"/>
        </w:rPr>
        <w:t>pour les 6 ans et plus à 31,50</w:t>
      </w:r>
      <w:r>
        <w:rPr>
          <w:rStyle w:val="Aucun"/>
          <w:rFonts w:cs="Calibri"/>
        </w:rPr>
        <w:t xml:space="preserve"> </w:t>
      </w:r>
      <w:r w:rsidRPr="0034348F">
        <w:rPr>
          <w:rStyle w:val="Aucun"/>
          <w:rFonts w:cs="Calibri"/>
        </w:rPr>
        <w:t>€.</w:t>
      </w:r>
      <w:r w:rsidRPr="0034348F" w:rsidDel="005F67EC">
        <w:rPr>
          <w:rStyle w:val="Aucun"/>
          <w:rFonts w:cs="Calibri"/>
        </w:rPr>
        <w:t xml:space="preserve"> </w:t>
      </w:r>
      <w:r w:rsidRPr="0034348F">
        <w:rPr>
          <w:rStyle w:val="Aucun"/>
          <w:rFonts w:cs="Calibri"/>
        </w:rPr>
        <w:t>Ces trois consultations ne se cumulent pas avec la majoration de coordination spécialiste MCS.</w:t>
      </w:r>
    </w:p>
    <w:p w14:paraId="1AA2AF32" w14:textId="77777777" w:rsidR="000B55FE" w:rsidRPr="0034348F" w:rsidRDefault="000B55FE" w:rsidP="000B55FE">
      <w:pPr>
        <w:pStyle w:val="Corps"/>
        <w:spacing w:before="240" w:after="240"/>
        <w:jc w:val="both"/>
        <w:rPr>
          <w:rStyle w:val="Aucun"/>
          <w:rFonts w:cs="Calibri"/>
        </w:rPr>
      </w:pPr>
      <w:r w:rsidRPr="0034348F">
        <w:rPr>
          <w:rStyle w:val="Aucun"/>
          <w:rFonts w:cs="Calibri"/>
        </w:rPr>
        <w:t>La majoration NFP (prévue à l</w:t>
      </w:r>
      <w:r w:rsidRPr="0034348F">
        <w:rPr>
          <w:rStyle w:val="Aucun"/>
          <w:rFonts w:cs="Calibri"/>
          <w:rtl/>
        </w:rPr>
        <w:t>’</w:t>
      </w:r>
      <w:r w:rsidRPr="0034348F">
        <w:rPr>
          <w:rStyle w:val="Aucun"/>
          <w:rFonts w:cs="Calibri"/>
        </w:rPr>
        <w:t xml:space="preserve">article 14.6.1 de la NGAP) sera exclusivement facturable par les médecins à honoraires différents non adhérant aux dispositifs de pratique tarifaire maitrisée ne respectant pas le tarif opposable en cumul avec la cotation C pour les enfants de 0 à 2 ans. </w:t>
      </w:r>
    </w:p>
    <w:p w14:paraId="6E27DE56" w14:textId="77777777" w:rsidR="000B55FE" w:rsidRPr="0034348F" w:rsidRDefault="000B55FE" w:rsidP="000B55FE">
      <w:pPr>
        <w:pStyle w:val="Corps"/>
        <w:spacing w:before="240" w:after="240"/>
        <w:jc w:val="both"/>
        <w:rPr>
          <w:rStyle w:val="Aucun"/>
          <w:rFonts w:cs="Calibri"/>
        </w:rPr>
      </w:pPr>
      <w:r w:rsidRPr="0034348F">
        <w:rPr>
          <w:rStyle w:val="Aucun"/>
          <w:rFonts w:cs="Calibri"/>
        </w:rPr>
        <w:t>Les majorations MEP et NFE (prévues à l</w:t>
      </w:r>
      <w:r w:rsidRPr="0034348F">
        <w:rPr>
          <w:rStyle w:val="Aucun"/>
          <w:rFonts w:cs="Calibri"/>
          <w:rtl/>
        </w:rPr>
        <w:t>’</w:t>
      </w:r>
      <w:r w:rsidRPr="0034348F">
        <w:rPr>
          <w:rStyle w:val="Aucun"/>
          <w:rFonts w:cs="Calibri"/>
        </w:rPr>
        <w:t>article 14.6.3 de la NGAP) sont supprimées.</w:t>
      </w:r>
    </w:p>
    <w:p w14:paraId="0A898CE5" w14:textId="77777777" w:rsidR="000B55FE" w:rsidRPr="00A11F67" w:rsidRDefault="000B55FE" w:rsidP="000B55FE">
      <w:pPr>
        <w:pStyle w:val="Corps"/>
        <w:spacing w:before="240" w:after="240"/>
        <w:jc w:val="both"/>
        <w:rPr>
          <w:rStyle w:val="Aucun"/>
          <w:i/>
          <w:iCs/>
          <w:u w:val="single"/>
        </w:rPr>
      </w:pPr>
      <w:r w:rsidRPr="00A11F67">
        <w:rPr>
          <w:rStyle w:val="Aucun"/>
          <w:i/>
          <w:iCs/>
          <w:u w:val="single"/>
        </w:rPr>
        <w:t>S</w:t>
      </w:r>
      <w:r w:rsidRPr="00A11F67">
        <w:rPr>
          <w:rStyle w:val="Aucun"/>
          <w:i/>
          <w:iCs/>
          <w:u w:val="single"/>
          <w:rtl/>
        </w:rPr>
        <w:t>’</w:t>
      </w:r>
      <w:r w:rsidRPr="00A11F67">
        <w:rPr>
          <w:rStyle w:val="Aucun"/>
          <w:i/>
          <w:iCs/>
          <w:u w:val="single"/>
        </w:rPr>
        <w:t>agissant des psychiatres</w:t>
      </w:r>
    </w:p>
    <w:p w14:paraId="59EEE636" w14:textId="77777777" w:rsidR="000B55FE" w:rsidRPr="0034348F" w:rsidRDefault="000B55FE" w:rsidP="000B55FE">
      <w:pPr>
        <w:pStyle w:val="Corps"/>
        <w:jc w:val="both"/>
        <w:rPr>
          <w:rStyle w:val="Aucun"/>
          <w:rFonts w:cs="Calibri"/>
        </w:rPr>
      </w:pPr>
      <w:r w:rsidRPr="0034348F">
        <w:rPr>
          <w:rStyle w:val="Aucun"/>
          <w:rFonts w:cs="Calibri"/>
        </w:rPr>
        <w:t>La majoration MP dans les conditions définies à l</w:t>
      </w:r>
      <w:r w:rsidRPr="0034348F">
        <w:rPr>
          <w:rStyle w:val="Aucun"/>
          <w:rFonts w:cs="Calibri"/>
          <w:rtl/>
        </w:rPr>
        <w:t>’</w:t>
      </w:r>
      <w:r w:rsidRPr="0034348F">
        <w:rPr>
          <w:rStyle w:val="Aucun"/>
          <w:rFonts w:cs="Calibri"/>
        </w:rPr>
        <w:t>article 15.2.4 de la NGAP pour la prise en charge des enfants est portée à 15</w:t>
      </w:r>
      <w:r>
        <w:rPr>
          <w:rStyle w:val="Aucun"/>
          <w:rFonts w:cs="Calibri"/>
        </w:rPr>
        <w:t xml:space="preserve"> </w:t>
      </w:r>
      <w:r w:rsidRPr="0034348F">
        <w:rPr>
          <w:rStyle w:val="Aucun"/>
          <w:rFonts w:cs="Calibri"/>
        </w:rPr>
        <w:t>€ et élargie aux patients de 16 à 25 ans.</w:t>
      </w:r>
    </w:p>
    <w:p w14:paraId="3D028839" w14:textId="77777777" w:rsidR="000B55FE" w:rsidRDefault="000B55FE" w:rsidP="000B55FE">
      <w:pPr>
        <w:pStyle w:val="Corps"/>
        <w:spacing w:after="240"/>
        <w:jc w:val="both"/>
        <w:rPr>
          <w:rStyle w:val="Aucun"/>
          <w:rFonts w:cs="Calibri"/>
        </w:rPr>
      </w:pPr>
      <w:r w:rsidRPr="0034348F">
        <w:rPr>
          <w:rStyle w:val="Aucun"/>
          <w:rFonts w:cs="Calibri"/>
        </w:rPr>
        <w:t>La majoration MP est facturable dans le cadre d</w:t>
      </w:r>
      <w:r w:rsidRPr="0034348F">
        <w:rPr>
          <w:rStyle w:val="Aucun"/>
          <w:rFonts w:cs="Calibri"/>
          <w:rtl/>
        </w:rPr>
        <w:t>’</w:t>
      </w:r>
      <w:r w:rsidRPr="0034348F">
        <w:rPr>
          <w:rStyle w:val="Aucun"/>
          <w:rFonts w:cs="Calibri"/>
        </w:rPr>
        <w:t xml:space="preserve">une consultation ou visite de référence ou coordonnée.  </w:t>
      </w:r>
    </w:p>
    <w:p w14:paraId="2530CE0C" w14:textId="77777777" w:rsidR="000B55FE" w:rsidRPr="003B6B75" w:rsidRDefault="000B55FE" w:rsidP="000B55FE">
      <w:pPr>
        <w:pStyle w:val="Corps"/>
        <w:spacing w:after="240"/>
        <w:jc w:val="both"/>
        <w:rPr>
          <w:rFonts w:cs="Calibri"/>
        </w:rPr>
      </w:pPr>
    </w:p>
    <w:p w14:paraId="5C5D65F1" w14:textId="77777777" w:rsidR="000B55FE" w:rsidRPr="000B55FE" w:rsidRDefault="000B55FE" w:rsidP="000B55FE">
      <w:pPr>
        <w:pStyle w:val="Article"/>
      </w:pPr>
      <w:bookmarkStart w:id="636" w:name="_Toc166101550"/>
      <w:r w:rsidRPr="000B55FE">
        <w:rPr>
          <w:rStyle w:val="Aucun"/>
          <w:rFonts w:eastAsia="Arial Unicode MS"/>
          <w:highlight w:val="yellow"/>
        </w:rPr>
        <w:t>Article XX</w:t>
      </w:r>
      <w:r w:rsidRPr="000B55FE">
        <w:rPr>
          <w:rStyle w:val="Aucun"/>
          <w:rFonts w:eastAsia="Arial Unicode MS"/>
        </w:rPr>
        <w:t> : Les consultations spécifiques de prise en charge de patients présentant une situation clinique complexe [Consultations complexes]</w:t>
      </w:r>
      <w:bookmarkEnd w:id="636"/>
    </w:p>
    <w:p w14:paraId="061CC89D" w14:textId="77777777" w:rsidR="000B55FE" w:rsidRPr="009B6DD5" w:rsidRDefault="000B55FE" w:rsidP="000B55FE">
      <w:pPr>
        <w:pStyle w:val="Corps"/>
      </w:pPr>
    </w:p>
    <w:p w14:paraId="1948DE64" w14:textId="77777777" w:rsidR="000B55FE" w:rsidRPr="009B6DD5" w:rsidRDefault="000B55FE" w:rsidP="000B55FE">
      <w:pPr>
        <w:pStyle w:val="Corps"/>
        <w:spacing w:before="240" w:after="240"/>
        <w:ind w:left="710" w:hanging="2"/>
        <w:jc w:val="both"/>
        <w:rPr>
          <w:rStyle w:val="Aucun"/>
          <w:i/>
          <w:iCs/>
          <w:sz w:val="24"/>
          <w:szCs w:val="24"/>
          <w:u w:val="single"/>
        </w:rPr>
      </w:pPr>
      <w:r w:rsidRPr="009B6DD5">
        <w:rPr>
          <w:rStyle w:val="Aucun"/>
          <w:i/>
          <w:iCs/>
          <w:sz w:val="24"/>
          <w:szCs w:val="24"/>
          <w:u w:val="single"/>
        </w:rPr>
        <w:t>S</w:t>
      </w:r>
      <w:r w:rsidRPr="009B6DD5">
        <w:rPr>
          <w:rStyle w:val="Aucun"/>
          <w:i/>
          <w:iCs/>
          <w:sz w:val="24"/>
          <w:szCs w:val="24"/>
          <w:u w:val="single"/>
          <w:rtl/>
        </w:rPr>
        <w:t>’</w:t>
      </w:r>
      <w:r w:rsidRPr="009B6DD5">
        <w:rPr>
          <w:rStyle w:val="Aucun"/>
          <w:i/>
          <w:iCs/>
          <w:sz w:val="24"/>
          <w:szCs w:val="24"/>
          <w:u w:val="single"/>
        </w:rPr>
        <w:t>agissant des consultations complexes des mé</w:t>
      </w:r>
      <w:r w:rsidRPr="001211D9">
        <w:rPr>
          <w:rStyle w:val="Aucun"/>
          <w:i/>
          <w:iCs/>
          <w:sz w:val="24"/>
          <w:szCs w:val="24"/>
          <w:u w:val="single"/>
        </w:rPr>
        <w:t>decins MPR</w:t>
      </w:r>
    </w:p>
    <w:p w14:paraId="1B887461" w14:textId="77777777" w:rsidR="000B55FE" w:rsidRPr="005549C4" w:rsidRDefault="000B55FE" w:rsidP="000B55FE">
      <w:pPr>
        <w:pStyle w:val="Corps"/>
        <w:jc w:val="both"/>
      </w:pPr>
      <w:r w:rsidRPr="005549C4">
        <w:rPr>
          <w:rStyle w:val="Aucun"/>
        </w:rPr>
        <w:lastRenderedPageBreak/>
        <w:t>Les partenaires conventionnels prévoient également l</w:t>
      </w:r>
      <w:r w:rsidRPr="005549C4">
        <w:rPr>
          <w:rStyle w:val="Aucun"/>
          <w:rtl/>
        </w:rPr>
        <w:t>’</w:t>
      </w:r>
      <w:r w:rsidRPr="005549C4">
        <w:rPr>
          <w:rStyle w:val="Aucun"/>
        </w:rPr>
        <w:t>ouverture aux médecins spécialistes en médecine physique et réadaptation de la facturation de la consultation très complexe de prise en charge d</w:t>
      </w:r>
      <w:r w:rsidRPr="005549C4">
        <w:rPr>
          <w:rStyle w:val="Aucun"/>
          <w:rtl/>
        </w:rPr>
        <w:t>’</w:t>
      </w:r>
      <w:r w:rsidRPr="005549C4">
        <w:rPr>
          <w:rStyle w:val="Aucun"/>
        </w:rPr>
        <w:t>un enfant présentant une pathologie chronique grave ou un handicap neurosensoriel sévère nécessitant un suivi régulier, EPH, telle que définie à l</w:t>
      </w:r>
      <w:r w:rsidRPr="005549C4">
        <w:rPr>
          <w:rStyle w:val="Aucun"/>
          <w:b/>
          <w:bCs/>
          <w:kern w:val="32"/>
          <w:rtl/>
        </w:rPr>
        <w:t>’</w:t>
      </w:r>
      <w:r w:rsidRPr="005549C4">
        <w:rPr>
          <w:rStyle w:val="Aucun"/>
        </w:rPr>
        <w:t>article 15.9 de la NGAP.</w:t>
      </w:r>
    </w:p>
    <w:p w14:paraId="5CE55CBE" w14:textId="77777777" w:rsidR="000B55FE" w:rsidRPr="009B6DD5" w:rsidRDefault="000B55FE" w:rsidP="000B55FE">
      <w:pPr>
        <w:pStyle w:val="Corps"/>
        <w:spacing w:before="240" w:after="240"/>
        <w:ind w:left="710" w:hanging="2"/>
        <w:jc w:val="both"/>
        <w:rPr>
          <w:rStyle w:val="Aucun"/>
          <w:i/>
          <w:iCs/>
          <w:sz w:val="24"/>
          <w:szCs w:val="24"/>
          <w:u w:val="single"/>
        </w:rPr>
      </w:pPr>
      <w:r w:rsidRPr="009B6DD5">
        <w:rPr>
          <w:rStyle w:val="Aucun"/>
          <w:i/>
          <w:iCs/>
          <w:sz w:val="24"/>
          <w:szCs w:val="24"/>
          <w:u w:val="single"/>
        </w:rPr>
        <w:t>S</w:t>
      </w:r>
      <w:r w:rsidRPr="009B6DD5">
        <w:rPr>
          <w:rStyle w:val="Aucun"/>
          <w:i/>
          <w:iCs/>
          <w:sz w:val="24"/>
          <w:szCs w:val="24"/>
          <w:u w:val="single"/>
          <w:rtl/>
        </w:rPr>
        <w:t>’</w:t>
      </w:r>
      <w:r w:rsidRPr="009B6DD5">
        <w:rPr>
          <w:rStyle w:val="Aucun"/>
          <w:i/>
          <w:iCs/>
          <w:sz w:val="24"/>
          <w:szCs w:val="24"/>
          <w:u w:val="single"/>
        </w:rPr>
        <w:t>agissant des consultations complexes des infectiologues</w:t>
      </w:r>
    </w:p>
    <w:p w14:paraId="6623C501" w14:textId="77777777" w:rsidR="000B55FE" w:rsidRPr="005549C4" w:rsidRDefault="000B55FE" w:rsidP="000B55FE">
      <w:pPr>
        <w:pStyle w:val="Corps"/>
        <w:spacing w:after="240"/>
        <w:jc w:val="both"/>
        <w:rPr>
          <w:rStyle w:val="Aucun"/>
        </w:rPr>
      </w:pPr>
      <w:r w:rsidRPr="005549C4">
        <w:rPr>
          <w:rStyle w:val="Aucun"/>
        </w:rPr>
        <w:t>Soucieux de prendre en compte la spécificité des prises en charge des médecins spécialistes des maladies infectieuses et tropicales, les partenaires conventionnels prévoient l</w:t>
      </w:r>
      <w:r w:rsidRPr="005549C4">
        <w:rPr>
          <w:rStyle w:val="Aucun"/>
          <w:rtl/>
        </w:rPr>
        <w:t>’</w:t>
      </w:r>
      <w:r w:rsidRPr="005549C4">
        <w:rPr>
          <w:rStyle w:val="Aucun"/>
        </w:rPr>
        <w:t>ouverture des majorations MPT pour une première consultation de prise en charge d</w:t>
      </w:r>
      <w:r w:rsidRPr="005549C4">
        <w:rPr>
          <w:rStyle w:val="Aucun"/>
          <w:rtl/>
        </w:rPr>
        <w:t>’</w:t>
      </w:r>
      <w:r w:rsidRPr="005549C4">
        <w:rPr>
          <w:rStyle w:val="Aucun"/>
        </w:rPr>
        <w:t>un patient atteint de tuberculose et MMF pour une première consultation initiant un traitement complexe de prise en charge d</w:t>
      </w:r>
      <w:r w:rsidRPr="005549C4">
        <w:rPr>
          <w:rStyle w:val="Aucun"/>
          <w:rtl/>
        </w:rPr>
        <w:t>’</w:t>
      </w:r>
      <w:r w:rsidRPr="005549C4">
        <w:rPr>
          <w:rStyle w:val="Aucun"/>
        </w:rPr>
        <w:t>un patient atteint de mycose ou de fibrose pulmonaire telles que définies à l</w:t>
      </w:r>
      <w:r w:rsidRPr="005549C4">
        <w:rPr>
          <w:rStyle w:val="Aucun"/>
          <w:rtl/>
        </w:rPr>
        <w:t>’</w:t>
      </w:r>
      <w:r w:rsidRPr="005549C4">
        <w:rPr>
          <w:rStyle w:val="Aucun"/>
        </w:rPr>
        <w:t xml:space="preserve">article 15.9 de la NGAP. </w:t>
      </w:r>
    </w:p>
    <w:p w14:paraId="0549AB5B" w14:textId="77777777" w:rsidR="000B55FE" w:rsidRPr="009B6DD5" w:rsidRDefault="000B55FE" w:rsidP="000B55FE">
      <w:pPr>
        <w:pStyle w:val="Corps"/>
        <w:spacing w:before="240" w:after="240"/>
        <w:ind w:left="710" w:hanging="2"/>
        <w:jc w:val="both"/>
        <w:rPr>
          <w:rStyle w:val="Aucun"/>
          <w:i/>
          <w:iCs/>
          <w:sz w:val="24"/>
          <w:szCs w:val="24"/>
          <w:u w:val="single"/>
        </w:rPr>
      </w:pPr>
      <w:r w:rsidRPr="009B6DD5">
        <w:rPr>
          <w:rStyle w:val="Aucun"/>
          <w:i/>
          <w:iCs/>
          <w:sz w:val="24"/>
          <w:szCs w:val="24"/>
          <w:u w:val="single"/>
        </w:rPr>
        <w:t>S</w:t>
      </w:r>
      <w:r w:rsidRPr="009B6DD5">
        <w:rPr>
          <w:rStyle w:val="Aucun"/>
          <w:i/>
          <w:iCs/>
          <w:sz w:val="24"/>
          <w:szCs w:val="24"/>
          <w:u w:val="single"/>
          <w:rtl/>
        </w:rPr>
        <w:t>’</w:t>
      </w:r>
      <w:r w:rsidRPr="009B6DD5">
        <w:rPr>
          <w:rStyle w:val="Aucun"/>
          <w:i/>
          <w:iCs/>
          <w:sz w:val="24"/>
          <w:szCs w:val="24"/>
          <w:u w:val="single"/>
        </w:rPr>
        <w:t>agissant des consultations complexes des psychiatres</w:t>
      </w:r>
    </w:p>
    <w:p w14:paraId="763F7C6D" w14:textId="77777777" w:rsidR="000B55FE" w:rsidRPr="005549C4" w:rsidRDefault="000B55FE" w:rsidP="000B55FE">
      <w:pPr>
        <w:pStyle w:val="Corps"/>
        <w:spacing w:after="240"/>
        <w:jc w:val="both"/>
        <w:rPr>
          <w:rStyle w:val="Aucun"/>
        </w:rPr>
      </w:pPr>
      <w:r w:rsidRPr="005549C4">
        <w:rPr>
          <w:rStyle w:val="Aucun"/>
        </w:rPr>
        <w:t>Les majorations MAF et MPF, permettant de valoriser la consultation familiale ou avec un tiers social ou un tiers médico-social d</w:t>
      </w:r>
      <w:r w:rsidRPr="005549C4">
        <w:rPr>
          <w:rStyle w:val="Aucun"/>
          <w:rtl/>
        </w:rPr>
        <w:t>’</w:t>
      </w:r>
      <w:r w:rsidRPr="005549C4">
        <w:rPr>
          <w:rStyle w:val="Aucun"/>
        </w:rPr>
        <w:t>un enfant présentant une pathologie psychiatrique nécessitant une prise en charge spécialisée par le psychiatre, définies à l</w:t>
      </w:r>
      <w:r w:rsidRPr="005549C4">
        <w:rPr>
          <w:rStyle w:val="Aucun"/>
          <w:rtl/>
        </w:rPr>
        <w:t>’</w:t>
      </w:r>
      <w:r w:rsidRPr="005549C4">
        <w:rPr>
          <w:rStyle w:val="Aucun"/>
        </w:rPr>
        <w:t xml:space="preserve">article 15.2.4 de la NGAP sont valorisées à </w:t>
      </w:r>
      <w:r w:rsidRPr="009C3D54">
        <w:rPr>
          <w:rStyle w:val="Aucun"/>
        </w:rPr>
        <w:t>25</w:t>
      </w:r>
      <w:r>
        <w:rPr>
          <w:rStyle w:val="Aucun"/>
        </w:rPr>
        <w:t xml:space="preserve"> </w:t>
      </w:r>
      <w:r w:rsidRPr="009C3D54">
        <w:rPr>
          <w:rStyle w:val="Aucun"/>
        </w:rPr>
        <w:t>€</w:t>
      </w:r>
      <w:r>
        <w:rPr>
          <w:rStyle w:val="Aucun"/>
        </w:rPr>
        <w:t>.</w:t>
      </w:r>
      <w:r w:rsidRPr="009C3D54">
        <w:rPr>
          <w:rStyle w:val="Aucun"/>
        </w:rPr>
        <w:t xml:space="preserve"> </w:t>
      </w:r>
    </w:p>
    <w:p w14:paraId="06F30889" w14:textId="77777777" w:rsidR="000B55FE" w:rsidRPr="009B6DD5" w:rsidRDefault="000B55FE" w:rsidP="000B55FE">
      <w:pPr>
        <w:pStyle w:val="Article"/>
        <w:jc w:val="both"/>
      </w:pPr>
      <w:bookmarkStart w:id="637" w:name="_Toc166101551"/>
      <w:r w:rsidRPr="009B6DD5">
        <w:rPr>
          <w:rStyle w:val="Aucun"/>
          <w:rFonts w:eastAsia="Arial Unicode MS" w:cs="Arial Unicode MS"/>
        </w:rPr>
        <w:t>Article XX : Les consultations spécifiques de prise en charge de patients présentant une situation clinique très complexe [Consultations très complexes]</w:t>
      </w:r>
      <w:bookmarkEnd w:id="637"/>
    </w:p>
    <w:p w14:paraId="349B21BF" w14:textId="77777777" w:rsidR="000B55FE" w:rsidRPr="009B6DD5" w:rsidRDefault="000B55FE" w:rsidP="000B55FE">
      <w:pPr>
        <w:pStyle w:val="Corps"/>
        <w:rPr>
          <w:rStyle w:val="Aucun"/>
        </w:rPr>
      </w:pPr>
    </w:p>
    <w:p w14:paraId="3E6A7C25" w14:textId="77777777" w:rsidR="000B55FE" w:rsidRPr="009B6DD5" w:rsidRDefault="000B55FE" w:rsidP="000B55FE">
      <w:pPr>
        <w:pStyle w:val="article0"/>
        <w:spacing w:before="240" w:after="240"/>
        <w:ind w:left="710" w:hanging="2"/>
        <w:rPr>
          <w:rStyle w:val="Aucun"/>
          <w:color w:val="000000"/>
          <w:sz w:val="24"/>
          <w:szCs w:val="24"/>
          <w:u w:val="single" w:color="000000"/>
        </w:rPr>
      </w:pPr>
      <w:r w:rsidRPr="009B6DD5">
        <w:rPr>
          <w:rStyle w:val="Aucun"/>
          <w:color w:val="000000"/>
          <w:sz w:val="24"/>
          <w:szCs w:val="24"/>
          <w:u w:val="single" w:color="000000"/>
        </w:rPr>
        <w:t>La consultation longue du médecin traitant</w:t>
      </w:r>
    </w:p>
    <w:p w14:paraId="16297687" w14:textId="77777777" w:rsidR="000B55FE" w:rsidRPr="009C3D54" w:rsidRDefault="000B55FE" w:rsidP="000B55FE">
      <w:pPr>
        <w:pStyle w:val="Corps"/>
        <w:jc w:val="both"/>
        <w:rPr>
          <w:rStyle w:val="Aucun"/>
        </w:rPr>
      </w:pPr>
      <w:r w:rsidRPr="009C3D54">
        <w:rPr>
          <w:rStyle w:val="Aucun"/>
        </w:rPr>
        <w:t>Les partenaires conventionnels proposent la création d</w:t>
      </w:r>
      <w:r w:rsidRPr="009C3D54">
        <w:rPr>
          <w:rStyle w:val="Aucun"/>
          <w:rtl/>
        </w:rPr>
        <w:t>’</w:t>
      </w:r>
      <w:r w:rsidRPr="009C3D54">
        <w:rPr>
          <w:rStyle w:val="Aucun"/>
        </w:rPr>
        <w:t>une consultation longue du médecin traitant en secteur à tarif opposable ou ayant adhéré à l’option pratique tarifaire maîtrisée ou en secteur à honoraires différents lorsque la consultation ou la visite est facturée à tarif opposable dénommée [GL] d</w:t>
      </w:r>
      <w:r w:rsidRPr="009C3D54">
        <w:rPr>
          <w:rStyle w:val="Aucun"/>
          <w:rtl/>
        </w:rPr>
        <w:t>’</w:t>
      </w:r>
      <w:r w:rsidRPr="009C3D54">
        <w:rPr>
          <w:rStyle w:val="Aucun"/>
        </w:rPr>
        <w:t>une valeur de 60 euros afin de favoriser la prise en charge de la personne âgée de plus de 80 ans.</w:t>
      </w:r>
    </w:p>
    <w:p w14:paraId="4FB4DFC6" w14:textId="77777777" w:rsidR="000B55FE" w:rsidRPr="001045EE" w:rsidRDefault="000B55FE" w:rsidP="000B55FE">
      <w:pPr>
        <w:pStyle w:val="Corps"/>
        <w:spacing w:after="0" w:line="240" w:lineRule="auto"/>
        <w:rPr>
          <w:rStyle w:val="Aucun"/>
          <w:iCs/>
        </w:rPr>
      </w:pPr>
      <w:r w:rsidRPr="001045EE">
        <w:rPr>
          <w:rStyle w:val="Aucun"/>
        </w:rPr>
        <w:t xml:space="preserve">La consultation longue du médecin </w:t>
      </w:r>
      <w:r w:rsidRPr="001045EE">
        <w:rPr>
          <w:rStyle w:val="Aucun"/>
          <w:iCs/>
        </w:rPr>
        <w:t xml:space="preserve">traitant est facturable pour les patients de plus de 80 ans, </w:t>
      </w:r>
      <w:r w:rsidRPr="001045EE">
        <w:rPr>
          <w:rStyle w:val="Aucun"/>
        </w:rPr>
        <w:t xml:space="preserve">une fois dans l’année dans chacune </w:t>
      </w:r>
      <w:r w:rsidRPr="001045EE">
        <w:rPr>
          <w:rStyle w:val="Aucun"/>
          <w:iCs/>
        </w:rPr>
        <w:t>des situations suivantes :</w:t>
      </w:r>
    </w:p>
    <w:p w14:paraId="68F99AC0" w14:textId="77777777" w:rsidR="000B55FE" w:rsidRPr="001045EE" w:rsidRDefault="000B55FE" w:rsidP="000B55FE">
      <w:pPr>
        <w:pStyle w:val="Corps"/>
        <w:spacing w:after="0" w:line="240" w:lineRule="auto"/>
        <w:rPr>
          <w:rStyle w:val="Aucun"/>
          <w:iCs/>
        </w:rPr>
      </w:pPr>
    </w:p>
    <w:p w14:paraId="4AB2A033" w14:textId="77777777" w:rsidR="000B55FE" w:rsidRPr="009B6DD5" w:rsidRDefault="000B55FE" w:rsidP="000B55FE">
      <w:pPr>
        <w:pStyle w:val="Paragraphedeliste"/>
        <w:numPr>
          <w:ilvl w:val="0"/>
          <w:numId w:val="210"/>
        </w:numPr>
        <w:pBdr>
          <w:top w:val="nil"/>
          <w:left w:val="nil"/>
          <w:bottom w:val="nil"/>
          <w:right w:val="nil"/>
          <w:between w:val="nil"/>
          <w:bar w:val="nil"/>
        </w:pBdr>
        <w:contextualSpacing w:val="0"/>
      </w:pPr>
      <w:r w:rsidRPr="009B6DD5">
        <w:rPr>
          <w:rStyle w:val="Aucun"/>
        </w:rPr>
        <w:t>consultation dans les</w:t>
      </w:r>
      <w:r>
        <w:rPr>
          <w:rStyle w:val="Aucun"/>
        </w:rPr>
        <w:t xml:space="preserve"> 30 </w:t>
      </w:r>
      <w:r w:rsidRPr="009B6DD5">
        <w:rPr>
          <w:rStyle w:val="Aucun"/>
        </w:rPr>
        <w:t>jours après la sortie d’une hospitalisation </w:t>
      </w:r>
      <w:r>
        <w:rPr>
          <w:rStyle w:val="Aucun"/>
        </w:rPr>
        <w:t xml:space="preserve"> (GL1)</w:t>
      </w:r>
      <w:r w:rsidRPr="009B6DD5">
        <w:rPr>
          <w:rStyle w:val="Aucun"/>
        </w:rPr>
        <w:t>;</w:t>
      </w:r>
    </w:p>
    <w:p w14:paraId="41B8A64F" w14:textId="77777777" w:rsidR="000B55FE" w:rsidRPr="009B6DD5" w:rsidRDefault="000B55FE" w:rsidP="000B55FE">
      <w:pPr>
        <w:pStyle w:val="Paragraphedeliste"/>
        <w:numPr>
          <w:ilvl w:val="0"/>
          <w:numId w:val="210"/>
        </w:numPr>
        <w:pBdr>
          <w:top w:val="nil"/>
          <w:left w:val="nil"/>
          <w:bottom w:val="nil"/>
          <w:right w:val="nil"/>
          <w:between w:val="nil"/>
          <w:bar w:val="nil"/>
        </w:pBdr>
        <w:contextualSpacing w:val="0"/>
        <w:jc w:val="both"/>
      </w:pPr>
      <w:r w:rsidRPr="009B6DD5">
        <w:rPr>
          <w:rStyle w:val="Aucun"/>
        </w:rPr>
        <w:t>consultation de déprescription de patients hyperpolymédiqués</w:t>
      </w:r>
      <w:r w:rsidRPr="003C0B1E">
        <w:rPr>
          <w:rStyle w:val="Aucun"/>
          <w:i/>
        </w:rPr>
        <w:t xml:space="preserve"> i.e. </w:t>
      </w:r>
      <w:r w:rsidRPr="009B6DD5">
        <w:rPr>
          <w:rStyle w:val="Aucun"/>
        </w:rPr>
        <w:t>au moins 10 lignes de traitement médicamenteux et ayant bénéficié d’un bilan de médication réalisé par le pharmacien </w:t>
      </w:r>
      <w:r>
        <w:rPr>
          <w:rStyle w:val="Aucun"/>
        </w:rPr>
        <w:t xml:space="preserve">(GL2)  </w:t>
      </w:r>
      <w:r w:rsidRPr="009B6DD5">
        <w:rPr>
          <w:rStyle w:val="Aucun"/>
        </w:rPr>
        <w:t>;</w:t>
      </w:r>
    </w:p>
    <w:p w14:paraId="63D1001C" w14:textId="77777777" w:rsidR="000B55FE" w:rsidRPr="001045EE" w:rsidRDefault="000B55FE" w:rsidP="000B55FE">
      <w:pPr>
        <w:pStyle w:val="Paragraphedeliste"/>
        <w:numPr>
          <w:ilvl w:val="0"/>
          <w:numId w:val="210"/>
        </w:numPr>
        <w:pBdr>
          <w:top w:val="nil"/>
          <w:left w:val="nil"/>
          <w:bottom w:val="nil"/>
          <w:right w:val="nil"/>
          <w:between w:val="nil"/>
          <w:bar w:val="nil"/>
        </w:pBdr>
        <w:contextualSpacing w:val="0"/>
        <w:jc w:val="both"/>
        <w:rPr>
          <w:rStyle w:val="Aucun"/>
        </w:rPr>
      </w:pPr>
      <w:r w:rsidRPr="009B6DD5">
        <w:rPr>
          <w:rStyle w:val="Aucun"/>
        </w:rPr>
        <w:t xml:space="preserve">consultation avec remplissage du dossier pour l’obtention de l’allocation personnalisée d’autonomie (APA) ou d’orientation dans le parcours médico-social </w:t>
      </w:r>
      <w:r w:rsidRPr="001045EE">
        <w:rPr>
          <w:rStyle w:val="Aucun"/>
        </w:rPr>
        <w:t>via</w:t>
      </w:r>
      <w:r w:rsidRPr="009B6DD5">
        <w:rPr>
          <w:rStyle w:val="Aucun"/>
        </w:rPr>
        <w:t xml:space="preserve"> l’outil ViaTrajectoire</w:t>
      </w:r>
      <w:r>
        <w:rPr>
          <w:rStyle w:val="Aucun"/>
        </w:rPr>
        <w:t xml:space="preserve"> (GL3).</w:t>
      </w:r>
      <w:r w:rsidRPr="009B6DD5">
        <w:rPr>
          <w:rStyle w:val="Aucun"/>
        </w:rPr>
        <w:t xml:space="preserve"> </w:t>
      </w:r>
    </w:p>
    <w:p w14:paraId="63FE2316" w14:textId="77777777" w:rsidR="000B55FE" w:rsidRPr="00CE5CF1" w:rsidRDefault="000B55FE" w:rsidP="000B55FE">
      <w:pPr>
        <w:spacing w:before="240" w:after="240"/>
        <w:jc w:val="both"/>
        <w:rPr>
          <w:rStyle w:val="Aucun"/>
          <w14:textOutline w14:w="0" w14:cap="flat" w14:cmpd="sng" w14:algn="ctr">
            <w14:noFill/>
            <w14:prstDash w14:val="solid"/>
            <w14:bevel/>
          </w14:textOutline>
        </w:rPr>
      </w:pPr>
      <w:r w:rsidRPr="00CE5CF1">
        <w:rPr>
          <w:rStyle w:val="Aucun"/>
          <w:rFonts w:ascii="Calibri" w:hAnsi="Calibri" w:cs="Arial Unicode MS"/>
          <w:color w:val="000000"/>
          <w:u w:color="000000"/>
          <w:lang w:eastAsia="fr-FR"/>
          <w14:textOutline w14:w="0" w14:cap="flat" w14:cmpd="sng" w14:algn="ctr">
            <w14:noFill/>
            <w14:prstDash w14:val="solid"/>
            <w14:bevel/>
          </w14:textOutline>
        </w:rPr>
        <w:t xml:space="preserve">Pour chacun des 3 contextes listés ci-dessus, une </w:t>
      </w:r>
      <w:r>
        <w:rPr>
          <w:rStyle w:val="Aucun"/>
          <w:rFonts w:ascii="Calibri" w:hAnsi="Calibri" w:cs="Arial Unicode MS"/>
          <w:color w:val="000000"/>
          <w:u w:color="000000"/>
          <w:lang w:eastAsia="fr-FR"/>
          <w14:textOutline w14:w="0" w14:cap="flat" w14:cmpd="sng" w14:algn="ctr">
            <w14:noFill/>
            <w14:prstDash w14:val="solid"/>
            <w14:bevel/>
          </w14:textOutline>
        </w:rPr>
        <w:t>GL</w:t>
      </w:r>
      <w:r w:rsidRPr="00CE5CF1">
        <w:rPr>
          <w:rStyle w:val="Aucun"/>
          <w:rFonts w:ascii="Calibri" w:hAnsi="Calibri" w:cs="Arial Unicode MS"/>
          <w:color w:val="000000"/>
          <w:u w:color="000000"/>
          <w:lang w:eastAsia="fr-FR"/>
          <w14:textOutline w14:w="0" w14:cap="flat" w14:cmpd="sng" w14:algn="ctr">
            <w14:noFill/>
            <w14:prstDash w14:val="solid"/>
            <w14:bevel/>
          </w14:textOutline>
        </w:rPr>
        <w:t xml:space="preserve"> est facturable par patient et par an. </w:t>
      </w:r>
    </w:p>
    <w:p w14:paraId="2794F8EE" w14:textId="77777777" w:rsidR="000B55FE" w:rsidRPr="00CE5CF1" w:rsidRDefault="000B55FE" w:rsidP="000B55FE">
      <w:pPr>
        <w:pStyle w:val="Corps"/>
        <w:jc w:val="both"/>
        <w:rPr>
          <w:rStyle w:val="Aucun"/>
        </w:rPr>
      </w:pPr>
      <w:r w:rsidRPr="00CE5CF1">
        <w:rPr>
          <w:rStyle w:val="Aucun"/>
        </w:rPr>
        <w:lastRenderedPageBreak/>
        <w:t>Dans la cadre de la sortie d’hospitalisation d’un patient âgé de plus de 80 ans, selon le contexte, le médecin facture la majoration MSH (prévue à l’article 15.6 de la NGAP), la majoration MIC (prévue à l’article 15.5 de la NGAP)</w:t>
      </w:r>
      <w:r>
        <w:rPr>
          <w:rStyle w:val="Aucun"/>
        </w:rPr>
        <w:t xml:space="preserve"> ou la consultation XX non cumulable. Ainsi, </w:t>
      </w:r>
      <w:r w:rsidRPr="00CE5CF1">
        <w:rPr>
          <w:rStyle w:val="Aucun"/>
        </w:rPr>
        <w:t>pour un même séjour hospitalier du patient une seule des trois cotations est facturable.</w:t>
      </w:r>
    </w:p>
    <w:p w14:paraId="191E988E" w14:textId="77777777" w:rsidR="000B55FE" w:rsidRPr="00A6585E" w:rsidRDefault="000B55FE" w:rsidP="000B55FE">
      <w:pPr>
        <w:pStyle w:val="Corps"/>
        <w:jc w:val="both"/>
        <w:rPr>
          <w:rStyle w:val="Aucun"/>
        </w:rPr>
      </w:pPr>
      <w:r w:rsidRPr="00CE5CF1">
        <w:rPr>
          <w:rStyle w:val="Aucun"/>
        </w:rPr>
        <w:t xml:space="preserve">Les codes consultations GL1, GL2, GL3 listés ci-dessus doivent être inscrits dans le dossier médical du patient. </w:t>
      </w:r>
    </w:p>
    <w:p w14:paraId="45CF4E1C" w14:textId="77777777" w:rsidR="000B55FE" w:rsidRPr="009B6DD5" w:rsidRDefault="000B55FE" w:rsidP="000B55FE">
      <w:pPr>
        <w:pStyle w:val="article0"/>
        <w:spacing w:before="240" w:after="240"/>
        <w:ind w:left="710" w:hanging="2"/>
        <w:rPr>
          <w:rStyle w:val="Aucun"/>
          <w:rFonts w:ascii="Calibri" w:eastAsia="Calibri" w:hAnsi="Calibri" w:cs="Calibri"/>
          <w:b/>
          <w:bCs/>
          <w:i/>
          <w:iCs/>
          <w:color w:val="000000"/>
          <w:sz w:val="24"/>
          <w:szCs w:val="24"/>
          <w:u w:val="single" w:color="000000"/>
        </w:rPr>
      </w:pPr>
      <w:r w:rsidRPr="009B6DD5">
        <w:rPr>
          <w:rStyle w:val="Aucun"/>
          <w:color w:val="000000"/>
          <w:sz w:val="24"/>
          <w:szCs w:val="24"/>
          <w:u w:val="single" w:color="000000"/>
        </w:rPr>
        <w:t>Valorisation de consultations très complexes d’autres spécialités médicales</w:t>
      </w:r>
    </w:p>
    <w:p w14:paraId="3CF46FCC" w14:textId="77777777" w:rsidR="000B55FE" w:rsidRPr="009B6DD5" w:rsidRDefault="000B55FE" w:rsidP="000B55FE">
      <w:pPr>
        <w:pStyle w:val="Corps"/>
        <w:spacing w:after="240"/>
        <w:jc w:val="both"/>
        <w:rPr>
          <w:rStyle w:val="Aucun"/>
        </w:rPr>
      </w:pPr>
      <w:r w:rsidRPr="009B6DD5">
        <w:rPr>
          <w:rStyle w:val="Aucun"/>
        </w:rPr>
        <w:t xml:space="preserve">A des fins de santé publique et de renforcement des missions de prévention des dermatologues, les partenaires conventionnels prévoient la fixation du tarif de la consultation de dépistage du mélanome réalisée au cabinet par un médecin spécialiste en dermatologie, </w:t>
      </w:r>
      <w:r>
        <w:rPr>
          <w:rStyle w:val="Aucun"/>
        </w:rPr>
        <w:t>« </w:t>
      </w:r>
      <w:r w:rsidRPr="009B6DD5">
        <w:rPr>
          <w:rStyle w:val="Aucun"/>
        </w:rPr>
        <w:t>CDE</w:t>
      </w:r>
      <w:r>
        <w:rPr>
          <w:rStyle w:val="Aucun"/>
        </w:rPr>
        <w:t> »</w:t>
      </w:r>
      <w:r w:rsidRPr="009B6DD5">
        <w:rPr>
          <w:rStyle w:val="Aucun"/>
        </w:rPr>
        <w:t xml:space="preserve">, telle que définie dans l’Article 15.2.1 de la NGAP à </w:t>
      </w:r>
      <w:r w:rsidRPr="001045EE">
        <w:rPr>
          <w:rStyle w:val="Aucun"/>
        </w:rPr>
        <w:t>60€</w:t>
      </w:r>
      <w:r>
        <w:rPr>
          <w:rStyle w:val="Aucun"/>
        </w:rPr>
        <w:t>.</w:t>
      </w:r>
      <w:r w:rsidRPr="009B6DD5">
        <w:rPr>
          <w:rStyle w:val="Aucun"/>
        </w:rPr>
        <w:t xml:space="preserve"> </w:t>
      </w:r>
    </w:p>
    <w:p w14:paraId="0871C6F8" w14:textId="77777777" w:rsidR="000B55FE" w:rsidRPr="001045EE" w:rsidRDefault="000B55FE" w:rsidP="000B55FE">
      <w:pPr>
        <w:pStyle w:val="Corps"/>
        <w:spacing w:after="240"/>
        <w:jc w:val="both"/>
        <w:rPr>
          <w:rStyle w:val="Aucun"/>
        </w:rPr>
      </w:pPr>
      <w:r w:rsidRPr="009B6DD5">
        <w:rPr>
          <w:rStyle w:val="Aucun"/>
        </w:rPr>
        <w:t xml:space="preserve">Le tarif de la majoration pour certaines consultations par les spécialistes en endocrinologie et en médecine interne compétents en diabétologie : </w:t>
      </w:r>
      <w:r>
        <w:rPr>
          <w:rStyle w:val="Aucun"/>
        </w:rPr>
        <w:t>« </w:t>
      </w:r>
      <w:r w:rsidRPr="009B6DD5">
        <w:rPr>
          <w:rStyle w:val="Aucun"/>
        </w:rPr>
        <w:t>MCE</w:t>
      </w:r>
      <w:r>
        <w:rPr>
          <w:rStyle w:val="Aucun"/>
        </w:rPr>
        <w:t> »</w:t>
      </w:r>
      <w:r w:rsidRPr="009B6DD5">
        <w:rPr>
          <w:rStyle w:val="Aucun"/>
        </w:rPr>
        <w:t xml:space="preserve"> (prévue à l’article 15-4 de la NGAP) est revalorisé à </w:t>
      </w:r>
      <w:r w:rsidRPr="001045EE">
        <w:rPr>
          <w:rStyle w:val="Aucun"/>
        </w:rPr>
        <w:t>28,5€</w:t>
      </w:r>
      <w:r>
        <w:rPr>
          <w:rStyle w:val="Aucun"/>
        </w:rPr>
        <w:t>.</w:t>
      </w:r>
    </w:p>
    <w:p w14:paraId="0FEAD41D" w14:textId="77777777" w:rsidR="000B55FE" w:rsidRPr="009B6DD5" w:rsidRDefault="000B55FE" w:rsidP="000B55FE">
      <w:pPr>
        <w:pStyle w:val="article0"/>
        <w:spacing w:before="0" w:after="0"/>
        <w:rPr>
          <w:rStyle w:val="Aucun"/>
          <w:rFonts w:ascii="Calibri" w:eastAsia="Calibri" w:hAnsi="Calibri" w:cs="Calibri"/>
          <w:color w:val="000000"/>
          <w:sz w:val="22"/>
          <w:szCs w:val="22"/>
          <w:u w:color="000000"/>
        </w:rPr>
      </w:pPr>
    </w:p>
    <w:p w14:paraId="3ED822F8" w14:textId="77777777" w:rsidR="000B55FE" w:rsidRPr="009B6DD5" w:rsidRDefault="000B55FE" w:rsidP="000B55FE">
      <w:pPr>
        <w:pStyle w:val="Corps"/>
        <w:rPr>
          <w:rStyle w:val="Aucun"/>
          <w:shd w:val="clear" w:color="auto" w:fill="00FFFF"/>
        </w:rPr>
      </w:pPr>
    </w:p>
    <w:p w14:paraId="04C2540C" w14:textId="77777777" w:rsidR="000B55FE" w:rsidRPr="009B6DD5" w:rsidRDefault="000B55FE" w:rsidP="000B55FE">
      <w:pPr>
        <w:pStyle w:val="Article"/>
        <w:rPr>
          <w:rStyle w:val="Aucun"/>
        </w:rPr>
      </w:pPr>
      <w:bookmarkStart w:id="638" w:name="_headingh.erufn7jcl2zk"/>
      <w:bookmarkStart w:id="639" w:name="_Toc166101552"/>
      <w:r w:rsidRPr="001045EE">
        <w:rPr>
          <w:rStyle w:val="Aucun"/>
          <w:rFonts w:eastAsia="Arial Unicode MS" w:cs="Arial Unicode MS"/>
          <w:highlight w:val="yellow"/>
        </w:rPr>
        <w:t>A</w:t>
      </w:r>
      <w:bookmarkStart w:id="640" w:name="_headingh.gwfwnik5nbw3"/>
      <w:bookmarkEnd w:id="638"/>
      <w:r w:rsidRPr="001045EE">
        <w:rPr>
          <w:rStyle w:val="Aucun"/>
          <w:rFonts w:eastAsia="Arial Unicode MS" w:cs="Arial Unicode MS"/>
          <w:highlight w:val="yellow"/>
        </w:rPr>
        <w:t>r</w:t>
      </w:r>
      <w:bookmarkStart w:id="641" w:name="_headingh.lan0x1do61m2"/>
      <w:bookmarkEnd w:id="640"/>
      <w:r w:rsidRPr="001045EE">
        <w:rPr>
          <w:rStyle w:val="Aucun"/>
          <w:rFonts w:eastAsia="Arial Unicode MS" w:cs="Arial Unicode MS"/>
          <w:highlight w:val="yellow"/>
        </w:rPr>
        <w:t>t</w:t>
      </w:r>
      <w:bookmarkStart w:id="642" w:name="_headingh.m182hmk8ine6"/>
      <w:bookmarkEnd w:id="641"/>
      <w:r w:rsidRPr="001045EE">
        <w:rPr>
          <w:rStyle w:val="Aucun"/>
          <w:rFonts w:eastAsia="Arial Unicode MS" w:cs="Arial Unicode MS"/>
          <w:highlight w:val="yellow"/>
        </w:rPr>
        <w:t>i</w:t>
      </w:r>
      <w:bookmarkStart w:id="643" w:name="_headingh.ogajyo4vjspq"/>
      <w:bookmarkEnd w:id="642"/>
      <w:r w:rsidRPr="001045EE">
        <w:rPr>
          <w:rStyle w:val="Aucun"/>
          <w:rFonts w:eastAsia="Arial Unicode MS" w:cs="Arial Unicode MS"/>
          <w:highlight w:val="yellow"/>
        </w:rPr>
        <w:t>c</w:t>
      </w:r>
      <w:bookmarkEnd w:id="643"/>
      <w:r w:rsidRPr="001045EE">
        <w:rPr>
          <w:rStyle w:val="Aucun"/>
          <w:rFonts w:eastAsia="Arial Unicode MS" w:cs="Arial Unicode MS"/>
          <w:highlight w:val="yellow"/>
        </w:rPr>
        <w:t>le XX</w:t>
      </w:r>
      <w:r w:rsidRPr="009B6DD5">
        <w:rPr>
          <w:rStyle w:val="Aucun"/>
          <w:rFonts w:eastAsia="Arial Unicode MS" w:cs="Arial Unicode MS"/>
        </w:rPr>
        <w:t> : Les consultations d’expertise de second recours</w:t>
      </w:r>
      <w:bookmarkEnd w:id="639"/>
    </w:p>
    <w:p w14:paraId="2E1EFC92" w14:textId="77777777" w:rsidR="000B55FE" w:rsidRPr="00261A79" w:rsidRDefault="000B55FE" w:rsidP="00261A79">
      <w:pPr>
        <w:pStyle w:val="Sous-article"/>
        <w:rPr>
          <w:rStyle w:val="Aucun"/>
        </w:rPr>
      </w:pPr>
      <w:bookmarkStart w:id="644" w:name="_Toc166101553"/>
      <w:r w:rsidRPr="00261A79">
        <w:rPr>
          <w:rStyle w:val="Aucun"/>
          <w:highlight w:val="yellow"/>
        </w:rPr>
        <w:t>Article XX</w:t>
      </w:r>
      <w:r w:rsidRPr="00261A79">
        <w:rPr>
          <w:rStyle w:val="Aucun"/>
        </w:rPr>
        <w:t> : L’avis ponctuel de consultant (APC)</w:t>
      </w:r>
      <w:bookmarkEnd w:id="644"/>
    </w:p>
    <w:p w14:paraId="75CC26F5" w14:textId="77777777" w:rsidR="000B55FE" w:rsidRPr="009B6DD5" w:rsidRDefault="000B55FE" w:rsidP="000B55FE">
      <w:pPr>
        <w:pStyle w:val="Corps"/>
        <w:rPr>
          <w:rStyle w:val="Aucun"/>
        </w:rPr>
      </w:pPr>
    </w:p>
    <w:p w14:paraId="33FF6E81" w14:textId="77777777" w:rsidR="000B55FE" w:rsidRPr="009B6DD5" w:rsidRDefault="000B55FE" w:rsidP="000B55FE">
      <w:pPr>
        <w:pStyle w:val="Corps"/>
        <w:spacing w:before="240" w:after="240"/>
        <w:ind w:left="710" w:hanging="2"/>
        <w:jc w:val="both"/>
        <w:rPr>
          <w:rStyle w:val="Aucun"/>
          <w:i/>
          <w:iCs/>
          <w:sz w:val="24"/>
          <w:szCs w:val="24"/>
          <w:u w:val="single"/>
        </w:rPr>
      </w:pPr>
      <w:r w:rsidRPr="009B6DD5">
        <w:rPr>
          <w:rStyle w:val="Aucun"/>
          <w:i/>
          <w:iCs/>
          <w:sz w:val="24"/>
          <w:szCs w:val="24"/>
          <w:u w:val="single"/>
        </w:rPr>
        <w:t>Revalorisation et contour de</w:t>
      </w:r>
      <w:r>
        <w:rPr>
          <w:rStyle w:val="Aucun"/>
          <w:i/>
          <w:iCs/>
          <w:sz w:val="24"/>
          <w:szCs w:val="24"/>
          <w:u w:val="single"/>
        </w:rPr>
        <w:t xml:space="preserve"> l’</w:t>
      </w:r>
      <w:r w:rsidRPr="009B6DD5">
        <w:rPr>
          <w:rStyle w:val="Aucun"/>
          <w:i/>
          <w:iCs/>
          <w:sz w:val="24"/>
          <w:szCs w:val="24"/>
          <w:u w:val="single"/>
        </w:rPr>
        <w:t>APC</w:t>
      </w:r>
    </w:p>
    <w:p w14:paraId="693F1B1C" w14:textId="77777777" w:rsidR="000B55FE" w:rsidRPr="009B6DD5" w:rsidRDefault="000B55FE" w:rsidP="000B55FE">
      <w:pPr>
        <w:pStyle w:val="Corps"/>
        <w:jc w:val="both"/>
      </w:pPr>
      <w:r w:rsidRPr="009B6DD5">
        <w:rPr>
          <w:rStyle w:val="Aucun"/>
        </w:rPr>
        <w:t>Les partenaires conventionnels entendent valoriser l</w:t>
      </w:r>
      <w:r w:rsidRPr="009B6DD5">
        <w:rPr>
          <w:rStyle w:val="Aucun"/>
          <w:rtl/>
        </w:rPr>
        <w:t>’</w:t>
      </w:r>
      <w:r w:rsidRPr="009B6DD5">
        <w:rPr>
          <w:rStyle w:val="Aucun"/>
        </w:rPr>
        <w:t>avis d</w:t>
      </w:r>
      <w:r w:rsidRPr="009B6DD5">
        <w:rPr>
          <w:rStyle w:val="Aucun"/>
          <w:rtl/>
        </w:rPr>
        <w:t>’</w:t>
      </w:r>
      <w:r w:rsidRPr="009B6DD5">
        <w:rPr>
          <w:rStyle w:val="Aucun"/>
        </w:rPr>
        <w:t>expertise du mé</w:t>
      </w:r>
      <w:r w:rsidRPr="004E649D">
        <w:rPr>
          <w:rStyle w:val="Aucun"/>
        </w:rPr>
        <w:t>decin sp</w:t>
      </w:r>
      <w:r w:rsidRPr="009B6DD5">
        <w:rPr>
          <w:rStyle w:val="Aucun"/>
        </w:rPr>
        <w:t xml:space="preserve">écialiste. </w:t>
      </w:r>
    </w:p>
    <w:p w14:paraId="34FFEF9E" w14:textId="1B59AF76" w:rsidR="000B55FE" w:rsidRPr="001045EE" w:rsidRDefault="000B55FE" w:rsidP="000B55FE">
      <w:pPr>
        <w:pStyle w:val="Corps"/>
        <w:jc w:val="both"/>
        <w:rPr>
          <w:rStyle w:val="Aucun"/>
        </w:rPr>
      </w:pPr>
      <w:r w:rsidRPr="00D73254">
        <w:rPr>
          <w:rStyle w:val="Aucun"/>
        </w:rPr>
        <w:t>L’avis ponctuel de consultant APC est revalorisé à 60 € et l'APY est revalorisé à 67,5€.</w:t>
      </w:r>
      <w:r>
        <w:rPr>
          <w:rStyle w:val="Aucun"/>
        </w:rPr>
        <w:t xml:space="preserve"> </w:t>
      </w:r>
      <w:r w:rsidRPr="009B6DD5">
        <w:rPr>
          <w:rStyle w:val="Aucun"/>
        </w:rPr>
        <w:t>L</w:t>
      </w:r>
      <w:r w:rsidRPr="009B6DD5">
        <w:rPr>
          <w:rStyle w:val="Aucun"/>
          <w:rtl/>
        </w:rPr>
        <w:t>’</w:t>
      </w:r>
      <w:r w:rsidRPr="009B6DD5">
        <w:rPr>
          <w:rStyle w:val="Aucun"/>
        </w:rPr>
        <w:t>avis ponctuel de consultant APU</w:t>
      </w:r>
      <w:r w:rsidR="00261A79">
        <w:rPr>
          <w:rStyle w:val="Aucun"/>
        </w:rPr>
        <w:t xml:space="preserve"> </w:t>
      </w:r>
      <w:r w:rsidRPr="009B6DD5">
        <w:rPr>
          <w:rStyle w:val="Aucun"/>
        </w:rPr>
        <w:t xml:space="preserve">est revalorisé </w:t>
      </w:r>
      <w:r>
        <w:rPr>
          <w:rStyle w:val="Aucun"/>
        </w:rPr>
        <w:t>à 74 €</w:t>
      </w:r>
      <w:r w:rsidRPr="001045EE">
        <w:rPr>
          <w:rStyle w:val="Aucun"/>
        </w:rPr>
        <w:t>.</w:t>
      </w:r>
      <w:r w:rsidR="00261A79">
        <w:rPr>
          <w:rStyle w:val="Aucun"/>
        </w:rPr>
        <w:t xml:space="preserve"> Ces avis sont définis à l’article 18 B </w:t>
      </w:r>
      <w:r w:rsidR="00261A79" w:rsidRPr="009B6DD5">
        <w:rPr>
          <w:rStyle w:val="Aucun"/>
        </w:rPr>
        <w:t>des dispositions générales de la NGAP</w:t>
      </w:r>
      <w:r w:rsidR="00261A79">
        <w:rPr>
          <w:rStyle w:val="Aucun"/>
        </w:rPr>
        <w:t>.</w:t>
      </w:r>
    </w:p>
    <w:p w14:paraId="59985032" w14:textId="77777777" w:rsidR="000B55FE" w:rsidRPr="009B6DD5" w:rsidRDefault="000B55FE" w:rsidP="000B55FE">
      <w:pPr>
        <w:pStyle w:val="Corps"/>
        <w:jc w:val="both"/>
        <w:rPr>
          <w:rStyle w:val="Aucun"/>
        </w:rPr>
      </w:pPr>
      <w:r w:rsidRPr="009B6DD5">
        <w:rPr>
          <w:rStyle w:val="Aucun"/>
        </w:rPr>
        <w:t>La cotation APY est également ouverte aux mé</w:t>
      </w:r>
      <w:r w:rsidRPr="004E649D">
        <w:rPr>
          <w:rStyle w:val="Aucun"/>
        </w:rPr>
        <w:t>decins sp</w:t>
      </w:r>
      <w:r w:rsidRPr="009B6DD5">
        <w:rPr>
          <w:rStyle w:val="Aucun"/>
        </w:rPr>
        <w:t>écialistes de gé</w:t>
      </w:r>
      <w:r w:rsidRPr="004E649D">
        <w:rPr>
          <w:rStyle w:val="Aucun"/>
        </w:rPr>
        <w:t>riatrie</w:t>
      </w:r>
      <w:r w:rsidRPr="009B6DD5">
        <w:rPr>
          <w:rStyle w:val="Aucun"/>
        </w:rPr>
        <w:t>.</w:t>
      </w:r>
    </w:p>
    <w:p w14:paraId="43497929" w14:textId="77777777" w:rsidR="000B55FE" w:rsidRPr="004E649D" w:rsidRDefault="000B55FE" w:rsidP="000B55FE">
      <w:pPr>
        <w:pStyle w:val="Corps"/>
        <w:jc w:val="both"/>
        <w:rPr>
          <w:rStyle w:val="Aucun"/>
        </w:rPr>
      </w:pPr>
      <w:r w:rsidRPr="009B6DD5">
        <w:rPr>
          <w:rStyle w:val="Aucun"/>
        </w:rPr>
        <w:t>Par ailleurs, les partenaires conventionnels conviennent de préciser dans la NGAP</w:t>
      </w:r>
      <w:r>
        <w:rPr>
          <w:rStyle w:val="Aucun"/>
        </w:rPr>
        <w:t xml:space="preserve"> que </w:t>
      </w:r>
      <w:r w:rsidRPr="009B6DD5">
        <w:rPr>
          <w:rStyle w:val="Aucun"/>
        </w:rPr>
        <w:t>l</w:t>
      </w:r>
      <w:r w:rsidRPr="009B6DD5">
        <w:rPr>
          <w:rStyle w:val="Aucun"/>
          <w:rtl/>
        </w:rPr>
        <w:t>’</w:t>
      </w:r>
      <w:r>
        <w:rPr>
          <w:rStyle w:val="Aucun"/>
        </w:rPr>
        <w:t>APC,</w:t>
      </w:r>
      <w:r w:rsidRPr="009B6DD5">
        <w:rPr>
          <w:rStyle w:val="Aucun"/>
        </w:rPr>
        <w:t xml:space="preserve"> expertise de second recours</w:t>
      </w:r>
      <w:r>
        <w:rPr>
          <w:rStyle w:val="Aucun"/>
        </w:rPr>
        <w:t>,</w:t>
      </w:r>
      <w:r w:rsidRPr="009B6DD5">
        <w:rPr>
          <w:rStyle w:val="Aucun"/>
        </w:rPr>
        <w:t xml:space="preserve"> puisse ê</w:t>
      </w:r>
      <w:r w:rsidRPr="004E649D">
        <w:rPr>
          <w:rStyle w:val="Aucun"/>
        </w:rPr>
        <w:t>tre factur</w:t>
      </w:r>
      <w:r w:rsidRPr="009B6DD5">
        <w:rPr>
          <w:rStyle w:val="Aucun"/>
        </w:rPr>
        <w:t>é</w:t>
      </w:r>
      <w:r>
        <w:rPr>
          <w:rStyle w:val="Aucun"/>
        </w:rPr>
        <w:t>e</w:t>
      </w:r>
      <w:r w:rsidRPr="009B6DD5">
        <w:rPr>
          <w:rStyle w:val="Aucun"/>
        </w:rPr>
        <w:t> </w:t>
      </w:r>
      <w:r w:rsidRPr="004E649D">
        <w:rPr>
          <w:rStyle w:val="Aucun"/>
        </w:rPr>
        <w:t>à la demande écrite</w:t>
      </w:r>
      <w:bookmarkStart w:id="645" w:name="_GoBack"/>
      <w:bookmarkEnd w:id="645"/>
      <w:r w:rsidRPr="004E649D">
        <w:rPr>
          <w:rStyle w:val="Aucun"/>
        </w:rPr>
        <w:t xml:space="preserve"> du médecin traitant ou d</w:t>
      </w:r>
      <w:r w:rsidRPr="004E649D">
        <w:rPr>
          <w:rStyle w:val="Aucun"/>
          <w:rtl/>
        </w:rPr>
        <w:t>’</w:t>
      </w:r>
      <w:r w:rsidRPr="004E649D">
        <w:rPr>
          <w:rStyle w:val="Aucun"/>
        </w:rPr>
        <w:t xml:space="preserve">un spécialiste </w:t>
      </w:r>
      <w:r>
        <w:rPr>
          <w:rStyle w:val="Aucun"/>
        </w:rPr>
        <w:t xml:space="preserve">d’une autre spécialité </w:t>
      </w:r>
      <w:r w:rsidRPr="004E649D">
        <w:rPr>
          <w:rStyle w:val="Aucun"/>
        </w:rPr>
        <w:t>avec retour écrit au médecin d</w:t>
      </w:r>
      <w:r>
        <w:rPr>
          <w:rStyle w:val="Aucun"/>
        </w:rPr>
        <w:t>emandeur et au médecin traitant.</w:t>
      </w:r>
    </w:p>
    <w:p w14:paraId="74BA026B" w14:textId="77777777" w:rsidR="000B55FE" w:rsidRPr="004E649D" w:rsidRDefault="000B55FE" w:rsidP="000B55FE">
      <w:pPr>
        <w:pStyle w:val="Corps"/>
        <w:jc w:val="both"/>
        <w:rPr>
          <w:rStyle w:val="Aucun"/>
        </w:rPr>
      </w:pPr>
      <w:r>
        <w:rPr>
          <w:rStyle w:val="Aucun"/>
        </w:rPr>
        <w:t>L’APC n’est pas facturable pour un patient hospitalisé.</w:t>
      </w:r>
    </w:p>
    <w:p w14:paraId="1EFBABA0" w14:textId="77777777" w:rsidR="000B55FE" w:rsidRPr="009B6DD5" w:rsidRDefault="000B55FE" w:rsidP="000B55FE">
      <w:pPr>
        <w:pStyle w:val="Corps"/>
        <w:spacing w:before="240" w:after="240"/>
        <w:ind w:left="710" w:hanging="2"/>
        <w:jc w:val="both"/>
        <w:rPr>
          <w:rStyle w:val="Aucun"/>
          <w:i/>
          <w:iCs/>
          <w:sz w:val="24"/>
          <w:szCs w:val="24"/>
          <w:u w:val="single"/>
        </w:rPr>
      </w:pPr>
      <w:r w:rsidRPr="009B6DD5">
        <w:rPr>
          <w:rStyle w:val="Aucun"/>
          <w:i/>
          <w:iCs/>
          <w:sz w:val="24"/>
          <w:szCs w:val="24"/>
          <w:u w:val="single"/>
        </w:rPr>
        <w:t>Situations particuli</w:t>
      </w:r>
      <w:r w:rsidRPr="004E649D">
        <w:rPr>
          <w:rStyle w:val="Aucun"/>
          <w:i/>
          <w:iCs/>
          <w:sz w:val="24"/>
          <w:szCs w:val="24"/>
          <w:u w:val="single"/>
        </w:rPr>
        <w:t>è</w:t>
      </w:r>
      <w:r w:rsidRPr="009B6DD5">
        <w:rPr>
          <w:rStyle w:val="Aucun"/>
          <w:i/>
          <w:iCs/>
          <w:sz w:val="24"/>
          <w:szCs w:val="24"/>
          <w:u w:val="single"/>
        </w:rPr>
        <w:t>res</w:t>
      </w:r>
    </w:p>
    <w:p w14:paraId="37F3CA34" w14:textId="77777777" w:rsidR="000B55FE" w:rsidRPr="009B6DD5" w:rsidRDefault="000B55FE" w:rsidP="000B55FE">
      <w:pPr>
        <w:pStyle w:val="Corps"/>
        <w:spacing w:after="240"/>
        <w:jc w:val="both"/>
      </w:pPr>
      <w:r>
        <w:rPr>
          <w:rStyle w:val="Aucun"/>
        </w:rPr>
        <w:t>A</w:t>
      </w:r>
      <w:r w:rsidRPr="009B6DD5">
        <w:rPr>
          <w:rStyle w:val="Aucun"/>
        </w:rPr>
        <w:t>fin de lutter contre l</w:t>
      </w:r>
      <w:r w:rsidRPr="009B6DD5">
        <w:rPr>
          <w:rStyle w:val="Aucun"/>
          <w:rtl/>
        </w:rPr>
        <w:t>’</w:t>
      </w:r>
      <w:r w:rsidRPr="004E649D">
        <w:rPr>
          <w:rStyle w:val="Aucun"/>
        </w:rPr>
        <w:t>antibior</w:t>
      </w:r>
      <w:r w:rsidRPr="009B6DD5">
        <w:rPr>
          <w:rStyle w:val="Aucun"/>
        </w:rPr>
        <w:t>ésistance, les partenaires conventionnels proposent que les mé</w:t>
      </w:r>
      <w:r w:rsidRPr="004E649D">
        <w:rPr>
          <w:rStyle w:val="Aucun"/>
        </w:rPr>
        <w:t>decins sp</w:t>
      </w:r>
      <w:r w:rsidRPr="009B6DD5">
        <w:rPr>
          <w:rStyle w:val="Aucun"/>
        </w:rPr>
        <w:t xml:space="preserve">écialistes en maladies infectieuses et tropicales puissent facturer un APC pour un patient hospitalisé </w:t>
      </w:r>
      <w:r w:rsidRPr="004E649D">
        <w:rPr>
          <w:rStyle w:val="Aucun"/>
        </w:rPr>
        <w:lastRenderedPageBreak/>
        <w:t>en cas d</w:t>
      </w:r>
      <w:r w:rsidRPr="009B6DD5">
        <w:rPr>
          <w:rStyle w:val="Aucun"/>
          <w:rtl/>
        </w:rPr>
        <w:t>’</w:t>
      </w:r>
      <w:r w:rsidRPr="009B6DD5">
        <w:rPr>
          <w:rStyle w:val="Aucun"/>
        </w:rPr>
        <w:t>avis d</w:t>
      </w:r>
      <w:r w:rsidRPr="009B6DD5">
        <w:rPr>
          <w:rStyle w:val="Aucun"/>
          <w:rtl/>
        </w:rPr>
        <w:t>’</w:t>
      </w:r>
      <w:r w:rsidRPr="009B6DD5">
        <w:rPr>
          <w:rStyle w:val="Aucun"/>
        </w:rPr>
        <w:t>expertise sur une antibiothé</w:t>
      </w:r>
      <w:r w:rsidRPr="004E649D">
        <w:rPr>
          <w:rStyle w:val="Aucun"/>
        </w:rPr>
        <w:t>rapie (consign</w:t>
      </w:r>
      <w:r w:rsidRPr="009B6DD5">
        <w:rPr>
          <w:rStyle w:val="Aucun"/>
        </w:rPr>
        <w:t>é dans le dossier du patient et le compte-rendu d</w:t>
      </w:r>
      <w:r w:rsidRPr="009B6DD5">
        <w:rPr>
          <w:rStyle w:val="Aucun"/>
          <w:rtl/>
        </w:rPr>
        <w:t>’</w:t>
      </w:r>
      <w:r w:rsidRPr="009B6DD5">
        <w:rPr>
          <w:rStyle w:val="Aucun"/>
        </w:rPr>
        <w:t>hospitalisation), dans la limite d</w:t>
      </w:r>
      <w:r w:rsidRPr="009B6DD5">
        <w:rPr>
          <w:rStyle w:val="Aucun"/>
          <w:rtl/>
        </w:rPr>
        <w:t>’</w:t>
      </w:r>
      <w:r w:rsidRPr="009B6DD5">
        <w:rPr>
          <w:rStyle w:val="Aucun"/>
        </w:rPr>
        <w:t>un seul APC au cours du séjour.</w:t>
      </w:r>
    </w:p>
    <w:p w14:paraId="1EA105C2" w14:textId="77777777" w:rsidR="000B55FE" w:rsidRPr="009B6DD5" w:rsidRDefault="000B55FE" w:rsidP="000B55FE">
      <w:pPr>
        <w:pStyle w:val="Corps"/>
        <w:spacing w:after="240"/>
        <w:jc w:val="both"/>
        <w:rPr>
          <w:rStyle w:val="Aucun"/>
        </w:rPr>
      </w:pPr>
      <w:r w:rsidRPr="009B6DD5">
        <w:rPr>
          <w:rStyle w:val="Aucun"/>
        </w:rPr>
        <w:t>Par ailleurs, dans une logique de gradation de l</w:t>
      </w:r>
      <w:r w:rsidRPr="009B6DD5">
        <w:rPr>
          <w:rStyle w:val="Aucun"/>
          <w:rtl/>
        </w:rPr>
        <w:t>’</w:t>
      </w:r>
      <w:r w:rsidRPr="009B6DD5">
        <w:rPr>
          <w:rStyle w:val="Aucun"/>
        </w:rPr>
        <w:t>expertise rendue il est proposé d</w:t>
      </w:r>
      <w:r w:rsidRPr="009B6DD5">
        <w:rPr>
          <w:rStyle w:val="Aucun"/>
          <w:rtl/>
        </w:rPr>
        <w:t>’</w:t>
      </w:r>
      <w:r w:rsidRPr="004E649D">
        <w:rPr>
          <w:rStyle w:val="Aucun"/>
        </w:rPr>
        <w:t>inscrire la possibilit</w:t>
      </w:r>
      <w:r w:rsidRPr="009B6DD5">
        <w:rPr>
          <w:rStyle w:val="Aucun"/>
        </w:rPr>
        <w:t>é de facturer un APC</w:t>
      </w:r>
      <w:r w:rsidRPr="009B6DD5">
        <w:rPr>
          <w:rStyle w:val="Aucun"/>
          <w:b/>
          <w:bCs/>
        </w:rPr>
        <w:t xml:space="preserve"> </w:t>
      </w:r>
      <w:r>
        <w:rPr>
          <w:rStyle w:val="Aucun"/>
        </w:rPr>
        <w:t>lorsqu’un p</w:t>
      </w:r>
      <w:r w:rsidRPr="009B6DD5">
        <w:rPr>
          <w:rStyle w:val="Aucun"/>
        </w:rPr>
        <w:t>atient a besoin d’être vu en consultation physique dans les 3 mois</w:t>
      </w:r>
      <w:r w:rsidRPr="009B6DD5">
        <w:rPr>
          <w:rStyle w:val="Aucun"/>
          <w:b/>
          <w:bCs/>
        </w:rPr>
        <w:t xml:space="preserve"> </w:t>
      </w:r>
      <w:r w:rsidRPr="009B6DD5">
        <w:rPr>
          <w:rStyle w:val="Aucun"/>
        </w:rPr>
        <w:t>suivant la télé-expertise demandée par le médecin traitant.</w:t>
      </w:r>
    </w:p>
    <w:p w14:paraId="2266A74A" w14:textId="69C9624B" w:rsidR="000B55FE" w:rsidRDefault="000B55FE" w:rsidP="00261A79">
      <w:pPr>
        <w:pStyle w:val="Sous-article"/>
        <w:rPr>
          <w:rStyle w:val="Aucun"/>
          <w:sz w:val="24"/>
          <w:szCs w:val="24"/>
        </w:rPr>
      </w:pPr>
      <w:bookmarkStart w:id="646" w:name="_Toc166101554"/>
      <w:r w:rsidRPr="006201EA">
        <w:rPr>
          <w:rStyle w:val="Aucun"/>
          <w:sz w:val="24"/>
          <w:szCs w:val="24"/>
          <w:highlight w:val="yellow"/>
        </w:rPr>
        <w:t>Article XX-2</w:t>
      </w:r>
      <w:r w:rsidRPr="009B6DD5">
        <w:rPr>
          <w:rStyle w:val="Aucun"/>
          <w:sz w:val="24"/>
          <w:szCs w:val="24"/>
        </w:rPr>
        <w:t> : La consultation de recours au pédiatre (</w:t>
      </w:r>
      <w:r w:rsidRPr="00437106">
        <w:rPr>
          <w:rStyle w:val="Aucun"/>
          <w:sz w:val="24"/>
          <w:szCs w:val="24"/>
        </w:rPr>
        <w:t>CEP)</w:t>
      </w:r>
      <w:bookmarkEnd w:id="646"/>
    </w:p>
    <w:p w14:paraId="6DCCBA39" w14:textId="77777777" w:rsidR="00A902D4" w:rsidRPr="00A902D4" w:rsidRDefault="00A902D4" w:rsidP="00A902D4"/>
    <w:p w14:paraId="61D5629D" w14:textId="77777777" w:rsidR="000B55FE" w:rsidRPr="009B6DD5" w:rsidRDefault="000B55FE" w:rsidP="000B55FE">
      <w:pPr>
        <w:pStyle w:val="Commentaire"/>
        <w:jc w:val="both"/>
        <w:rPr>
          <w:rStyle w:val="Aucun"/>
          <w:sz w:val="22"/>
          <w:szCs w:val="22"/>
        </w:rPr>
      </w:pPr>
      <w:r w:rsidRPr="009B6DD5">
        <w:rPr>
          <w:rStyle w:val="Aucun"/>
          <w:sz w:val="22"/>
          <w:szCs w:val="22"/>
        </w:rPr>
        <w:t xml:space="preserve">Le rôle d’expertise de second recours des pédiatres est reconnu par la création d’une consultation de recours </w:t>
      </w:r>
      <w:r w:rsidRPr="006201EA">
        <w:rPr>
          <w:rStyle w:val="Aucun"/>
          <w:sz w:val="22"/>
          <w:szCs w:val="22"/>
        </w:rPr>
        <w:t>CEP</w:t>
      </w:r>
      <w:r>
        <w:rPr>
          <w:rStyle w:val="Aucun"/>
          <w:sz w:val="22"/>
          <w:szCs w:val="22"/>
        </w:rPr>
        <w:t xml:space="preserve"> </w:t>
      </w:r>
      <w:r w:rsidRPr="009B6DD5">
        <w:rPr>
          <w:rStyle w:val="Aucun"/>
          <w:sz w:val="22"/>
          <w:szCs w:val="22"/>
        </w:rPr>
        <w:t xml:space="preserve">valorisée </w:t>
      </w:r>
      <w:r w:rsidRPr="006201EA">
        <w:rPr>
          <w:rStyle w:val="Aucun"/>
          <w:sz w:val="22"/>
          <w:szCs w:val="22"/>
        </w:rPr>
        <w:t xml:space="preserve">60€, </w:t>
      </w:r>
      <w:r w:rsidRPr="009B6DD5">
        <w:rPr>
          <w:rStyle w:val="Aucun"/>
          <w:sz w:val="22"/>
          <w:szCs w:val="22"/>
        </w:rPr>
        <w:t>à tarif opposable, sur adressage écrit du service de protection maternelle et infantile (PMI), de la médecine scolaire, d'une sage-femme, d’un orthophoniste ou d’un orthoptiste. Le pédiatre fait un retour écrit au demandeur et, au médecin traitant.</w:t>
      </w:r>
    </w:p>
    <w:p w14:paraId="52351A91" w14:textId="77777777" w:rsidR="000B55FE" w:rsidRPr="006201EA" w:rsidRDefault="000B55FE" w:rsidP="000B55FE">
      <w:pPr>
        <w:pStyle w:val="Commentaire"/>
        <w:jc w:val="both"/>
        <w:rPr>
          <w:rStyle w:val="Aucun"/>
          <w:sz w:val="22"/>
          <w:szCs w:val="22"/>
        </w:rPr>
      </w:pPr>
      <w:r w:rsidRPr="009B6DD5">
        <w:rPr>
          <w:rStyle w:val="Aucun"/>
          <w:sz w:val="22"/>
          <w:szCs w:val="22"/>
        </w:rPr>
        <w:t>Cette consultation ne peut être facturée plus d’une fois par an pour une sollicitation du même demandeur, et dans la limite de 3 fois par an pour un même patient.</w:t>
      </w:r>
      <w:r>
        <w:rPr>
          <w:rStyle w:val="Aucun"/>
          <w:sz w:val="22"/>
          <w:szCs w:val="22"/>
        </w:rPr>
        <w:t xml:space="preserve">  </w:t>
      </w:r>
    </w:p>
    <w:p w14:paraId="77B393DF" w14:textId="77777777" w:rsidR="000B55FE" w:rsidRPr="00261A79" w:rsidRDefault="000B55FE" w:rsidP="00261A79">
      <w:pPr>
        <w:rPr>
          <w:highlight w:val="yellow"/>
        </w:rPr>
      </w:pPr>
    </w:p>
    <w:p w14:paraId="5A491E57" w14:textId="0301D0CA" w:rsidR="000B55FE" w:rsidRPr="00FB0F44" w:rsidRDefault="000B55FE" w:rsidP="000B55FE">
      <w:pPr>
        <w:pStyle w:val="Article"/>
        <w:rPr>
          <w:rStyle w:val="Aucun"/>
        </w:rPr>
      </w:pPr>
      <w:bookmarkStart w:id="647" w:name="_Toc166101555"/>
      <w:r w:rsidRPr="006201EA">
        <w:rPr>
          <w:rStyle w:val="Aucun"/>
          <w:rFonts w:eastAsia="Arial Unicode MS" w:cs="Arial Unicode MS"/>
          <w:highlight w:val="yellow"/>
        </w:rPr>
        <w:t>Article XX</w:t>
      </w:r>
      <w:r w:rsidRPr="009B6DD5">
        <w:rPr>
          <w:rStyle w:val="Aucun"/>
          <w:rFonts w:eastAsia="Arial Unicode MS" w:cs="Arial Unicode MS"/>
        </w:rPr>
        <w:t> : Soutenir l’exercice à domicile : valorisation des visites</w:t>
      </w:r>
      <w:bookmarkEnd w:id="647"/>
      <w:r>
        <w:rPr>
          <w:rStyle w:val="Aucun"/>
          <w:rFonts w:eastAsia="Arial Unicode MS" w:cs="Arial Unicode MS"/>
        </w:rPr>
        <w:t xml:space="preserve">  </w:t>
      </w:r>
      <w:r w:rsidRPr="009B6DD5">
        <w:br/>
      </w:r>
    </w:p>
    <w:p w14:paraId="421DDE80" w14:textId="77777777" w:rsidR="000B55FE" w:rsidRPr="008962AA" w:rsidRDefault="000B55FE" w:rsidP="000B55FE">
      <w:pPr>
        <w:pStyle w:val="Corps"/>
        <w:jc w:val="both"/>
        <w:rPr>
          <w:rStyle w:val="Aucun"/>
          <w:rFonts w:cs="Calibri"/>
        </w:rPr>
      </w:pPr>
      <w:r w:rsidRPr="008962AA">
        <w:rPr>
          <w:rStyle w:val="Aucun"/>
          <w:rFonts w:cs="Calibri"/>
        </w:rPr>
        <w:t>Les visites réalisées aux horaires de la permanence des soins ambulatoires ou dans le cadre de la régulation</w:t>
      </w:r>
      <w:r w:rsidRPr="008962AA">
        <w:rPr>
          <w:rFonts w:cs="Calibri"/>
        </w:rPr>
        <w:t xml:space="preserve"> </w:t>
      </w:r>
      <w:r w:rsidRPr="008962AA">
        <w:rPr>
          <w:rStyle w:val="Aucun"/>
          <w:rFonts w:cs="Calibri"/>
        </w:rPr>
        <w:t>sont revalorisées selon les modalités définies à l</w:t>
      </w:r>
      <w:r w:rsidRPr="008962AA">
        <w:rPr>
          <w:rStyle w:val="Aucun"/>
          <w:rFonts w:cs="Calibri"/>
          <w:rtl/>
        </w:rPr>
        <w:t>’</w:t>
      </w:r>
      <w:r w:rsidRPr="008962AA">
        <w:rPr>
          <w:rStyle w:val="Aucun"/>
          <w:rFonts w:cs="Calibri"/>
        </w:rPr>
        <w:t xml:space="preserve">article </w:t>
      </w:r>
      <w:r w:rsidRPr="008962AA">
        <w:rPr>
          <w:rStyle w:val="Aucun"/>
          <w:rFonts w:cs="Calibri"/>
          <w:highlight w:val="yellow"/>
          <w:shd w:val="clear" w:color="auto" w:fill="FFFF00"/>
        </w:rPr>
        <w:t>XXX</w:t>
      </w:r>
      <w:r w:rsidRPr="008962AA">
        <w:rPr>
          <w:rStyle w:val="Aucun"/>
          <w:rFonts w:cs="Calibri"/>
          <w:highlight w:val="yellow"/>
        </w:rPr>
        <w:t xml:space="preserve"> </w:t>
      </w:r>
      <w:r w:rsidRPr="008962AA">
        <w:rPr>
          <w:rStyle w:val="Aucun"/>
          <w:rFonts w:cs="Calibri"/>
        </w:rPr>
        <w:t>de la présente convention.</w:t>
      </w:r>
    </w:p>
    <w:p w14:paraId="4E491CA8" w14:textId="77777777" w:rsidR="000B55FE" w:rsidRPr="009B6DD5" w:rsidRDefault="000B55FE" w:rsidP="000B55FE">
      <w:pPr>
        <w:pStyle w:val="Sous-article"/>
        <w:rPr>
          <w:rStyle w:val="Aucun"/>
          <w:sz w:val="24"/>
          <w:szCs w:val="24"/>
        </w:rPr>
      </w:pPr>
      <w:bookmarkStart w:id="648" w:name="_Toc166101556"/>
      <w:r w:rsidRPr="006201EA">
        <w:rPr>
          <w:rStyle w:val="Aucun"/>
          <w:sz w:val="24"/>
          <w:szCs w:val="24"/>
          <w:highlight w:val="yellow"/>
        </w:rPr>
        <w:t>Article XX-</w:t>
      </w:r>
      <w:r w:rsidRPr="00261A79">
        <w:rPr>
          <w:highlight w:val="yellow"/>
        </w:rPr>
        <w:t>1</w:t>
      </w:r>
      <w:r w:rsidRPr="00261A79">
        <w:t> : Les visites réalisées dans les zones de Montagne</w:t>
      </w:r>
      <w:bookmarkEnd w:id="648"/>
    </w:p>
    <w:p w14:paraId="65DD43CD" w14:textId="77777777" w:rsidR="000B55FE" w:rsidRPr="006201EA" w:rsidRDefault="000B55FE" w:rsidP="000B55FE">
      <w:pPr>
        <w:pStyle w:val="Corps"/>
        <w:spacing w:after="240"/>
        <w:jc w:val="both"/>
        <w:rPr>
          <w:rStyle w:val="Aucun"/>
        </w:rPr>
      </w:pPr>
    </w:p>
    <w:p w14:paraId="747F0974" w14:textId="77777777" w:rsidR="000B55FE" w:rsidRPr="009B6DD5" w:rsidRDefault="000B55FE" w:rsidP="000B55FE">
      <w:pPr>
        <w:pStyle w:val="Corps"/>
        <w:spacing w:after="240"/>
        <w:jc w:val="both"/>
        <w:rPr>
          <w:rStyle w:val="Aucun"/>
        </w:rPr>
      </w:pPr>
      <w:r w:rsidRPr="009B6DD5">
        <w:rPr>
          <w:rStyle w:val="Aucun"/>
        </w:rPr>
        <w:t>Afin de prendre en compte les spécificités territoriales, les partenaires conventionnels proposent la création d</w:t>
      </w:r>
      <w:r w:rsidRPr="009B6DD5">
        <w:rPr>
          <w:rStyle w:val="Aucun"/>
          <w:rtl/>
        </w:rPr>
        <w:t>’</w:t>
      </w:r>
      <w:r w:rsidRPr="009B6DD5">
        <w:rPr>
          <w:rStyle w:val="Aucun"/>
        </w:rPr>
        <w:t>une nouvelle majoration de déplacement</w:t>
      </w:r>
      <w:r w:rsidRPr="008E325C">
        <w:rPr>
          <w:rStyle w:val="Aucun"/>
        </w:rPr>
        <w:t xml:space="preserve"> </w:t>
      </w:r>
      <w:r>
        <w:rPr>
          <w:rStyle w:val="Aucun"/>
        </w:rPr>
        <w:t>MDM</w:t>
      </w:r>
      <w:r w:rsidRPr="008E325C">
        <w:rPr>
          <w:rStyle w:val="Aucun"/>
        </w:rPr>
        <w:t xml:space="preserve"> valoris</w:t>
      </w:r>
      <w:r w:rsidRPr="009B6DD5">
        <w:rPr>
          <w:rStyle w:val="Aucun"/>
        </w:rPr>
        <w:t xml:space="preserve">ée </w:t>
      </w:r>
      <w:r w:rsidRPr="006201EA">
        <w:rPr>
          <w:rStyle w:val="Aucun"/>
        </w:rPr>
        <w:t>à 15€</w:t>
      </w:r>
      <w:r w:rsidRPr="009B6DD5">
        <w:rPr>
          <w:rStyle w:val="Aucun"/>
        </w:rPr>
        <w:t>,</w:t>
      </w:r>
      <w:r w:rsidRPr="008E325C">
        <w:rPr>
          <w:rStyle w:val="Aucun"/>
        </w:rPr>
        <w:t xml:space="preserve"> si l</w:t>
      </w:r>
      <w:r w:rsidRPr="009B6DD5">
        <w:rPr>
          <w:rStyle w:val="Aucun"/>
          <w:rtl/>
        </w:rPr>
        <w:t>’</w:t>
      </w:r>
      <w:r w:rsidRPr="009B6DD5">
        <w:rPr>
          <w:rStyle w:val="Aucun"/>
        </w:rPr>
        <w:t>un ou l</w:t>
      </w:r>
      <w:r w:rsidRPr="009B6DD5">
        <w:rPr>
          <w:rStyle w:val="Aucun"/>
          <w:rtl/>
        </w:rPr>
        <w:t>’</w:t>
      </w:r>
      <w:r w:rsidRPr="009B6DD5">
        <w:rPr>
          <w:rStyle w:val="Aucun"/>
        </w:rPr>
        <w:t xml:space="preserve">autre des domiciles du patient ou </w:t>
      </w:r>
      <w:r>
        <w:rPr>
          <w:rStyle w:val="Aucun"/>
        </w:rPr>
        <w:t xml:space="preserve">du </w:t>
      </w:r>
      <w:r w:rsidRPr="009B6DD5">
        <w:rPr>
          <w:rStyle w:val="Aucun"/>
        </w:rPr>
        <w:t>cabinet du médecin se situe en zone montagne (au sens de la loi Montagne et de ses évolutions</w:t>
      </w:r>
      <w:r w:rsidRPr="008E325C">
        <w:rPr>
          <w:rStyle w:val="Aucun"/>
        </w:rPr>
        <w:t xml:space="preserve"> en vigueur</w:t>
      </w:r>
      <w:r w:rsidRPr="009B6DD5">
        <w:rPr>
          <w:rStyle w:val="Aucun"/>
        </w:rPr>
        <w:t>).</w:t>
      </w:r>
    </w:p>
    <w:p w14:paraId="489A9C41" w14:textId="77777777" w:rsidR="000B55FE" w:rsidRPr="006201EA" w:rsidRDefault="000B55FE" w:rsidP="000B55FE">
      <w:pPr>
        <w:pStyle w:val="Corps"/>
        <w:spacing w:after="240"/>
        <w:jc w:val="both"/>
        <w:rPr>
          <w:rStyle w:val="Aucun"/>
        </w:rPr>
      </w:pPr>
      <w:r w:rsidRPr="009B6DD5">
        <w:rPr>
          <w:rStyle w:val="Aucun"/>
        </w:rPr>
        <w:t>Par ailleurs, les tarifs des indemnités kilométriques pré</w:t>
      </w:r>
      <w:r w:rsidRPr="008E325C">
        <w:rPr>
          <w:rStyle w:val="Aucun"/>
        </w:rPr>
        <w:t xml:space="preserve">vue </w:t>
      </w:r>
      <w:r w:rsidRPr="009B6DD5">
        <w:rPr>
          <w:rStyle w:val="Aucun"/>
        </w:rPr>
        <w:t>à l</w:t>
      </w:r>
      <w:r w:rsidRPr="009B6DD5">
        <w:rPr>
          <w:rStyle w:val="Aucun"/>
          <w:rtl/>
        </w:rPr>
        <w:t>’</w:t>
      </w:r>
      <w:r w:rsidRPr="009B6DD5">
        <w:rPr>
          <w:rStyle w:val="Aucun"/>
        </w:rPr>
        <w:t xml:space="preserve">article 13 de la NGAP </w:t>
      </w:r>
      <w:r w:rsidRPr="008E325C">
        <w:rPr>
          <w:rStyle w:val="Aucun"/>
        </w:rPr>
        <w:t xml:space="preserve">en zone montagne </w:t>
      </w:r>
      <w:r w:rsidRPr="009B6DD5">
        <w:rPr>
          <w:rStyle w:val="Aucun"/>
        </w:rPr>
        <w:t xml:space="preserve">sont revalorisés à </w:t>
      </w:r>
      <w:r w:rsidRPr="006201EA">
        <w:rPr>
          <w:rStyle w:val="Aucun"/>
        </w:rPr>
        <w:t>1€</w:t>
      </w:r>
      <w:r w:rsidRPr="009B6DD5">
        <w:rPr>
          <w:rStyle w:val="Aucun"/>
        </w:rPr>
        <w:t xml:space="preserve"> en métropole</w:t>
      </w:r>
      <w:r w:rsidRPr="006201EA">
        <w:rPr>
          <w:rStyle w:val="Aucun"/>
        </w:rPr>
        <w:t>.</w:t>
      </w:r>
    </w:p>
    <w:p w14:paraId="6E693FDA" w14:textId="77777777" w:rsidR="000B55FE" w:rsidRPr="009B6DD5" w:rsidRDefault="000B55FE" w:rsidP="00261A79">
      <w:pPr>
        <w:pStyle w:val="Sous-article"/>
        <w:rPr>
          <w:rStyle w:val="Aucun"/>
          <w:sz w:val="24"/>
          <w:szCs w:val="24"/>
        </w:rPr>
      </w:pPr>
      <w:r w:rsidRPr="009B6DD5">
        <w:rPr>
          <w:rStyle w:val="Aucun"/>
        </w:rPr>
        <w:t xml:space="preserve"> </w:t>
      </w:r>
      <w:bookmarkStart w:id="649" w:name="_Toc166101557"/>
      <w:r w:rsidRPr="00704CA3">
        <w:rPr>
          <w:rStyle w:val="Aucun"/>
          <w:sz w:val="24"/>
          <w:szCs w:val="24"/>
          <w:highlight w:val="yellow"/>
        </w:rPr>
        <w:t>Article XX-2</w:t>
      </w:r>
      <w:r w:rsidRPr="009B6DD5">
        <w:rPr>
          <w:rStyle w:val="Aucun"/>
          <w:sz w:val="24"/>
          <w:szCs w:val="24"/>
        </w:rPr>
        <w:t> : Les visites réalisées dans les Départements et Régions d’Outre-mer (DROM)</w:t>
      </w:r>
      <w:bookmarkEnd w:id="649"/>
    </w:p>
    <w:p w14:paraId="56C39105" w14:textId="77777777" w:rsidR="000B55FE" w:rsidRPr="009B6DD5" w:rsidRDefault="000B55FE" w:rsidP="000B55FE">
      <w:pPr>
        <w:pStyle w:val="Corps"/>
        <w:spacing w:after="240"/>
        <w:jc w:val="both"/>
        <w:rPr>
          <w:rStyle w:val="Aucun"/>
        </w:rPr>
      </w:pPr>
    </w:p>
    <w:p w14:paraId="279F4C5A" w14:textId="77777777" w:rsidR="000B55FE" w:rsidRPr="009B6DD5" w:rsidRDefault="000B55FE" w:rsidP="000B55FE">
      <w:pPr>
        <w:pStyle w:val="Corps"/>
        <w:spacing w:after="240"/>
        <w:jc w:val="both"/>
        <w:rPr>
          <w:rStyle w:val="Aucun"/>
        </w:rPr>
      </w:pPr>
      <w:r w:rsidRPr="009B6DD5">
        <w:rPr>
          <w:rStyle w:val="Aucun"/>
        </w:rPr>
        <w:t xml:space="preserve">Les partenaires conventionnels conviennent de mieux valoriser les visites réalisées dans les </w:t>
      </w:r>
      <w:r w:rsidRPr="00FB0F44">
        <w:rPr>
          <w:rStyle w:val="Aucun"/>
        </w:rPr>
        <w:t>DROM</w:t>
      </w:r>
      <w:r w:rsidRPr="009B6DD5">
        <w:rPr>
          <w:rStyle w:val="Aucun"/>
        </w:rPr>
        <w:t>. Les tarifs des indemnités kilométriques prévues à l</w:t>
      </w:r>
      <w:r w:rsidRPr="009B6DD5">
        <w:rPr>
          <w:rStyle w:val="Aucun"/>
          <w:rtl/>
        </w:rPr>
        <w:t>’</w:t>
      </w:r>
      <w:r w:rsidRPr="009B6DD5">
        <w:rPr>
          <w:rStyle w:val="Aucun"/>
        </w:rPr>
        <w:t>article 13 de la NGAP sont revalorisées comme suit:</w:t>
      </w:r>
    </w:p>
    <w:p w14:paraId="2540E2E0" w14:textId="77777777" w:rsidR="000B55FE" w:rsidRPr="009B6DD5" w:rsidRDefault="000B55FE" w:rsidP="000B55FE">
      <w:pPr>
        <w:pStyle w:val="Paragraphedeliste"/>
        <w:numPr>
          <w:ilvl w:val="0"/>
          <w:numId w:val="212"/>
        </w:numPr>
        <w:pBdr>
          <w:top w:val="nil"/>
          <w:left w:val="nil"/>
          <w:bottom w:val="nil"/>
          <w:right w:val="nil"/>
          <w:between w:val="nil"/>
          <w:bar w:val="nil"/>
        </w:pBdr>
        <w:spacing w:after="240"/>
        <w:contextualSpacing w:val="0"/>
        <w:jc w:val="both"/>
      </w:pPr>
      <w:r w:rsidRPr="009B6DD5">
        <w:rPr>
          <w:rStyle w:val="Aucun"/>
        </w:rPr>
        <w:t xml:space="preserve">IK en plaine (IK) : </w:t>
      </w:r>
      <w:r w:rsidRPr="009B6DD5">
        <w:rPr>
          <w:rStyle w:val="Aucun"/>
          <w:b/>
          <w:bCs/>
        </w:rPr>
        <w:t xml:space="preserve">0,75 € </w:t>
      </w:r>
      <w:r w:rsidRPr="009B6DD5">
        <w:rPr>
          <w:rStyle w:val="Aucun"/>
        </w:rPr>
        <w:t xml:space="preserve">en Guadeloupe et en Martinique, </w:t>
      </w:r>
      <w:r w:rsidRPr="009B6DD5">
        <w:rPr>
          <w:rStyle w:val="Aucun"/>
          <w:b/>
          <w:bCs/>
        </w:rPr>
        <w:t xml:space="preserve">0,80 € </w:t>
      </w:r>
      <w:r w:rsidRPr="009B6DD5">
        <w:rPr>
          <w:rStyle w:val="Aucun"/>
        </w:rPr>
        <w:t>en Guyane, à La Réunion et à Mayotte ;</w:t>
      </w:r>
    </w:p>
    <w:p w14:paraId="454C7E78" w14:textId="77777777" w:rsidR="000B55FE" w:rsidRPr="009B6DD5" w:rsidRDefault="000B55FE" w:rsidP="000B55FE">
      <w:pPr>
        <w:pStyle w:val="Paragraphedeliste"/>
        <w:numPr>
          <w:ilvl w:val="0"/>
          <w:numId w:val="212"/>
        </w:numPr>
        <w:pBdr>
          <w:top w:val="nil"/>
          <w:left w:val="nil"/>
          <w:bottom w:val="nil"/>
          <w:right w:val="nil"/>
          <w:between w:val="nil"/>
          <w:bar w:val="nil"/>
        </w:pBdr>
        <w:spacing w:after="240"/>
        <w:contextualSpacing w:val="0"/>
        <w:jc w:val="both"/>
      </w:pPr>
      <w:r w:rsidRPr="009B6DD5">
        <w:rPr>
          <w:rStyle w:val="Aucun"/>
        </w:rPr>
        <w:t>IK montagne (IKM)</w:t>
      </w:r>
      <w:r>
        <w:rPr>
          <w:rStyle w:val="Aucun"/>
        </w:rPr>
        <w:t xml:space="preserve"> </w:t>
      </w:r>
      <w:r w:rsidRPr="009B6DD5">
        <w:rPr>
          <w:rStyle w:val="Aucun"/>
        </w:rPr>
        <w:t>:</w:t>
      </w:r>
      <w:r>
        <w:rPr>
          <w:rStyle w:val="Aucun"/>
        </w:rPr>
        <w:t xml:space="preserve">  </w:t>
      </w:r>
      <w:r w:rsidRPr="009B6DD5">
        <w:rPr>
          <w:rStyle w:val="Aucun"/>
          <w:b/>
          <w:bCs/>
        </w:rPr>
        <w:t xml:space="preserve">1,20 € </w:t>
      </w:r>
      <w:r w:rsidRPr="009B6DD5">
        <w:rPr>
          <w:rStyle w:val="Aucun"/>
        </w:rPr>
        <w:t>en</w:t>
      </w:r>
      <w:r w:rsidRPr="009B6DD5">
        <w:rPr>
          <w:rStyle w:val="Aucun"/>
          <w:b/>
          <w:bCs/>
        </w:rPr>
        <w:t xml:space="preserve"> </w:t>
      </w:r>
      <w:r w:rsidRPr="009B6DD5">
        <w:rPr>
          <w:rStyle w:val="Aucun"/>
        </w:rPr>
        <w:t xml:space="preserve">Guadeloupe et en Martinique et </w:t>
      </w:r>
      <w:r w:rsidRPr="009B6DD5">
        <w:rPr>
          <w:rStyle w:val="Aucun"/>
          <w:b/>
          <w:bCs/>
        </w:rPr>
        <w:t xml:space="preserve">1,30 € </w:t>
      </w:r>
      <w:r w:rsidRPr="009B6DD5">
        <w:rPr>
          <w:rStyle w:val="Aucun"/>
        </w:rPr>
        <w:t>en Guyane, à La Réunion et à Mayotte.</w:t>
      </w:r>
    </w:p>
    <w:p w14:paraId="229CAC4B" w14:textId="77777777" w:rsidR="000B55FE" w:rsidRPr="009B6DD5" w:rsidRDefault="000B55FE" w:rsidP="000B55FE">
      <w:pPr>
        <w:pStyle w:val="Corps"/>
        <w:spacing w:after="240"/>
        <w:jc w:val="both"/>
        <w:rPr>
          <w:rStyle w:val="Aucun"/>
        </w:rPr>
      </w:pPr>
      <w:r w:rsidRPr="009B6DD5">
        <w:rPr>
          <w:rStyle w:val="Aucun"/>
        </w:rPr>
        <w:lastRenderedPageBreak/>
        <w:t>Pour la Guyane, les déplacements réalisés en pirogue sont valorisés à la même hauteur et cotation que les indemnités kilométriques pied (IKP).</w:t>
      </w:r>
    </w:p>
    <w:p w14:paraId="6F8A85E5" w14:textId="77777777" w:rsidR="000B55FE" w:rsidRPr="009B6DD5" w:rsidRDefault="000B55FE" w:rsidP="000B55FE">
      <w:pPr>
        <w:pStyle w:val="Sous-article"/>
        <w:rPr>
          <w:rStyle w:val="Aucun"/>
          <w:sz w:val="24"/>
          <w:szCs w:val="24"/>
        </w:rPr>
      </w:pPr>
      <w:bookmarkStart w:id="650" w:name="_Toc166101558"/>
      <w:r w:rsidRPr="006201EA">
        <w:rPr>
          <w:rStyle w:val="Aucun"/>
          <w:sz w:val="24"/>
          <w:szCs w:val="24"/>
          <w:highlight w:val="yellow"/>
        </w:rPr>
        <w:t>Article XX-3</w:t>
      </w:r>
      <w:r w:rsidRPr="009B6DD5">
        <w:rPr>
          <w:rStyle w:val="Aucun"/>
          <w:sz w:val="24"/>
          <w:szCs w:val="24"/>
        </w:rPr>
        <w:t> : Les visites réalisées dans la Collectivité territoriale de Corse</w:t>
      </w:r>
      <w:bookmarkEnd w:id="650"/>
    </w:p>
    <w:p w14:paraId="303F9B6D" w14:textId="77777777" w:rsidR="000B55FE" w:rsidRPr="009B6DD5" w:rsidRDefault="000B55FE" w:rsidP="000B55FE">
      <w:pPr>
        <w:pStyle w:val="Corps"/>
        <w:spacing w:after="240"/>
        <w:jc w:val="both"/>
      </w:pPr>
    </w:p>
    <w:p w14:paraId="133A7A8B" w14:textId="77777777" w:rsidR="000B55FE" w:rsidRPr="009B6DD5" w:rsidRDefault="000B55FE" w:rsidP="000B55FE">
      <w:pPr>
        <w:pStyle w:val="Corps"/>
        <w:spacing w:after="240"/>
        <w:jc w:val="both"/>
        <w:rPr>
          <w:rStyle w:val="Aucun"/>
          <w:u w:val="single"/>
        </w:rPr>
      </w:pPr>
      <w:r w:rsidRPr="009B6DD5">
        <w:rPr>
          <w:rStyle w:val="Aucun"/>
        </w:rPr>
        <w:t>A titre dérogatoire, au regard des spécificité</w:t>
      </w:r>
      <w:r w:rsidRPr="008E325C">
        <w:rPr>
          <w:rStyle w:val="Aucun"/>
        </w:rPr>
        <w:t>s territoriales</w:t>
      </w:r>
      <w:r w:rsidRPr="009B6DD5">
        <w:rPr>
          <w:rStyle w:val="Aucun"/>
        </w:rPr>
        <w:t>, du territoire montagneux et insulaire présentant le caract</w:t>
      </w:r>
      <w:r w:rsidRPr="008E325C">
        <w:rPr>
          <w:rStyle w:val="Aucun"/>
        </w:rPr>
        <w:t>è</w:t>
      </w:r>
      <w:r w:rsidRPr="009B6DD5">
        <w:rPr>
          <w:rStyle w:val="Aucun"/>
        </w:rPr>
        <w:t>re d</w:t>
      </w:r>
      <w:r w:rsidRPr="009B6DD5">
        <w:rPr>
          <w:rStyle w:val="Aucun"/>
          <w:rtl/>
        </w:rPr>
        <w:t>’</w:t>
      </w:r>
      <w:r w:rsidRPr="009B6DD5">
        <w:rPr>
          <w:rStyle w:val="Aucun"/>
        </w:rPr>
        <w:t xml:space="preserve">« île-montagne », les partenaires conviennent </w:t>
      </w:r>
      <w:r w:rsidRPr="008E325C">
        <w:rPr>
          <w:rStyle w:val="Aucun"/>
        </w:rPr>
        <w:t>que l</w:t>
      </w:r>
      <w:r w:rsidRPr="009B6DD5">
        <w:rPr>
          <w:rStyle w:val="Aucun"/>
          <w:rtl/>
        </w:rPr>
        <w:t>’</w:t>
      </w:r>
      <w:r w:rsidRPr="009B6DD5">
        <w:rPr>
          <w:rStyle w:val="Aucun"/>
        </w:rPr>
        <w:t xml:space="preserve">ensemble du territoire de la Collectivité </w:t>
      </w:r>
      <w:r w:rsidRPr="008E325C">
        <w:rPr>
          <w:rStyle w:val="Aucun"/>
        </w:rPr>
        <w:t xml:space="preserve">de Corse </w:t>
      </w:r>
      <w:r w:rsidRPr="009B6DD5">
        <w:rPr>
          <w:rStyle w:val="Aucun"/>
        </w:rPr>
        <w:t>bénéficie des dispositions applicables aux communes relevant de la loi Montagne.</w:t>
      </w:r>
      <w:r w:rsidRPr="009B6DD5">
        <w:rPr>
          <w:rStyle w:val="Aucun"/>
          <w:u w:val="single"/>
        </w:rPr>
        <w:t xml:space="preserve"> </w:t>
      </w:r>
    </w:p>
    <w:p w14:paraId="457BE716" w14:textId="77777777" w:rsidR="000B55FE" w:rsidRPr="009B6DD5" w:rsidRDefault="000B55FE" w:rsidP="000B55FE">
      <w:pPr>
        <w:pStyle w:val="Article"/>
      </w:pPr>
      <w:bookmarkStart w:id="651" w:name="_Toc166101559"/>
      <w:r w:rsidRPr="006201EA">
        <w:rPr>
          <w:rStyle w:val="Aucun"/>
          <w:rFonts w:eastAsia="Arial Unicode MS" w:cs="Arial Unicode MS"/>
          <w:highlight w:val="yellow"/>
        </w:rPr>
        <w:t>Article XX</w:t>
      </w:r>
      <w:r w:rsidRPr="009B6DD5">
        <w:rPr>
          <w:rStyle w:val="Aucun"/>
          <w:rFonts w:eastAsia="Arial Unicode MS" w:cs="Arial Unicode MS"/>
        </w:rPr>
        <w:t> : La surveillance médicale des patients hospitalisés</w:t>
      </w:r>
      <w:bookmarkEnd w:id="651"/>
      <w:r w:rsidRPr="009B6DD5">
        <w:rPr>
          <w:rStyle w:val="Aucun"/>
          <w:rFonts w:eastAsia="Arial Unicode MS" w:cs="Arial Unicode MS"/>
        </w:rPr>
        <w:t xml:space="preserve"> </w:t>
      </w:r>
    </w:p>
    <w:p w14:paraId="3D5D007F" w14:textId="77777777" w:rsidR="000B55FE" w:rsidRPr="009B6DD5" w:rsidRDefault="000B55FE" w:rsidP="000B55FE">
      <w:pPr>
        <w:pStyle w:val="Corps"/>
      </w:pPr>
    </w:p>
    <w:p w14:paraId="33E8E93F" w14:textId="77777777" w:rsidR="000B55FE" w:rsidRDefault="000B55FE" w:rsidP="000B55FE">
      <w:pPr>
        <w:pStyle w:val="Corps"/>
        <w:spacing w:line="240" w:lineRule="auto"/>
        <w:jc w:val="both"/>
        <w:rPr>
          <w:rStyle w:val="Aucun"/>
        </w:rPr>
      </w:pPr>
      <w:r>
        <w:rPr>
          <w:rStyle w:val="Aucun"/>
        </w:rPr>
        <w:t>D</w:t>
      </w:r>
      <w:r w:rsidRPr="009B6DD5">
        <w:rPr>
          <w:rStyle w:val="Aucun"/>
        </w:rPr>
        <w:t>ans une démarche de simplification, les partenaires conventionnels conviennent que les honoraires de surveillance sont facturables uniquement avec le code de facturation HS d</w:t>
      </w:r>
      <w:r w:rsidRPr="009B6DD5">
        <w:rPr>
          <w:rStyle w:val="Aucun"/>
          <w:rtl/>
        </w:rPr>
        <w:t>’</w:t>
      </w:r>
      <w:r w:rsidRPr="009B6DD5">
        <w:rPr>
          <w:rStyle w:val="Aucun"/>
        </w:rPr>
        <w:t>une valeur de 23€</w:t>
      </w:r>
      <w:r>
        <w:rPr>
          <w:rStyle w:val="Aucun"/>
        </w:rPr>
        <w:t xml:space="preserve"> associé à un coefficient </w:t>
      </w:r>
      <w:r w:rsidRPr="009B6DD5">
        <w:rPr>
          <w:rStyle w:val="Aucun"/>
        </w:rPr>
        <w:t>selon le lieu d</w:t>
      </w:r>
      <w:r w:rsidRPr="009B6DD5">
        <w:rPr>
          <w:rStyle w:val="Aucun"/>
          <w:rtl/>
        </w:rPr>
        <w:t>’</w:t>
      </w:r>
      <w:r w:rsidRPr="009B6DD5">
        <w:rPr>
          <w:rStyle w:val="Aucun"/>
        </w:rPr>
        <w:t>hospitalisation du malade et le nombre de jours par rapport au jour d</w:t>
      </w:r>
      <w:r w:rsidRPr="009B6DD5">
        <w:rPr>
          <w:rStyle w:val="Aucun"/>
          <w:rtl/>
        </w:rPr>
        <w:t>’</w:t>
      </w:r>
      <w:r w:rsidRPr="009B6DD5">
        <w:rPr>
          <w:rStyle w:val="Aucun"/>
        </w:rPr>
        <w:t>entrée en hospitalisation.</w:t>
      </w:r>
      <w:r>
        <w:rPr>
          <w:rStyle w:val="Aucun"/>
        </w:rPr>
        <w:t xml:space="preserve"> Il ne sera plus possible d’utiliser la lettre clé C</w:t>
      </w:r>
      <w:r w:rsidRPr="00FB0F44">
        <w:rPr>
          <w:rStyle w:val="Aucun"/>
        </w:rPr>
        <w:t xml:space="preserve"> </w:t>
      </w:r>
      <w:r>
        <w:rPr>
          <w:rStyle w:val="Aucun"/>
        </w:rPr>
        <w:t>associé à un coefficient dans ce cadre de facturation.</w:t>
      </w:r>
      <w:r w:rsidRPr="009B6DD5">
        <w:rPr>
          <w:rStyle w:val="Aucun"/>
        </w:rPr>
        <w:t xml:space="preserve"> </w:t>
      </w:r>
    </w:p>
    <w:p w14:paraId="0948D8F4" w14:textId="77777777" w:rsidR="000B55FE" w:rsidRPr="006201EA" w:rsidRDefault="000B55FE" w:rsidP="000B55FE">
      <w:pPr>
        <w:pStyle w:val="Corps"/>
        <w:spacing w:line="240" w:lineRule="auto"/>
        <w:jc w:val="both"/>
        <w:rPr>
          <w:rStyle w:val="Aucun"/>
        </w:rPr>
      </w:pPr>
      <w:r>
        <w:rPr>
          <w:rStyle w:val="Aucun"/>
        </w:rPr>
        <w:t>C</w:t>
      </w:r>
      <w:r w:rsidRPr="009B6DD5">
        <w:rPr>
          <w:rStyle w:val="Aucun"/>
        </w:rPr>
        <w:t xml:space="preserve">es coefficients seront modifiés comme suit : </w:t>
      </w:r>
      <w:r w:rsidRPr="006201EA">
        <w:rPr>
          <w:rStyle w:val="Aucun"/>
        </w:rPr>
        <w:t>1 à la place de 0,8 ; 0,5 à la place de 0,4 et 0,25 à la place de 0,20 à l</w:t>
      </w:r>
      <w:r w:rsidRPr="006201EA">
        <w:rPr>
          <w:rStyle w:val="Aucun"/>
          <w:rtl/>
        </w:rPr>
        <w:t>’</w:t>
      </w:r>
      <w:r w:rsidRPr="006201EA">
        <w:rPr>
          <w:rStyle w:val="Aucun"/>
        </w:rPr>
        <w:t>article 20 de la NGAP.</w:t>
      </w:r>
      <w:r w:rsidRPr="009B6DD5">
        <w:rPr>
          <w:rStyle w:val="Aucun"/>
        </w:rPr>
        <w:t xml:space="preserve"> </w:t>
      </w:r>
    </w:p>
    <w:p w14:paraId="4AB7AB8F" w14:textId="77777777" w:rsidR="000B55FE" w:rsidRPr="009B6DD5" w:rsidRDefault="000B55FE" w:rsidP="000B55FE">
      <w:pPr>
        <w:pStyle w:val="Corps"/>
        <w:jc w:val="both"/>
      </w:pPr>
      <w:r w:rsidRPr="009B6DD5">
        <w:rPr>
          <w:rStyle w:val="Aucun"/>
        </w:rPr>
        <w:t>Les partenaires conventionnels conviennent de faire évoluer les r</w:t>
      </w:r>
      <w:r w:rsidRPr="008E325C">
        <w:rPr>
          <w:rStyle w:val="Aucun"/>
        </w:rPr>
        <w:t>è</w:t>
      </w:r>
      <w:r w:rsidRPr="009B6DD5">
        <w:rPr>
          <w:rStyle w:val="Aucun"/>
        </w:rPr>
        <w:t>gles de la NGAP afin de préciser les r</w:t>
      </w:r>
      <w:r w:rsidRPr="008E325C">
        <w:rPr>
          <w:rStyle w:val="Aucun"/>
        </w:rPr>
        <w:t>è</w:t>
      </w:r>
      <w:r w:rsidRPr="009B6DD5">
        <w:rPr>
          <w:rStyle w:val="Aucun"/>
        </w:rPr>
        <w:t>gles de facturation des honoraires de surveillance par le médecin assurant la prise en charge du patient</w:t>
      </w:r>
      <w:r>
        <w:rPr>
          <w:rStyle w:val="Aucun"/>
        </w:rPr>
        <w:t>.</w:t>
      </w:r>
      <w:r w:rsidRPr="009B6DD5">
        <w:rPr>
          <w:rStyle w:val="Aucun"/>
        </w:rPr>
        <w:t xml:space="preserve"> </w:t>
      </w:r>
    </w:p>
    <w:p w14:paraId="033D5928" w14:textId="77777777" w:rsidR="000B55FE" w:rsidRPr="009B6DD5" w:rsidRDefault="000B55FE" w:rsidP="000B55FE">
      <w:pPr>
        <w:pStyle w:val="Corps"/>
        <w:jc w:val="both"/>
      </w:pPr>
      <w:r w:rsidRPr="009B6DD5">
        <w:rPr>
          <w:rStyle w:val="Aucun"/>
        </w:rPr>
        <w:t>Le médecin qui facture l</w:t>
      </w:r>
      <w:r w:rsidRPr="009B6DD5">
        <w:rPr>
          <w:rStyle w:val="Aucun"/>
          <w:rtl/>
        </w:rPr>
        <w:t>’</w:t>
      </w:r>
      <w:r w:rsidRPr="009B6DD5">
        <w:rPr>
          <w:rStyle w:val="Aucun"/>
        </w:rPr>
        <w:t>honoraire de surveillance ne peut avoir examiné plus de 30 patients au cours d</w:t>
      </w:r>
      <w:r w:rsidRPr="009B6DD5">
        <w:rPr>
          <w:rStyle w:val="Aucun"/>
          <w:rtl/>
        </w:rPr>
        <w:t>’</w:t>
      </w:r>
      <w:r w:rsidRPr="009B6DD5">
        <w:rPr>
          <w:rStyle w:val="Aucun"/>
        </w:rPr>
        <w:t>une même journée,</w:t>
      </w:r>
      <w:r>
        <w:rPr>
          <w:rStyle w:val="Aucun"/>
        </w:rPr>
        <w:t xml:space="preserve"> </w:t>
      </w:r>
      <w:r w:rsidRPr="00911C08">
        <w:rPr>
          <w:rStyle w:val="Aucun"/>
        </w:rPr>
        <w:t>quel que soit le nombre d’établissement dans lequel il intervient.</w:t>
      </w:r>
    </w:p>
    <w:p w14:paraId="6391FC97" w14:textId="77777777" w:rsidR="000B55FE" w:rsidRPr="009B6DD5" w:rsidRDefault="000B55FE" w:rsidP="000B55FE">
      <w:pPr>
        <w:pStyle w:val="Corps"/>
        <w:spacing w:after="0" w:line="240" w:lineRule="auto"/>
        <w:ind w:left="1" w:hanging="1"/>
        <w:rPr>
          <w:rStyle w:val="Aucun"/>
          <w:rFonts w:ascii="Arial" w:eastAsia="Arial" w:hAnsi="Arial" w:cs="Arial"/>
          <w:b/>
          <w:bCs/>
          <w:sz w:val="26"/>
          <w:szCs w:val="26"/>
          <w:shd w:val="clear" w:color="auto" w:fill="FFFF00"/>
        </w:rPr>
      </w:pPr>
    </w:p>
    <w:p w14:paraId="72941B60" w14:textId="77777777" w:rsidR="000B55FE" w:rsidRPr="009B6DD5" w:rsidRDefault="000B55FE" w:rsidP="000B55FE">
      <w:pPr>
        <w:pStyle w:val="Titre2"/>
        <w:rPr>
          <w:b/>
        </w:rPr>
      </w:pPr>
      <w:bookmarkStart w:id="652" w:name="_Toc166101560"/>
      <w:r w:rsidRPr="009B6DD5">
        <w:rPr>
          <w:rStyle w:val="Aucun"/>
          <w:b/>
        </w:rPr>
        <w:t xml:space="preserve">Article XX -Les consultations du médecin urgentiste exerçant dans un service d’urgence </w:t>
      </w:r>
      <w:r>
        <w:rPr>
          <w:rStyle w:val="Aucun"/>
          <w:b/>
        </w:rPr>
        <w:t xml:space="preserve">d’un établissement de santé </w:t>
      </w:r>
      <w:r w:rsidRPr="009B6DD5">
        <w:rPr>
          <w:rStyle w:val="Aucun"/>
          <w:b/>
        </w:rPr>
        <w:t>privé autorisé par l’ARS pour les passages suivis d’une hospitalisation</w:t>
      </w:r>
      <w:bookmarkEnd w:id="652"/>
    </w:p>
    <w:p w14:paraId="36EB1FA5" w14:textId="77777777" w:rsidR="000B55FE" w:rsidRPr="009B6DD5" w:rsidRDefault="000B55FE" w:rsidP="000B55FE">
      <w:pPr>
        <w:pStyle w:val="Corps"/>
      </w:pPr>
    </w:p>
    <w:p w14:paraId="7529DAD3" w14:textId="77777777" w:rsidR="000B55FE" w:rsidRPr="009B6DD5" w:rsidRDefault="000B55FE" w:rsidP="000B55FE">
      <w:pPr>
        <w:pStyle w:val="Corps"/>
        <w:jc w:val="both"/>
        <w:rPr>
          <w:rStyle w:val="Aucun"/>
        </w:rPr>
      </w:pPr>
      <w:r w:rsidRPr="009B6DD5">
        <w:rPr>
          <w:rStyle w:val="Aucun"/>
        </w:rPr>
        <w:t>Les consultations pour les médecins urgentistes exerçant dans un service d</w:t>
      </w:r>
      <w:r w:rsidRPr="009B6DD5">
        <w:rPr>
          <w:rStyle w:val="Aucun"/>
          <w:rtl/>
        </w:rPr>
        <w:t>’</w:t>
      </w:r>
      <w:r w:rsidRPr="009B6DD5">
        <w:rPr>
          <w:rStyle w:val="Aucun"/>
        </w:rPr>
        <w:t xml:space="preserve">urgence </w:t>
      </w:r>
      <w:r>
        <w:rPr>
          <w:rStyle w:val="Aucun"/>
        </w:rPr>
        <w:t xml:space="preserve">d’un établissement de santé </w:t>
      </w:r>
      <w:r w:rsidRPr="009B6DD5">
        <w:rPr>
          <w:rStyle w:val="Aucun"/>
        </w:rPr>
        <w:t>privé autorisé par l</w:t>
      </w:r>
      <w:r w:rsidRPr="009B6DD5">
        <w:rPr>
          <w:rStyle w:val="Aucun"/>
          <w:rtl/>
        </w:rPr>
        <w:t>’</w:t>
      </w:r>
      <w:r w:rsidRPr="009B6DD5">
        <w:rPr>
          <w:rStyle w:val="Aucun"/>
        </w:rPr>
        <w:t>ARS sont valorisées comme une consultation de référence pour les consultations re</w:t>
      </w:r>
      <w:r>
        <w:rPr>
          <w:rStyle w:val="Aucun"/>
        </w:rPr>
        <w:t xml:space="preserve">levant des niveaux CCMU 1 et 2 et lorsque le passage aux urgences est </w:t>
      </w:r>
      <w:r w:rsidRPr="009B6DD5">
        <w:rPr>
          <w:rStyle w:val="Aucun"/>
        </w:rPr>
        <w:t>suivi</w:t>
      </w:r>
      <w:r>
        <w:rPr>
          <w:rStyle w:val="Aucun"/>
        </w:rPr>
        <w:t xml:space="preserve"> de l’hospitalisation du patient. </w:t>
      </w:r>
    </w:p>
    <w:p w14:paraId="61BCC158" w14:textId="77777777" w:rsidR="000B55FE" w:rsidRPr="009B6DD5" w:rsidRDefault="000B55FE" w:rsidP="000B55FE">
      <w:pPr>
        <w:pStyle w:val="Corps"/>
        <w:jc w:val="both"/>
        <w:rPr>
          <w:rStyle w:val="Aucun"/>
        </w:rPr>
      </w:pPr>
      <w:r w:rsidRPr="009B6DD5">
        <w:rPr>
          <w:rStyle w:val="Aucun"/>
        </w:rPr>
        <w:t>Depuis le 1</w:t>
      </w:r>
      <w:r w:rsidRPr="009B6DD5">
        <w:rPr>
          <w:rStyle w:val="Aucun"/>
          <w:vertAlign w:val="superscript"/>
        </w:rPr>
        <w:t>er</w:t>
      </w:r>
      <w:r w:rsidRPr="009B6DD5">
        <w:rPr>
          <w:rStyle w:val="Aucun"/>
        </w:rPr>
        <w:t xml:space="preserve"> janvier 2022 et la réforme du financement des services d</w:t>
      </w:r>
      <w:r w:rsidRPr="009B6DD5">
        <w:rPr>
          <w:rStyle w:val="Aucun"/>
          <w:rtl/>
        </w:rPr>
        <w:t>’</w:t>
      </w:r>
      <w:r w:rsidRPr="009B6DD5">
        <w:rPr>
          <w:rStyle w:val="Aucun"/>
        </w:rPr>
        <w:t>urgences, les consultations U03 (prévues à l</w:t>
      </w:r>
      <w:r w:rsidRPr="009B6DD5">
        <w:rPr>
          <w:rStyle w:val="Aucun"/>
          <w:rtl/>
        </w:rPr>
        <w:t>’</w:t>
      </w:r>
      <w:r w:rsidRPr="009B6DD5">
        <w:rPr>
          <w:rStyle w:val="Aucun"/>
        </w:rPr>
        <w:t>article 14.1.1 de la NGAP) et les consultations U45 (pré</w:t>
      </w:r>
      <w:r w:rsidRPr="00F53338">
        <w:rPr>
          <w:rStyle w:val="Aucun"/>
        </w:rPr>
        <w:t xml:space="preserve">vue </w:t>
      </w:r>
      <w:r w:rsidRPr="009B6DD5">
        <w:rPr>
          <w:rStyle w:val="Aucun"/>
        </w:rPr>
        <w:t>à l</w:t>
      </w:r>
      <w:r w:rsidRPr="009B6DD5">
        <w:rPr>
          <w:rStyle w:val="Aucun"/>
          <w:rtl/>
        </w:rPr>
        <w:t>’</w:t>
      </w:r>
      <w:r w:rsidRPr="009B6DD5">
        <w:rPr>
          <w:rStyle w:val="Aucun"/>
        </w:rPr>
        <w:t>article 14.1.2 de la NGAP) ne sont facturables que lorsque le passage en service d</w:t>
      </w:r>
      <w:r w:rsidRPr="009B6DD5">
        <w:rPr>
          <w:rStyle w:val="Aucun"/>
          <w:rtl/>
        </w:rPr>
        <w:t>’</w:t>
      </w:r>
      <w:r w:rsidRPr="009B6DD5">
        <w:rPr>
          <w:rStyle w:val="Aucun"/>
        </w:rPr>
        <w:t>urgence est suivi d</w:t>
      </w:r>
      <w:r w:rsidRPr="009B6DD5">
        <w:rPr>
          <w:rStyle w:val="Aucun"/>
          <w:rtl/>
        </w:rPr>
        <w:t>’</w:t>
      </w:r>
      <w:r w:rsidRPr="009B6DD5">
        <w:rPr>
          <w:rStyle w:val="Aucun"/>
        </w:rPr>
        <w:t xml:space="preserve">une hospitalisation du patient. </w:t>
      </w:r>
    </w:p>
    <w:p w14:paraId="21522E01" w14:textId="77777777" w:rsidR="000B55FE" w:rsidRPr="006201EA" w:rsidRDefault="000B55FE" w:rsidP="000B55FE">
      <w:pPr>
        <w:pStyle w:val="Corps"/>
        <w:jc w:val="both"/>
        <w:rPr>
          <w:rStyle w:val="Aucun"/>
        </w:rPr>
      </w:pPr>
      <w:r w:rsidRPr="009B6DD5">
        <w:rPr>
          <w:rStyle w:val="Aucun"/>
        </w:rPr>
        <w:t>Afin d</w:t>
      </w:r>
      <w:r w:rsidRPr="009B6DD5">
        <w:rPr>
          <w:rStyle w:val="Aucun"/>
          <w:rtl/>
        </w:rPr>
        <w:t>’</w:t>
      </w:r>
      <w:r w:rsidRPr="009B6DD5">
        <w:rPr>
          <w:rStyle w:val="Aucun"/>
        </w:rPr>
        <w:t>harmoniser les rémunérations des urgentistes libéraux avec les rémunérations prévues par voie réglementaire, et afin de renforcer l</w:t>
      </w:r>
      <w:r w:rsidRPr="009B6DD5">
        <w:rPr>
          <w:rStyle w:val="Aucun"/>
          <w:rtl/>
        </w:rPr>
        <w:t>’</w:t>
      </w:r>
      <w:r w:rsidRPr="008E325C">
        <w:rPr>
          <w:rStyle w:val="Aucun"/>
        </w:rPr>
        <w:t>activit</w:t>
      </w:r>
      <w:r w:rsidRPr="009B6DD5">
        <w:rPr>
          <w:rStyle w:val="Aucun"/>
        </w:rPr>
        <w:t>é d</w:t>
      </w:r>
      <w:r w:rsidRPr="009B6DD5">
        <w:rPr>
          <w:rStyle w:val="Aucun"/>
          <w:rtl/>
        </w:rPr>
        <w:t>’</w:t>
      </w:r>
      <w:r w:rsidRPr="009B6DD5">
        <w:rPr>
          <w:rStyle w:val="Aucun"/>
        </w:rPr>
        <w:t xml:space="preserve">urgentiste au sein des structures, les partenaires conventionnels souhaitent revaloriser les tarifs de ces consultants, tenant compte également des </w:t>
      </w:r>
      <w:r w:rsidRPr="009B6DD5">
        <w:rPr>
          <w:rStyle w:val="Aucun"/>
        </w:rPr>
        <w:lastRenderedPageBreak/>
        <w:t>revalorisations portées par la présente convention.</w:t>
      </w:r>
      <w:r w:rsidRPr="008E325C">
        <w:rPr>
          <w:rStyle w:val="Aucun"/>
        </w:rPr>
        <w:t xml:space="preserve"> Aussi, </w:t>
      </w:r>
      <w:r w:rsidRPr="009B6DD5">
        <w:rPr>
          <w:rStyle w:val="Aucun"/>
        </w:rPr>
        <w:t xml:space="preserve">leurs tarifs sont revalorisés à </w:t>
      </w:r>
      <w:r w:rsidRPr="006201EA">
        <w:rPr>
          <w:rStyle w:val="Aucun"/>
        </w:rPr>
        <w:t>40€</w:t>
      </w:r>
      <w:r w:rsidRPr="009B6DD5">
        <w:rPr>
          <w:rStyle w:val="Aucun"/>
        </w:rPr>
        <w:t xml:space="preserve"> pour les U03 et à </w:t>
      </w:r>
      <w:r w:rsidRPr="006201EA">
        <w:rPr>
          <w:rStyle w:val="Aucun"/>
        </w:rPr>
        <w:t>50€</w:t>
      </w:r>
      <w:r w:rsidRPr="009B6DD5">
        <w:rPr>
          <w:rStyle w:val="Aucun"/>
        </w:rPr>
        <w:t xml:space="preserve"> pour les U45</w:t>
      </w:r>
      <w:r w:rsidRPr="006201EA">
        <w:rPr>
          <w:rStyle w:val="Aucun"/>
        </w:rPr>
        <w:t>.</w:t>
      </w:r>
    </w:p>
    <w:p w14:paraId="68BB9874" w14:textId="77777777" w:rsidR="000B55FE" w:rsidRPr="006201EA" w:rsidRDefault="000B55FE" w:rsidP="000B55FE">
      <w:pPr>
        <w:pStyle w:val="Corps"/>
        <w:jc w:val="both"/>
        <w:rPr>
          <w:rStyle w:val="Aucun"/>
        </w:rPr>
      </w:pPr>
      <w:r w:rsidRPr="009B6DD5">
        <w:rPr>
          <w:rStyle w:val="Aucun"/>
        </w:rPr>
        <w:t>Par ailleurs, reconnaissant la lourdeur de la prise en charge de certains patients, il est prévu la création d</w:t>
      </w:r>
      <w:r w:rsidRPr="009B6DD5">
        <w:rPr>
          <w:rStyle w:val="Aucun"/>
          <w:rtl/>
        </w:rPr>
        <w:t>’</w:t>
      </w:r>
      <w:r w:rsidRPr="009B6DD5">
        <w:rPr>
          <w:rStyle w:val="Aucun"/>
        </w:rPr>
        <w:t xml:space="preserve">une majoration </w:t>
      </w:r>
      <w:r w:rsidRPr="006201EA">
        <w:rPr>
          <w:rStyle w:val="Aucun"/>
        </w:rPr>
        <w:t>MVU</w:t>
      </w:r>
      <w:r>
        <w:rPr>
          <w:rStyle w:val="Aucun"/>
        </w:rPr>
        <w:t xml:space="preserve"> </w:t>
      </w:r>
      <w:r w:rsidRPr="009B6DD5">
        <w:rPr>
          <w:rStyle w:val="Aucun"/>
        </w:rPr>
        <w:t>de la consultation pour les patients de plus de 75 ans qui arrivent dans le service d</w:t>
      </w:r>
      <w:r w:rsidRPr="009B6DD5">
        <w:rPr>
          <w:rStyle w:val="Aucun"/>
          <w:rtl/>
        </w:rPr>
        <w:t>’</w:t>
      </w:r>
      <w:r w:rsidRPr="009B6DD5">
        <w:rPr>
          <w:rStyle w:val="Aucun"/>
        </w:rPr>
        <w:t>urgence en ambulance ou avec le SAMU</w:t>
      </w:r>
      <w:r w:rsidRPr="008E325C">
        <w:rPr>
          <w:rStyle w:val="Aucun"/>
        </w:rPr>
        <w:t>, valoris</w:t>
      </w:r>
      <w:r w:rsidRPr="009B6DD5">
        <w:rPr>
          <w:rStyle w:val="Aucun"/>
        </w:rPr>
        <w:t>ée à hauteur</w:t>
      </w:r>
      <w:r w:rsidRPr="008E325C">
        <w:rPr>
          <w:rStyle w:val="Aucun"/>
        </w:rPr>
        <w:t xml:space="preserve"> de </w:t>
      </w:r>
      <w:r w:rsidRPr="006201EA">
        <w:rPr>
          <w:rStyle w:val="Aucun"/>
        </w:rPr>
        <w:t>20€.</w:t>
      </w:r>
    </w:p>
    <w:p w14:paraId="7FD48DE7" w14:textId="77777777" w:rsidR="000B55FE" w:rsidRPr="009B6DD5" w:rsidRDefault="000B55FE" w:rsidP="000B55FE">
      <w:pPr>
        <w:pStyle w:val="Corps"/>
        <w:jc w:val="both"/>
      </w:pPr>
      <w:r w:rsidRPr="009B6DD5">
        <w:rPr>
          <w:rStyle w:val="Aucun"/>
        </w:rPr>
        <w:t>Enfin, les partenaires conventionnels demandent la mise en place d</w:t>
      </w:r>
      <w:r w:rsidRPr="009B6DD5">
        <w:rPr>
          <w:rStyle w:val="Aucun"/>
          <w:rtl/>
        </w:rPr>
        <w:t>’</w:t>
      </w:r>
      <w:r w:rsidRPr="009B6DD5">
        <w:rPr>
          <w:rStyle w:val="Aucun"/>
        </w:rPr>
        <w:t>un groupe de travail associant également le minist</w:t>
      </w:r>
      <w:r w:rsidRPr="008E325C">
        <w:rPr>
          <w:rStyle w:val="Aucun"/>
        </w:rPr>
        <w:t xml:space="preserve">ère </w:t>
      </w:r>
      <w:r>
        <w:rPr>
          <w:rStyle w:val="Aucun"/>
        </w:rPr>
        <w:t xml:space="preserve">chargé </w:t>
      </w:r>
      <w:r w:rsidRPr="00232949">
        <w:rPr>
          <w:rStyle w:val="Aucun"/>
        </w:rPr>
        <w:t xml:space="preserve">de la Santé </w:t>
      </w:r>
      <w:r w:rsidRPr="009B6DD5">
        <w:rPr>
          <w:rStyle w:val="Aucun"/>
        </w:rPr>
        <w:t>afin de parfaire la cohérence d</w:t>
      </w:r>
      <w:r w:rsidRPr="009B6DD5">
        <w:rPr>
          <w:rStyle w:val="Aucun"/>
          <w:rtl/>
        </w:rPr>
        <w:t>’</w:t>
      </w:r>
      <w:r w:rsidRPr="009B6DD5">
        <w:rPr>
          <w:rStyle w:val="Aucun"/>
        </w:rPr>
        <w:t>ensemble de la réforme du financement des services d</w:t>
      </w:r>
      <w:r w:rsidRPr="009B6DD5">
        <w:rPr>
          <w:rStyle w:val="Aucun"/>
          <w:rtl/>
        </w:rPr>
        <w:t>’</w:t>
      </w:r>
      <w:r w:rsidRPr="009B6DD5">
        <w:rPr>
          <w:rStyle w:val="Aucun"/>
        </w:rPr>
        <w:t xml:space="preserve">urgences. </w:t>
      </w:r>
    </w:p>
    <w:p w14:paraId="1854C91D" w14:textId="77777777" w:rsidR="000B55FE" w:rsidRPr="00704CA3" w:rsidRDefault="000B55FE" w:rsidP="000B55FE">
      <w:pPr>
        <w:pStyle w:val="Article"/>
        <w:rPr>
          <w:rStyle w:val="Aucun"/>
          <w:rFonts w:cs="Arial Unicode MS"/>
          <w:bCs/>
          <w:color w:val="000000"/>
          <w:kern w:val="32"/>
          <w:u w:color="000000"/>
          <w:bdr w:val="nil"/>
          <w:lang w:eastAsia="fr-FR"/>
        </w:rPr>
      </w:pPr>
      <w:bookmarkStart w:id="653" w:name="_Toc166101561"/>
      <w:r w:rsidRPr="00704CA3">
        <w:rPr>
          <w:rStyle w:val="Aucun"/>
          <w:rFonts w:cs="Arial Unicode MS" w:hint="eastAsia"/>
          <w:color w:val="000000"/>
          <w:kern w:val="32"/>
          <w:u w:color="000000"/>
          <w:bdr w:val="nil"/>
          <w:lang w:eastAsia="fr-FR"/>
        </w:rPr>
        <w:t>Article XX</w:t>
      </w:r>
      <w:r w:rsidRPr="00704CA3">
        <w:rPr>
          <w:rStyle w:val="Aucun"/>
          <w:rFonts w:cs="Arial Unicode MS"/>
          <w:color w:val="000000"/>
          <w:kern w:val="32"/>
          <w:u w:color="000000"/>
          <w:bdr w:val="nil"/>
          <w:lang w:eastAsia="fr-FR"/>
        </w:rPr>
        <w:t> : Valorisation du temps clinique associé à certains actes de la Classification Commune des Actes Médicaux (CCAM)</w:t>
      </w:r>
      <w:bookmarkEnd w:id="653"/>
      <w:r w:rsidRPr="00704CA3">
        <w:rPr>
          <w:rStyle w:val="Aucun"/>
          <w:rFonts w:cs="Arial Unicode MS"/>
          <w:color w:val="000000"/>
          <w:kern w:val="32"/>
          <w:u w:color="000000"/>
          <w:bdr w:val="nil"/>
          <w:lang w:eastAsia="fr-FR"/>
        </w:rPr>
        <w:t xml:space="preserve"> </w:t>
      </w:r>
    </w:p>
    <w:p w14:paraId="07B40A1F" w14:textId="77777777" w:rsidR="000B55FE" w:rsidRDefault="000B55FE" w:rsidP="000B55FE">
      <w:pPr>
        <w:pStyle w:val="Corps"/>
        <w:spacing w:line="240" w:lineRule="auto"/>
        <w:jc w:val="both"/>
        <w:rPr>
          <w:rStyle w:val="Aucun"/>
        </w:rPr>
      </w:pPr>
    </w:p>
    <w:p w14:paraId="20F4FDA9" w14:textId="77777777" w:rsidR="000B55FE" w:rsidRDefault="000B55FE" w:rsidP="000B55FE">
      <w:pPr>
        <w:pStyle w:val="Corps"/>
        <w:spacing w:line="240" w:lineRule="auto"/>
        <w:jc w:val="both"/>
        <w:rPr>
          <w:rStyle w:val="Aucun"/>
        </w:rPr>
      </w:pPr>
      <w:r w:rsidRPr="009B6DD5">
        <w:rPr>
          <w:rStyle w:val="Aucun"/>
        </w:rPr>
        <w:t xml:space="preserve">Afin de valoriser le temps clinique et diagnostic réalisé dans le prolongement de certains actes techniques </w:t>
      </w:r>
      <w:r>
        <w:rPr>
          <w:rStyle w:val="Aucun"/>
        </w:rPr>
        <w:t xml:space="preserve">de la </w:t>
      </w:r>
      <w:r w:rsidRPr="009B6DD5">
        <w:rPr>
          <w:rStyle w:val="Aucun"/>
        </w:rPr>
        <w:t>CCAM, les partenaires conventionnels s</w:t>
      </w:r>
      <w:r w:rsidRPr="009B6DD5">
        <w:rPr>
          <w:rStyle w:val="Aucun"/>
          <w:rtl/>
        </w:rPr>
        <w:t>’</w:t>
      </w:r>
      <w:r w:rsidRPr="009B6DD5">
        <w:rPr>
          <w:rStyle w:val="Aucun"/>
        </w:rPr>
        <w:t>accordent pour autoriser</w:t>
      </w:r>
      <w:r w:rsidRPr="00316D59">
        <w:rPr>
          <w:rStyle w:val="Aucun"/>
        </w:rPr>
        <w:t xml:space="preserve"> </w:t>
      </w:r>
      <w:r>
        <w:rPr>
          <w:rStyle w:val="Aucun"/>
        </w:rPr>
        <w:t>de nouvelles dérogations de</w:t>
      </w:r>
      <w:r w:rsidRPr="009B6DD5">
        <w:rPr>
          <w:rStyle w:val="Aucun"/>
        </w:rPr>
        <w:t xml:space="preserve"> cumul </w:t>
      </w:r>
      <w:r>
        <w:rPr>
          <w:rStyle w:val="Aucun"/>
        </w:rPr>
        <w:t xml:space="preserve">à 100% des honoraires </w:t>
      </w:r>
      <w:r w:rsidRPr="009B6DD5">
        <w:rPr>
          <w:rStyle w:val="Aucun"/>
        </w:rPr>
        <w:t>d</w:t>
      </w:r>
      <w:r w:rsidRPr="009B6DD5">
        <w:rPr>
          <w:rStyle w:val="Aucun"/>
          <w:rtl/>
        </w:rPr>
        <w:t>’</w:t>
      </w:r>
      <w:r w:rsidRPr="009B6DD5">
        <w:rPr>
          <w:rStyle w:val="Aucun"/>
        </w:rPr>
        <w:t xml:space="preserve">une consultation </w:t>
      </w:r>
      <w:r>
        <w:rPr>
          <w:rStyle w:val="Aucun"/>
        </w:rPr>
        <w:t>et de ceux</w:t>
      </w:r>
      <w:r w:rsidRPr="009B6DD5">
        <w:rPr>
          <w:rStyle w:val="Aucun"/>
        </w:rPr>
        <w:t xml:space="preserve"> </w:t>
      </w:r>
      <w:r>
        <w:rPr>
          <w:rStyle w:val="Aucun"/>
        </w:rPr>
        <w:t>d</w:t>
      </w:r>
      <w:r w:rsidRPr="009B6DD5">
        <w:rPr>
          <w:rStyle w:val="Aucun"/>
        </w:rPr>
        <w:t xml:space="preserve">es actes CCAM visés </w:t>
      </w:r>
      <w:r w:rsidRPr="008E325C">
        <w:rPr>
          <w:rStyle w:val="Aucun"/>
        </w:rPr>
        <w:t xml:space="preserve">en annexe </w:t>
      </w:r>
      <w:r w:rsidRPr="00BE0601">
        <w:rPr>
          <w:rStyle w:val="Aucun"/>
          <w:highlight w:val="yellow"/>
          <w:shd w:val="clear" w:color="auto" w:fill="FFFF00"/>
        </w:rPr>
        <w:t>XX</w:t>
      </w:r>
      <w:r w:rsidRPr="00BE0601">
        <w:rPr>
          <w:rStyle w:val="Aucun"/>
          <w:highlight w:val="yellow"/>
        </w:rPr>
        <w:t xml:space="preserve"> </w:t>
      </w:r>
      <w:r>
        <w:rPr>
          <w:rStyle w:val="Aucun"/>
        </w:rPr>
        <w:t xml:space="preserve">lorsqu’ils sont réalisés </w:t>
      </w:r>
      <w:r w:rsidRPr="009B6DD5">
        <w:rPr>
          <w:rStyle w:val="Aucun"/>
        </w:rPr>
        <w:t>dans le même temps</w:t>
      </w:r>
      <w:r>
        <w:rPr>
          <w:rStyle w:val="Aucun"/>
        </w:rPr>
        <w:t>.</w:t>
      </w:r>
    </w:p>
    <w:p w14:paraId="71B41149" w14:textId="77777777" w:rsidR="000B55FE" w:rsidRPr="009B6DD5" w:rsidRDefault="000B55FE" w:rsidP="000B55FE">
      <w:pPr>
        <w:pStyle w:val="Corps"/>
        <w:spacing w:line="240" w:lineRule="auto"/>
        <w:jc w:val="both"/>
        <w:rPr>
          <w:rStyle w:val="Aucun"/>
        </w:rPr>
      </w:pPr>
      <w:r w:rsidRPr="009B6DD5">
        <w:rPr>
          <w:rStyle w:val="Aucun"/>
        </w:rPr>
        <w:t>Le s</w:t>
      </w:r>
      <w:r w:rsidRPr="008E325C">
        <w:rPr>
          <w:rStyle w:val="Aucun"/>
        </w:rPr>
        <w:t>uppl</w:t>
      </w:r>
      <w:r w:rsidRPr="009B6DD5">
        <w:rPr>
          <w:rStyle w:val="Aucun"/>
        </w:rPr>
        <w:t xml:space="preserve">ément CCAM pour réalisation d'une colposcopie (YYYY071) </w:t>
      </w:r>
      <w:r w:rsidRPr="008E325C">
        <w:rPr>
          <w:rStyle w:val="Aucun"/>
        </w:rPr>
        <w:t>est supprim</w:t>
      </w:r>
      <w:r w:rsidRPr="009B6DD5">
        <w:rPr>
          <w:rStyle w:val="Aucun"/>
        </w:rPr>
        <w:t xml:space="preserve">é </w:t>
      </w:r>
      <w:r>
        <w:rPr>
          <w:rStyle w:val="Aucun"/>
        </w:rPr>
        <w:t>du Livre II de la Liste des actes.</w:t>
      </w:r>
    </w:p>
    <w:p w14:paraId="24081602" w14:textId="77777777" w:rsidR="000B55FE" w:rsidRPr="009B6DD5" w:rsidRDefault="000B55FE" w:rsidP="000B55FE">
      <w:pPr>
        <w:pStyle w:val="Corps"/>
        <w:spacing w:line="240" w:lineRule="auto"/>
        <w:jc w:val="both"/>
      </w:pPr>
      <w:r w:rsidRPr="009B6DD5">
        <w:rPr>
          <w:rStyle w:val="Aucun"/>
        </w:rPr>
        <w:t>Ce</w:t>
      </w:r>
      <w:r>
        <w:rPr>
          <w:rStyle w:val="Aucun"/>
        </w:rPr>
        <w:t>s nouveaux contextes de</w:t>
      </w:r>
      <w:r w:rsidRPr="009B6DD5">
        <w:rPr>
          <w:rStyle w:val="Aucun"/>
        </w:rPr>
        <w:t xml:space="preserve"> cumul </w:t>
      </w:r>
      <w:r>
        <w:rPr>
          <w:rStyle w:val="Aucun"/>
        </w:rPr>
        <w:t>d’honoraires ne sont</w:t>
      </w:r>
      <w:r w:rsidRPr="009B6DD5">
        <w:rPr>
          <w:rStyle w:val="Aucun"/>
        </w:rPr>
        <w:t xml:space="preserve"> possible</w:t>
      </w:r>
      <w:r>
        <w:rPr>
          <w:rStyle w:val="Aucun"/>
        </w:rPr>
        <w:t>s</w:t>
      </w:r>
      <w:r w:rsidRPr="009B6DD5">
        <w:rPr>
          <w:rStyle w:val="Aucun"/>
        </w:rPr>
        <w:t xml:space="preserve"> que pour une consultation de référence ou coordonné</w:t>
      </w:r>
      <w:r w:rsidRPr="00BE0601">
        <w:rPr>
          <w:rStyle w:val="Aucun"/>
        </w:rPr>
        <w:t>e, factur</w:t>
      </w:r>
      <w:r w:rsidRPr="009B6DD5">
        <w:rPr>
          <w:rStyle w:val="Aucun"/>
        </w:rPr>
        <w:t>ée à tarif opposable.</w:t>
      </w:r>
    </w:p>
    <w:p w14:paraId="71C669F2" w14:textId="77777777" w:rsidR="000B55FE" w:rsidRPr="00261A79" w:rsidRDefault="000B55FE" w:rsidP="00261A79"/>
    <w:p w14:paraId="0FD35ABB" w14:textId="4D6D363C" w:rsidR="000B55FE" w:rsidRPr="009B6DD5" w:rsidRDefault="000B55FE" w:rsidP="000B55FE">
      <w:pPr>
        <w:pStyle w:val="Article"/>
        <w:rPr>
          <w:rStyle w:val="Aucun"/>
          <w:b w:val="0"/>
          <w:bCs/>
          <w:sz w:val="32"/>
          <w:szCs w:val="32"/>
        </w:rPr>
      </w:pPr>
      <w:bookmarkStart w:id="654" w:name="_Toc166101562"/>
      <w:r>
        <w:rPr>
          <w:rStyle w:val="Aucun"/>
          <w:bCs/>
          <w:sz w:val="32"/>
          <w:szCs w:val="32"/>
        </w:rPr>
        <w:t>Titre 2</w:t>
      </w:r>
      <w:r w:rsidRPr="009B6DD5">
        <w:rPr>
          <w:rStyle w:val="Aucun"/>
          <w:bCs/>
          <w:sz w:val="32"/>
          <w:szCs w:val="32"/>
        </w:rPr>
        <w:t> : La valorisation de l</w:t>
      </w:r>
      <w:r w:rsidRPr="009B6DD5">
        <w:rPr>
          <w:rStyle w:val="Aucun"/>
          <w:bCs/>
          <w:sz w:val="32"/>
          <w:szCs w:val="32"/>
          <w:rtl/>
        </w:rPr>
        <w:t>’</w:t>
      </w:r>
      <w:r w:rsidRPr="00E44E56">
        <w:rPr>
          <w:rStyle w:val="Aucun"/>
          <w:bCs/>
          <w:sz w:val="32"/>
          <w:szCs w:val="32"/>
        </w:rPr>
        <w:t>activit</w:t>
      </w:r>
      <w:r w:rsidRPr="009B6DD5">
        <w:rPr>
          <w:rStyle w:val="Aucun"/>
          <w:bCs/>
          <w:sz w:val="32"/>
          <w:szCs w:val="32"/>
        </w:rPr>
        <w:t xml:space="preserve">é </w:t>
      </w:r>
      <w:r>
        <w:rPr>
          <w:rStyle w:val="Aucun"/>
          <w:bCs/>
          <w:sz w:val="32"/>
          <w:szCs w:val="32"/>
        </w:rPr>
        <w:t>technique</w:t>
      </w:r>
      <w:bookmarkEnd w:id="654"/>
    </w:p>
    <w:p w14:paraId="3A4C69E9" w14:textId="77777777" w:rsidR="000B55FE" w:rsidRPr="009B6DD5" w:rsidRDefault="000B55FE" w:rsidP="000B55FE">
      <w:pPr>
        <w:pStyle w:val="Corps"/>
        <w:jc w:val="both"/>
      </w:pPr>
      <w:r w:rsidRPr="009B6DD5">
        <w:rPr>
          <w:rStyle w:val="Aucun"/>
        </w:rPr>
        <w:t>Les partenaires conventionnels souhaitent mieux prendre en compte les évolutions des pratiques médicales et rénover ainsi en profondeur la CCAM afin de mieux valoriser l</w:t>
      </w:r>
      <w:r w:rsidRPr="009B6DD5">
        <w:rPr>
          <w:rStyle w:val="Aucun"/>
          <w:rtl/>
        </w:rPr>
        <w:t>’</w:t>
      </w:r>
      <w:r w:rsidRPr="00BE0601">
        <w:rPr>
          <w:rStyle w:val="Aucun"/>
        </w:rPr>
        <w:t>activit</w:t>
      </w:r>
      <w:r w:rsidRPr="009B6DD5">
        <w:rPr>
          <w:rStyle w:val="Aucun"/>
        </w:rPr>
        <w:t>é technique des médecins libéraux.</w:t>
      </w:r>
    </w:p>
    <w:p w14:paraId="2087EF68" w14:textId="77777777" w:rsidR="000B55FE" w:rsidRPr="009B6DD5" w:rsidRDefault="000B55FE" w:rsidP="000B55FE">
      <w:pPr>
        <w:pStyle w:val="Corps"/>
        <w:spacing w:before="120"/>
        <w:jc w:val="both"/>
      </w:pPr>
      <w:r w:rsidRPr="009B6DD5">
        <w:rPr>
          <w:rStyle w:val="Aucun"/>
        </w:rPr>
        <w:t>A cette fin, les partenaires conventionnels s</w:t>
      </w:r>
      <w:r w:rsidRPr="009B6DD5">
        <w:rPr>
          <w:rStyle w:val="Aucun"/>
          <w:rtl/>
        </w:rPr>
        <w:t>’</w:t>
      </w:r>
      <w:r w:rsidRPr="009B6DD5">
        <w:rPr>
          <w:rStyle w:val="Aucun"/>
        </w:rPr>
        <w:t>accordent sur la né</w:t>
      </w:r>
      <w:r w:rsidRPr="00BE0601">
        <w:rPr>
          <w:rStyle w:val="Aucun"/>
        </w:rPr>
        <w:t>cessit</w:t>
      </w:r>
      <w:r w:rsidRPr="009B6DD5">
        <w:rPr>
          <w:rStyle w:val="Aucun"/>
        </w:rPr>
        <w:t>é de :</w:t>
      </w:r>
    </w:p>
    <w:p w14:paraId="19F82181" w14:textId="77777777" w:rsidR="000B55FE" w:rsidRPr="009B6DD5" w:rsidRDefault="000B55FE" w:rsidP="000B55FE">
      <w:pPr>
        <w:pStyle w:val="Corps"/>
        <w:numPr>
          <w:ilvl w:val="0"/>
          <w:numId w:val="240"/>
        </w:numPr>
        <w:spacing w:before="120"/>
        <w:jc w:val="both"/>
      </w:pPr>
      <w:r w:rsidRPr="009B6DD5">
        <w:rPr>
          <w:rStyle w:val="Aucun"/>
          <w:b/>
          <w:bCs/>
        </w:rPr>
        <w:t>rénover la Classification Commune des Actes Médicaux</w:t>
      </w:r>
      <w:r w:rsidRPr="009B6DD5">
        <w:rPr>
          <w:rStyle w:val="Aucun"/>
        </w:rPr>
        <w:t>, sur la base des travaux scientifiques de révision réalisés sous l’égide du Haut Conseil des Nomenclatures (HCN) ;</w:t>
      </w:r>
    </w:p>
    <w:p w14:paraId="5F2A1898" w14:textId="77777777" w:rsidR="000B55FE" w:rsidRPr="009B6DD5" w:rsidRDefault="000B55FE" w:rsidP="000B55FE">
      <w:pPr>
        <w:pStyle w:val="Corps"/>
        <w:numPr>
          <w:ilvl w:val="0"/>
          <w:numId w:val="240"/>
        </w:numPr>
        <w:spacing w:before="120"/>
        <w:jc w:val="both"/>
      </w:pPr>
      <w:r w:rsidRPr="009B6DD5">
        <w:rPr>
          <w:rStyle w:val="Aucun"/>
          <w:b/>
          <w:bCs/>
        </w:rPr>
        <w:t>revaloriser, y compris par anticipation des travaux du HCN, l</w:t>
      </w:r>
      <w:r w:rsidRPr="009B6DD5">
        <w:rPr>
          <w:rStyle w:val="Aucun"/>
          <w:b/>
          <w:bCs/>
          <w:rtl/>
        </w:rPr>
        <w:t>’</w:t>
      </w:r>
      <w:r w:rsidRPr="009B6DD5">
        <w:rPr>
          <w:rStyle w:val="Aucun"/>
          <w:b/>
          <w:bCs/>
        </w:rPr>
        <w:t>actuelle CCAM</w:t>
      </w:r>
      <w:r w:rsidRPr="009B6DD5">
        <w:rPr>
          <w:rStyle w:val="Aucun"/>
        </w:rPr>
        <w:t xml:space="preserve"> afin de prendre en compte les spécificités des spécialités médicales ayant une forte composante technique ;</w:t>
      </w:r>
    </w:p>
    <w:p w14:paraId="6CFE6B0A" w14:textId="77777777" w:rsidR="000B55FE" w:rsidRPr="009B6DD5" w:rsidRDefault="000B55FE" w:rsidP="000B55FE">
      <w:pPr>
        <w:pStyle w:val="Corps"/>
        <w:numPr>
          <w:ilvl w:val="0"/>
          <w:numId w:val="240"/>
        </w:numPr>
        <w:spacing w:before="120"/>
        <w:jc w:val="both"/>
      </w:pPr>
      <w:r w:rsidRPr="009B6DD5">
        <w:rPr>
          <w:rStyle w:val="Aucun"/>
          <w:b/>
          <w:bCs/>
        </w:rPr>
        <w:t>permettre une dynamique de maintenance au fil de l</w:t>
      </w:r>
      <w:r w:rsidRPr="009B6DD5">
        <w:rPr>
          <w:rStyle w:val="Aucun"/>
          <w:b/>
          <w:bCs/>
          <w:rtl/>
        </w:rPr>
        <w:t>’</w:t>
      </w:r>
      <w:r w:rsidRPr="009B6DD5">
        <w:rPr>
          <w:rStyle w:val="Aucun"/>
          <w:b/>
          <w:bCs/>
        </w:rPr>
        <w:t>eau des actes techniques</w:t>
      </w:r>
      <w:r w:rsidRPr="00BE0601">
        <w:rPr>
          <w:rStyle w:val="Aucun"/>
        </w:rPr>
        <w:t>, via l</w:t>
      </w:r>
      <w:r w:rsidRPr="009B6DD5">
        <w:rPr>
          <w:rStyle w:val="Aucun"/>
          <w:rtl/>
        </w:rPr>
        <w:t>’</w:t>
      </w:r>
      <w:r w:rsidRPr="009B6DD5">
        <w:rPr>
          <w:rStyle w:val="Aucun"/>
        </w:rPr>
        <w:t>inscription d</w:t>
      </w:r>
      <w:r w:rsidRPr="009B6DD5">
        <w:rPr>
          <w:rStyle w:val="Aucun"/>
          <w:rtl/>
        </w:rPr>
        <w:t>’</w:t>
      </w:r>
      <w:r w:rsidRPr="009B6DD5">
        <w:rPr>
          <w:rStyle w:val="Aucun"/>
        </w:rPr>
        <w:t xml:space="preserve">actes nouveaux validés par la Haute Autorité </w:t>
      </w:r>
      <w:r w:rsidRPr="00BE0601">
        <w:rPr>
          <w:rStyle w:val="Aucun"/>
        </w:rPr>
        <w:t>de Sant</w:t>
      </w:r>
      <w:r w:rsidRPr="009B6DD5">
        <w:rPr>
          <w:rStyle w:val="Aucun"/>
        </w:rPr>
        <w:t>é (HAS) et la maintenance des actes déjà inscrits, en lien avec le HCN.</w:t>
      </w:r>
    </w:p>
    <w:p w14:paraId="775D4714" w14:textId="6BAF0E16" w:rsidR="000B55FE" w:rsidRDefault="000B55FE" w:rsidP="00261A79">
      <w:pPr>
        <w:rPr>
          <w:rStyle w:val="Aucun"/>
        </w:rPr>
      </w:pPr>
      <w:r w:rsidRPr="009B6DD5">
        <w:rPr>
          <w:rStyle w:val="Aucun"/>
        </w:rPr>
        <w:t xml:space="preserve">Un suivi régulier des différentes mesures mises en place pour les spécialités techniques continuera d’être réalisé dans le cadre de la CPN. </w:t>
      </w:r>
    </w:p>
    <w:p w14:paraId="35BC57DB" w14:textId="77777777" w:rsidR="00261A79" w:rsidRPr="00261A79" w:rsidRDefault="00261A79" w:rsidP="00261A79"/>
    <w:p w14:paraId="507CD28F" w14:textId="77777777" w:rsidR="000B55FE" w:rsidRPr="003D0700" w:rsidRDefault="000B55FE" w:rsidP="000B55FE">
      <w:pPr>
        <w:pStyle w:val="Article"/>
        <w:rPr>
          <w:rStyle w:val="Aucun"/>
          <w:rFonts w:eastAsia="Arial Unicode MS" w:cs="Arial Unicode MS"/>
        </w:rPr>
      </w:pPr>
      <w:bookmarkStart w:id="655" w:name="_Toc166101563"/>
      <w:r w:rsidRPr="00437106">
        <w:rPr>
          <w:rStyle w:val="Aucun"/>
          <w:rFonts w:eastAsia="Arial Unicode MS" w:cs="Arial Unicode MS"/>
          <w:highlight w:val="yellow"/>
        </w:rPr>
        <w:lastRenderedPageBreak/>
        <w:t>Article XX</w:t>
      </w:r>
      <w:r w:rsidRPr="003D0700">
        <w:rPr>
          <w:rStyle w:val="Aucun"/>
          <w:rFonts w:eastAsia="Arial Unicode MS" w:cs="Arial Unicode MS"/>
        </w:rPr>
        <w:t xml:space="preserve"> : Révision, rénovation de la CCAM</w:t>
      </w:r>
      <w:bookmarkEnd w:id="655"/>
      <w:r w:rsidRPr="003D0700">
        <w:rPr>
          <w:rStyle w:val="Aucun"/>
          <w:rFonts w:eastAsia="Arial Unicode MS" w:cs="Arial Unicode MS"/>
        </w:rPr>
        <w:t xml:space="preserve"> </w:t>
      </w:r>
    </w:p>
    <w:p w14:paraId="5FA6A15F" w14:textId="77777777" w:rsidR="000B55FE" w:rsidRDefault="000B55FE" w:rsidP="000B55FE">
      <w:pPr>
        <w:pStyle w:val="Corps"/>
        <w:jc w:val="both"/>
      </w:pPr>
    </w:p>
    <w:p w14:paraId="1689A928" w14:textId="77777777" w:rsidR="000B55FE" w:rsidRPr="00F6012C" w:rsidRDefault="000B55FE" w:rsidP="000B55FE">
      <w:pPr>
        <w:pStyle w:val="Corps"/>
        <w:jc w:val="both"/>
      </w:pPr>
      <w:r w:rsidRPr="00F6012C">
        <w:rPr>
          <w:rStyle w:val="Aucun"/>
        </w:rPr>
        <w:t>Les partenaires conventionnels soulignent leur soutien à la révision de la CCAM portée par le Haut Conseil des Nomenclatures en ce qu</w:t>
      </w:r>
      <w:r w:rsidRPr="00F6012C">
        <w:rPr>
          <w:rStyle w:val="Aucun"/>
          <w:rtl/>
        </w:rPr>
        <w:t>’</w:t>
      </w:r>
      <w:r w:rsidRPr="00F6012C">
        <w:rPr>
          <w:rStyle w:val="Aucun"/>
        </w:rPr>
        <w:t xml:space="preserve">elle permet de prendre en compte l’évolution des techniques médicales et chirurgicales. La classification issue de ces travaux donnera une nouvelle hiérarchisation pour chacun des actes techniques dont les positionnements relatifs seront ainsi actualisés. </w:t>
      </w:r>
    </w:p>
    <w:p w14:paraId="3A2B2FBC" w14:textId="77777777" w:rsidR="000B55FE" w:rsidRPr="00F6012C" w:rsidRDefault="000B55FE" w:rsidP="000B55FE">
      <w:pPr>
        <w:pStyle w:val="Corps"/>
        <w:jc w:val="both"/>
      </w:pPr>
      <w:r w:rsidRPr="00F6012C">
        <w:rPr>
          <w:rStyle w:val="Aucun"/>
        </w:rPr>
        <w:t>A l</w:t>
      </w:r>
      <w:r w:rsidRPr="00F6012C">
        <w:rPr>
          <w:rStyle w:val="Aucun"/>
          <w:rtl/>
        </w:rPr>
        <w:t>’</w:t>
      </w:r>
      <w:r w:rsidRPr="00F6012C">
        <w:rPr>
          <w:rStyle w:val="Aucun"/>
        </w:rPr>
        <w:t>issue des travaux scientifiques de révision de la description des libellés et des notes et de la hiérarchisation du travail médical des actes, le Haut Conseil des Nomenclatures transmettra son rapport de propositions concernant ces travaux pour une rénovation de la CCAM avant le 1</w:t>
      </w:r>
      <w:r w:rsidRPr="00F6012C">
        <w:rPr>
          <w:rStyle w:val="Aucun"/>
          <w:vertAlign w:val="superscript"/>
        </w:rPr>
        <w:t>er</w:t>
      </w:r>
      <w:r w:rsidRPr="00F6012C">
        <w:rPr>
          <w:rStyle w:val="Aucun"/>
        </w:rPr>
        <w:t xml:space="preserve"> mai 2025.</w:t>
      </w:r>
    </w:p>
    <w:p w14:paraId="25D30EB9" w14:textId="77777777" w:rsidR="000B55FE" w:rsidRPr="00F6012C" w:rsidRDefault="000B55FE" w:rsidP="000B55FE">
      <w:pPr>
        <w:pStyle w:val="Corps"/>
        <w:jc w:val="both"/>
      </w:pPr>
      <w:r w:rsidRPr="00F6012C">
        <w:rPr>
          <w:rStyle w:val="Aucun"/>
        </w:rPr>
        <w:t>Les signataires souhaitent d</w:t>
      </w:r>
      <w:r w:rsidRPr="00F6012C">
        <w:rPr>
          <w:rStyle w:val="Aucun"/>
          <w:rtl/>
        </w:rPr>
        <w:t>’</w:t>
      </w:r>
      <w:r w:rsidRPr="00F6012C">
        <w:rPr>
          <w:rStyle w:val="Aucun"/>
        </w:rPr>
        <w:t>ores et déjà retenir certaines orientations des travaux du HCN pour la future CCAM :</w:t>
      </w:r>
    </w:p>
    <w:p w14:paraId="2CE8975D" w14:textId="77777777" w:rsidR="000B55FE" w:rsidRPr="00F6012C" w:rsidRDefault="000B55FE" w:rsidP="000B55FE">
      <w:pPr>
        <w:pStyle w:val="Paragraphedeliste"/>
        <w:numPr>
          <w:ilvl w:val="0"/>
          <w:numId w:val="240"/>
        </w:numPr>
        <w:pBdr>
          <w:top w:val="nil"/>
          <w:left w:val="nil"/>
          <w:bottom w:val="nil"/>
          <w:right w:val="nil"/>
          <w:between w:val="nil"/>
          <w:bar w:val="nil"/>
        </w:pBdr>
        <w:spacing w:after="0"/>
        <w:contextualSpacing w:val="0"/>
        <w:jc w:val="both"/>
      </w:pPr>
      <w:r w:rsidRPr="00F6012C">
        <w:rPr>
          <w:rStyle w:val="Aucun"/>
        </w:rPr>
        <w:t xml:space="preserve">la </w:t>
      </w:r>
      <w:r w:rsidRPr="00F6012C">
        <w:rPr>
          <w:rStyle w:val="Aucun"/>
          <w:u w:val="single"/>
        </w:rPr>
        <w:t>définition de modificateurs descriptifs</w:t>
      </w:r>
      <w:r w:rsidRPr="00F6012C">
        <w:rPr>
          <w:rStyle w:val="Aucun"/>
        </w:rPr>
        <w:t xml:space="preserve"> suivants liés aux caractéristiques du patient et impactant le travail médical : l’âge du patient mineur pour les activités pédiatriques ; l’obésité massive (classe III de l’OMS) ; la ré-intervention chirurgicale sur un même site opératoire ou post-radiothérapie. Il est demandé au HCN de proposer, pour chacun de ces modificateurs descriptifs, une liste d’actes qui leur seraient éligibles ; </w:t>
      </w:r>
    </w:p>
    <w:p w14:paraId="7203A18D" w14:textId="77777777" w:rsidR="000B55FE" w:rsidRPr="00F6012C" w:rsidRDefault="000B55FE" w:rsidP="000B55FE">
      <w:pPr>
        <w:pStyle w:val="Paragraphedeliste"/>
        <w:numPr>
          <w:ilvl w:val="0"/>
          <w:numId w:val="240"/>
        </w:numPr>
        <w:pBdr>
          <w:top w:val="nil"/>
          <w:left w:val="nil"/>
          <w:bottom w:val="nil"/>
          <w:right w:val="nil"/>
          <w:between w:val="nil"/>
          <w:bar w:val="nil"/>
        </w:pBdr>
        <w:spacing w:after="0"/>
        <w:contextualSpacing w:val="0"/>
        <w:jc w:val="both"/>
      </w:pPr>
      <w:r w:rsidRPr="00F6012C">
        <w:rPr>
          <w:rStyle w:val="Aucun"/>
        </w:rPr>
        <w:t xml:space="preserve">la </w:t>
      </w:r>
      <w:r w:rsidRPr="00F6012C">
        <w:rPr>
          <w:rStyle w:val="Aucun"/>
          <w:u w:val="single"/>
        </w:rPr>
        <w:t>révision à 10 jours de la période post-interventionnelle</w:t>
      </w:r>
      <w:r w:rsidRPr="00F6012C">
        <w:rPr>
          <w:rStyle w:val="Aucun"/>
        </w:rPr>
        <w:t xml:space="preserve"> définie aujourd’hui à 15 jours aux articles I-6 et I-7 de la liste des actes et prestations (LAP) ;</w:t>
      </w:r>
    </w:p>
    <w:p w14:paraId="1059851A" w14:textId="77777777" w:rsidR="000B55FE" w:rsidRPr="00F6012C" w:rsidRDefault="000B55FE" w:rsidP="000B55FE">
      <w:pPr>
        <w:pStyle w:val="Paragraphedeliste"/>
        <w:numPr>
          <w:ilvl w:val="0"/>
          <w:numId w:val="240"/>
        </w:numPr>
        <w:pBdr>
          <w:top w:val="nil"/>
          <w:left w:val="nil"/>
          <w:bottom w:val="nil"/>
          <w:right w:val="nil"/>
          <w:between w:val="nil"/>
          <w:bar w:val="nil"/>
        </w:pBdr>
        <w:spacing w:after="0"/>
        <w:contextualSpacing w:val="0"/>
        <w:jc w:val="both"/>
      </w:pPr>
      <w:r w:rsidRPr="00F6012C">
        <w:rPr>
          <w:rStyle w:val="Aucun"/>
        </w:rPr>
        <w:t>l’expérimentation, pour la durée de la présente convention, d’une nouvelle règle dérogatoire d’association d’actes techniques relatifs à la prise en charge chirurgicale de l’endométriose ; ce cumul est rendu possible sur une liste restrictive d’actes définie par le HCN (</w:t>
      </w:r>
      <w:r w:rsidRPr="00F6012C">
        <w:rPr>
          <w:rStyle w:val="Aucun"/>
          <w:shd w:val="clear" w:color="auto" w:fill="FFFF00"/>
        </w:rPr>
        <w:t>annexe XX</w:t>
      </w:r>
      <w:r w:rsidRPr="00F6012C">
        <w:rPr>
          <w:rStyle w:val="Aucun"/>
        </w:rPr>
        <w:t>). Pour ces actes, l’association de trois actes au plus, y compris gestes complémentaires, peuvent être tarifés. L'acte dont le tarif, hors modificateurs, est le plus élevé est tarifé à taux plein, le deuxième est tarifé à 75% de sa valeur et le troisième à 50 % de sa valeur.</w:t>
      </w:r>
    </w:p>
    <w:p w14:paraId="5553F90E" w14:textId="77777777" w:rsidR="000B55FE" w:rsidRPr="00F6012C" w:rsidRDefault="000B55FE" w:rsidP="000B55FE">
      <w:pPr>
        <w:pStyle w:val="Corps"/>
        <w:jc w:val="both"/>
      </w:pPr>
    </w:p>
    <w:p w14:paraId="11867A49" w14:textId="77777777" w:rsidR="000B55FE" w:rsidRPr="00F6012C" w:rsidRDefault="000B55FE" w:rsidP="000B55FE">
      <w:pPr>
        <w:pStyle w:val="Corps"/>
        <w:jc w:val="both"/>
      </w:pPr>
      <w:r w:rsidRPr="00F6012C">
        <w:rPr>
          <w:rStyle w:val="Aucun"/>
        </w:rPr>
        <w:t>Cette rénovation de la CCAM nécessitera de réviser aussi les coûts de la pratique, seconde composante de la valorisation des actes selon la méthodologie CCAM. Les signataires s</w:t>
      </w:r>
      <w:r w:rsidRPr="00F6012C">
        <w:rPr>
          <w:rStyle w:val="Aucun"/>
          <w:rtl/>
        </w:rPr>
        <w:t>’</w:t>
      </w:r>
      <w:r w:rsidRPr="00F6012C">
        <w:rPr>
          <w:rStyle w:val="Aucun"/>
        </w:rPr>
        <w:t>engagent ainsi à mettre en place, dès la publication de la présente convention, des travaux visant à réactualiser les coefficients de charge pour chaque spécialité médicale ou famille d</w:t>
      </w:r>
      <w:r w:rsidRPr="00F6012C">
        <w:rPr>
          <w:rStyle w:val="Aucun"/>
          <w:rtl/>
        </w:rPr>
        <w:t>’</w:t>
      </w:r>
      <w:r w:rsidRPr="00F6012C">
        <w:rPr>
          <w:rStyle w:val="Aucun"/>
        </w:rPr>
        <w:t>actes, qui devront aboutir d</w:t>
      </w:r>
      <w:r w:rsidRPr="00F6012C">
        <w:rPr>
          <w:rStyle w:val="Aucun"/>
          <w:rtl/>
        </w:rPr>
        <w:t>’</w:t>
      </w:r>
      <w:r w:rsidRPr="00F6012C">
        <w:rPr>
          <w:rStyle w:val="Aucun"/>
        </w:rPr>
        <w:t>ici la fin des travaux du HCN.</w:t>
      </w:r>
    </w:p>
    <w:p w14:paraId="6F0E0115" w14:textId="77777777" w:rsidR="000B55FE" w:rsidRPr="00F6012C" w:rsidRDefault="000B55FE" w:rsidP="000B55FE">
      <w:pPr>
        <w:pStyle w:val="Corps"/>
        <w:jc w:val="both"/>
      </w:pPr>
      <w:r w:rsidRPr="00F6012C">
        <w:rPr>
          <w:rStyle w:val="Aucun"/>
        </w:rPr>
        <w:t>La mise en œuvre de la rénovation de la CCAM se fera au sein des instances compétentes, en particulier la commission de hiérarchisation des actes et prestations. Les partenaires conventionnels conviennent d</w:t>
      </w:r>
      <w:r w:rsidRPr="00F6012C">
        <w:rPr>
          <w:rStyle w:val="Aucun"/>
          <w:rtl/>
        </w:rPr>
        <w:t>’</w:t>
      </w:r>
      <w:r w:rsidRPr="00F6012C">
        <w:rPr>
          <w:rStyle w:val="Aucun"/>
        </w:rPr>
        <w:t>inscrire au Livre II de la liste des actes et prestations, mentionnée à l</w:t>
      </w:r>
      <w:r w:rsidRPr="00F6012C">
        <w:rPr>
          <w:rStyle w:val="Aucun"/>
          <w:rtl/>
        </w:rPr>
        <w:t>’</w:t>
      </w:r>
      <w:r w:rsidRPr="00F6012C">
        <w:rPr>
          <w:rStyle w:val="Aucun"/>
        </w:rPr>
        <w:t>article L. 162-1-7 du code de la sécurité sociale, en avance de phase et à tarification inchangée, les actes redécrits et validées par le HCN afin d</w:t>
      </w:r>
      <w:r w:rsidRPr="00F6012C">
        <w:rPr>
          <w:rStyle w:val="Aucun"/>
          <w:rtl/>
        </w:rPr>
        <w:t>’</w:t>
      </w:r>
      <w:r w:rsidRPr="00F6012C">
        <w:rPr>
          <w:rStyle w:val="Aucun"/>
        </w:rPr>
        <w:t xml:space="preserve">anticiper les évolutions de pratiques de cotation. </w:t>
      </w:r>
    </w:p>
    <w:p w14:paraId="074C762C" w14:textId="77777777" w:rsidR="000B55FE" w:rsidRPr="00F6012C" w:rsidRDefault="000B55FE" w:rsidP="000B55FE">
      <w:pPr>
        <w:pStyle w:val="Corps"/>
        <w:jc w:val="both"/>
        <w:rPr>
          <w:rStyle w:val="Aucun"/>
        </w:rPr>
      </w:pPr>
      <w:r w:rsidRPr="00F6012C">
        <w:rPr>
          <w:rStyle w:val="Aucun"/>
        </w:rPr>
        <w:t>Les dispositions générales et diverses relatives aux actes techniques définies aux Livres Ier et III de la LAP pourront évoluer au regard de l’état des pratiques médicales, des impacts sur les parcours de soins des patients et sur les dépenses de l’Assurance Maladie.</w:t>
      </w:r>
    </w:p>
    <w:p w14:paraId="1B5E2D0F" w14:textId="77777777" w:rsidR="000B55FE" w:rsidRPr="00F6012C" w:rsidRDefault="000B55FE" w:rsidP="000B55FE">
      <w:pPr>
        <w:pStyle w:val="Corps"/>
        <w:jc w:val="both"/>
        <w:rPr>
          <w:rStyle w:val="Aucun"/>
        </w:rPr>
      </w:pPr>
      <w:r w:rsidRPr="00F6012C">
        <w:rPr>
          <w:rStyle w:val="Aucun"/>
        </w:rPr>
        <w:lastRenderedPageBreak/>
        <w:t>Les partenaires conventionnels s</w:t>
      </w:r>
      <w:r w:rsidRPr="00F6012C">
        <w:rPr>
          <w:rStyle w:val="Aucun"/>
          <w:rtl/>
        </w:rPr>
        <w:t>’</w:t>
      </w:r>
      <w:r w:rsidRPr="00F6012C">
        <w:rPr>
          <w:rStyle w:val="Aucun"/>
        </w:rPr>
        <w:t xml:space="preserve">engagent à intégrer dans un avenant dédié aux seules mesures relatives à la CCAM et ses conséquences la nouvelle nomenclature des actes techniques issue des travaux du Haut Conseil des Nomenclatures. Les nouveaux tarifs des actes de la classification commune des actes médicaux seront le résultat de l’application stricte de la nouvelle hiérarchisation des actes et de la réévaluation des coefficients de charges par spécialité médicale ou famille d’actes. </w:t>
      </w:r>
    </w:p>
    <w:p w14:paraId="06F35F56" w14:textId="77777777" w:rsidR="000B55FE" w:rsidRPr="00F6012C" w:rsidRDefault="000B55FE" w:rsidP="000B55FE">
      <w:pPr>
        <w:pStyle w:val="Corps"/>
        <w:jc w:val="both"/>
        <w:rPr>
          <w:rStyle w:val="Aucun"/>
        </w:rPr>
      </w:pPr>
      <w:r w:rsidRPr="00F6012C">
        <w:rPr>
          <w:rStyle w:val="Aucun"/>
        </w:rPr>
        <w:t xml:space="preserve">L’enveloppe consacrée à la CCAM au moment de l’entrée en vigueur des nouveaux tarifs sera définie selon la projection faite de la taille de cette enveloppe au </w:t>
      </w:r>
      <w:r>
        <w:rPr>
          <w:rStyle w:val="Aucun"/>
        </w:rPr>
        <w:t>moment de l’entrée en vigueur de la réforme</w:t>
      </w:r>
      <w:r w:rsidRPr="00F6012C">
        <w:rPr>
          <w:rStyle w:val="Aucun"/>
        </w:rPr>
        <w:t>, intégrant dès lors la dynamique en volume qui aura été constatée entre l’entrée en vigueur de la présente convention et l</w:t>
      </w:r>
      <w:r>
        <w:rPr>
          <w:rStyle w:val="Aucun"/>
        </w:rPr>
        <w:t xml:space="preserve">’entrée en vigueur de l’avenant relatif à la CCAM ainsi que </w:t>
      </w:r>
      <w:r w:rsidRPr="00F6012C">
        <w:rPr>
          <w:rStyle w:val="Aucun"/>
        </w:rPr>
        <w:t xml:space="preserve">les revalorisations des tarifs et modificateurs qui seront intervenues d’ici là. Les partenaires conventionnels décident d’ores-et-déjà de provisionner l’équivalent de 200 millions d’euros supplémentaires afin de faciliter la mise en œuvre de la future CCAM. </w:t>
      </w:r>
    </w:p>
    <w:p w14:paraId="419D1346" w14:textId="77777777" w:rsidR="000B55FE" w:rsidRPr="00261A79" w:rsidRDefault="000B55FE" w:rsidP="00261A79"/>
    <w:p w14:paraId="41F944A3" w14:textId="77777777" w:rsidR="000B55FE" w:rsidRPr="003D0700" w:rsidRDefault="000B55FE" w:rsidP="00261A79">
      <w:pPr>
        <w:pStyle w:val="Article"/>
        <w:rPr>
          <w:rStyle w:val="Aucun"/>
          <w:rFonts w:eastAsia="Arial Unicode MS" w:cs="Arial Unicode MS"/>
        </w:rPr>
      </w:pPr>
      <w:bookmarkStart w:id="656" w:name="_Toc166101564"/>
      <w:r w:rsidRPr="000C5781">
        <w:rPr>
          <w:rStyle w:val="Aucun"/>
          <w:rFonts w:eastAsia="Arial Unicode MS" w:cs="Arial Unicode MS"/>
          <w:highlight w:val="yellow"/>
        </w:rPr>
        <w:t>Article XX</w:t>
      </w:r>
      <w:r>
        <w:rPr>
          <w:rStyle w:val="Aucun"/>
          <w:rFonts w:eastAsia="Arial Unicode MS" w:cs="Arial Unicode MS"/>
        </w:rPr>
        <w:t> : V</w:t>
      </w:r>
      <w:r w:rsidRPr="003D0700">
        <w:rPr>
          <w:rStyle w:val="Aucun"/>
          <w:rFonts w:eastAsia="Arial Unicode MS" w:cs="Arial Unicode MS"/>
        </w:rPr>
        <w:t>alorisation des actes techniques</w:t>
      </w:r>
      <w:bookmarkEnd w:id="656"/>
      <w:r w:rsidRPr="003D0700">
        <w:rPr>
          <w:rStyle w:val="Aucun"/>
          <w:rFonts w:eastAsia="Arial Unicode MS" w:cs="Arial Unicode MS"/>
        </w:rPr>
        <w:t xml:space="preserve"> </w:t>
      </w:r>
    </w:p>
    <w:p w14:paraId="12CB03C0" w14:textId="77777777" w:rsidR="000B55FE" w:rsidRPr="009B6DD5" w:rsidRDefault="000B55FE" w:rsidP="000B55FE">
      <w:pPr>
        <w:pStyle w:val="Corps"/>
        <w:jc w:val="both"/>
        <w:rPr>
          <w:rStyle w:val="Aucun"/>
          <w:b/>
          <w:bCs/>
        </w:rPr>
      </w:pPr>
    </w:p>
    <w:p w14:paraId="115B8AC2" w14:textId="77777777" w:rsidR="000B55FE" w:rsidRPr="00261A79" w:rsidRDefault="000B55FE" w:rsidP="00261A79">
      <w:pPr>
        <w:pStyle w:val="Sous-article"/>
        <w:rPr>
          <w:rStyle w:val="Aucun"/>
        </w:rPr>
      </w:pPr>
      <w:bookmarkStart w:id="657" w:name="_Toc166101565"/>
      <w:r w:rsidRPr="00261A79">
        <w:rPr>
          <w:rStyle w:val="Aucun"/>
          <w:highlight w:val="yellow"/>
        </w:rPr>
        <w:t>Article XX-1</w:t>
      </w:r>
      <w:r w:rsidRPr="00261A79">
        <w:rPr>
          <w:rStyle w:val="Aucun"/>
        </w:rPr>
        <w:t> : Revalorisation de tarifs des actes techniques dans le contexte d’inflation et de révision de la CCAM</w:t>
      </w:r>
      <w:bookmarkEnd w:id="657"/>
    </w:p>
    <w:p w14:paraId="7FE6FC2E" w14:textId="77777777" w:rsidR="000B55FE" w:rsidRPr="000F655D" w:rsidRDefault="000B55FE" w:rsidP="000B55FE">
      <w:pPr>
        <w:pStyle w:val="Corps"/>
      </w:pPr>
    </w:p>
    <w:p w14:paraId="5B656A65" w14:textId="77777777" w:rsidR="000B55FE" w:rsidRPr="009B6DD5" w:rsidRDefault="000B55FE" w:rsidP="000B55FE">
      <w:pPr>
        <w:pStyle w:val="Corps"/>
        <w:jc w:val="both"/>
      </w:pPr>
      <w:r w:rsidRPr="009B6DD5">
        <w:rPr>
          <w:rStyle w:val="Aucun"/>
        </w:rPr>
        <w:t>Les partenaires conventionnels s</w:t>
      </w:r>
      <w:r w:rsidRPr="009B6DD5">
        <w:rPr>
          <w:rStyle w:val="Aucun"/>
          <w:rtl/>
        </w:rPr>
        <w:t>’</w:t>
      </w:r>
      <w:r w:rsidRPr="009B6DD5">
        <w:rPr>
          <w:rStyle w:val="Aucun"/>
        </w:rPr>
        <w:t>accordent pour revaloriser les actes techniques afin de renforcer l</w:t>
      </w:r>
      <w:r w:rsidRPr="009B6DD5">
        <w:rPr>
          <w:rStyle w:val="Aucun"/>
          <w:rtl/>
        </w:rPr>
        <w:t>’</w:t>
      </w:r>
      <w:r w:rsidRPr="00232949">
        <w:rPr>
          <w:rStyle w:val="Aucun"/>
        </w:rPr>
        <w:t>attractivit</w:t>
      </w:r>
      <w:r w:rsidRPr="009B6DD5">
        <w:rPr>
          <w:rStyle w:val="Aucun"/>
        </w:rPr>
        <w:t>é des spécialités médicales ayant une forte dominante technique. Sans attendre la révision de la CCAM, ils s</w:t>
      </w:r>
      <w:r w:rsidRPr="009B6DD5">
        <w:rPr>
          <w:rStyle w:val="Aucun"/>
          <w:rtl/>
        </w:rPr>
        <w:t>’</w:t>
      </w:r>
      <w:r w:rsidRPr="00232949">
        <w:rPr>
          <w:rStyle w:val="Aucun"/>
        </w:rPr>
        <w:t xml:space="preserve">accordent </w:t>
      </w:r>
      <w:r w:rsidRPr="009B6DD5">
        <w:rPr>
          <w:rStyle w:val="Aucun"/>
        </w:rPr>
        <w:t>à revaloriser les coefficients de charges (CG)</w:t>
      </w:r>
      <w:r w:rsidRPr="009B6DD5">
        <w:rPr>
          <w:rStyle w:val="Aucun"/>
          <w:b/>
          <w:bCs/>
        </w:rPr>
        <w:t xml:space="preserve"> </w:t>
      </w:r>
      <w:r w:rsidRPr="009B6DD5">
        <w:rPr>
          <w:rStyle w:val="Aucun"/>
        </w:rPr>
        <w:t>d</w:t>
      </w:r>
      <w:r w:rsidRPr="009B6DD5">
        <w:rPr>
          <w:rStyle w:val="Aucun"/>
          <w:rtl/>
        </w:rPr>
        <w:t>’</w:t>
      </w:r>
      <w:r w:rsidRPr="009B6DD5">
        <w:rPr>
          <w:rStyle w:val="Aucun"/>
        </w:rPr>
        <w:t xml:space="preserve">actes techniques de la CCAM en vigueur. Les coefficients de charge de ces actes seront revalorisés de </w:t>
      </w:r>
      <w:r w:rsidRPr="00EF26C7">
        <w:rPr>
          <w:rStyle w:val="Aucun"/>
        </w:rPr>
        <w:t>7%</w:t>
      </w:r>
      <w:r w:rsidRPr="009B6DD5">
        <w:rPr>
          <w:rStyle w:val="Aucun"/>
        </w:rPr>
        <w:t xml:space="preserve">. Les tarifs </w:t>
      </w:r>
      <w:r>
        <w:rPr>
          <w:rStyle w:val="Aucun"/>
        </w:rPr>
        <w:t xml:space="preserve">ainsi </w:t>
      </w:r>
      <w:r w:rsidRPr="009B6DD5">
        <w:rPr>
          <w:rStyle w:val="Aucun"/>
        </w:rPr>
        <w:t>revalorisés sont mentionné</w:t>
      </w:r>
      <w:r w:rsidRPr="00A56FFE">
        <w:rPr>
          <w:rStyle w:val="Aucun"/>
        </w:rPr>
        <w:t xml:space="preserve">s en annexe </w:t>
      </w:r>
      <w:r w:rsidRPr="009B6DD5">
        <w:rPr>
          <w:rStyle w:val="Aucun"/>
          <w:shd w:val="clear" w:color="auto" w:fill="FFFF00"/>
        </w:rPr>
        <w:t>XX</w:t>
      </w:r>
      <w:r w:rsidRPr="009B6DD5">
        <w:rPr>
          <w:rStyle w:val="Aucun"/>
        </w:rPr>
        <w:t>.</w:t>
      </w:r>
    </w:p>
    <w:p w14:paraId="5CAF7DEE" w14:textId="77777777" w:rsidR="000B55FE" w:rsidRPr="00261A79" w:rsidRDefault="000B55FE" w:rsidP="00261A79">
      <w:pPr>
        <w:pStyle w:val="Sous-article"/>
        <w:rPr>
          <w:rStyle w:val="Aucun"/>
        </w:rPr>
      </w:pPr>
      <w:bookmarkStart w:id="658" w:name="_Toc166101566"/>
      <w:r w:rsidRPr="00261A79">
        <w:rPr>
          <w:rStyle w:val="Aucun"/>
          <w:highlight w:val="yellow"/>
        </w:rPr>
        <w:t>Article XX-2</w:t>
      </w:r>
      <w:r w:rsidRPr="00261A79">
        <w:rPr>
          <w:rStyle w:val="Aucun"/>
        </w:rPr>
        <w:t> : Revalorisation des tarifs pour les médecins adhérant à l’OPTAM et à l’OPTAM-ACO</w:t>
      </w:r>
      <w:bookmarkEnd w:id="658"/>
      <w:r w:rsidRPr="00261A79">
        <w:rPr>
          <w:rStyle w:val="Aucun"/>
        </w:rPr>
        <w:t xml:space="preserve"> </w:t>
      </w:r>
    </w:p>
    <w:p w14:paraId="494DFE88" w14:textId="71159730" w:rsidR="000B55FE" w:rsidRDefault="000B55FE" w:rsidP="000B55FE">
      <w:pPr>
        <w:pStyle w:val="Corps"/>
        <w:jc w:val="both"/>
        <w:rPr>
          <w:rStyle w:val="Aucun"/>
          <w:b/>
        </w:rPr>
      </w:pPr>
      <w:r w:rsidRPr="009B6DD5">
        <w:rPr>
          <w:rStyle w:val="Aucun"/>
        </w:rPr>
        <w:t>Les partenaires conventionnels conviennent de revaloriser spécifiquement les actes techniques des mé</w:t>
      </w:r>
      <w:r w:rsidRPr="00E44E56">
        <w:rPr>
          <w:rStyle w:val="Aucun"/>
        </w:rPr>
        <w:t>decins adh</w:t>
      </w:r>
      <w:r w:rsidRPr="009B6DD5">
        <w:rPr>
          <w:rStyle w:val="Aucun"/>
        </w:rPr>
        <w:t>érant à l</w:t>
      </w:r>
      <w:r w:rsidRPr="009B6DD5">
        <w:rPr>
          <w:rStyle w:val="Aucun"/>
          <w:rtl/>
        </w:rPr>
        <w:t>’</w:t>
      </w:r>
      <w:r w:rsidRPr="009B6DD5">
        <w:rPr>
          <w:rStyle w:val="Aucun"/>
        </w:rPr>
        <w:t>OPTAM et à l</w:t>
      </w:r>
      <w:r w:rsidRPr="009B6DD5">
        <w:rPr>
          <w:rStyle w:val="Aucun"/>
          <w:rtl/>
        </w:rPr>
        <w:t>’</w:t>
      </w:r>
      <w:r w:rsidRPr="00E44E56">
        <w:rPr>
          <w:rStyle w:val="Aucun"/>
        </w:rPr>
        <w:t xml:space="preserve">OPTAM-ACO, </w:t>
      </w:r>
      <w:r w:rsidRPr="00EF26C7">
        <w:rPr>
          <w:rStyle w:val="Aucun"/>
        </w:rPr>
        <w:t>via</w:t>
      </w:r>
      <w:r w:rsidRPr="009B6DD5">
        <w:rPr>
          <w:rStyle w:val="Aucun"/>
        </w:rPr>
        <w:t xml:space="preserve"> la revalorisation de 10 points des majorations forfaits modulables (</w:t>
      </w:r>
      <w:r w:rsidRPr="000F655D">
        <w:rPr>
          <w:rStyle w:val="Aucun"/>
          <w:b/>
        </w:rPr>
        <w:t>modificateurs K et T</w:t>
      </w:r>
      <w:r w:rsidRPr="009B6DD5">
        <w:rPr>
          <w:rStyle w:val="Aucun"/>
        </w:rPr>
        <w:t>) applicables aux actes de chirurgie et d</w:t>
      </w:r>
      <w:r w:rsidRPr="009B6DD5">
        <w:rPr>
          <w:rStyle w:val="Aucun"/>
          <w:rtl/>
        </w:rPr>
        <w:t>’</w:t>
      </w:r>
      <w:r w:rsidRPr="009B6DD5">
        <w:rPr>
          <w:rStyle w:val="Aucun"/>
        </w:rPr>
        <w:t xml:space="preserve">accouchements définis à </w:t>
      </w:r>
      <w:r w:rsidRPr="009B6DD5">
        <w:rPr>
          <w:rStyle w:val="Aucun"/>
          <w:shd w:val="clear" w:color="auto" w:fill="FFFF00"/>
        </w:rPr>
        <w:t>l</w:t>
      </w:r>
      <w:r w:rsidRPr="009B6DD5">
        <w:rPr>
          <w:rStyle w:val="Aucun"/>
          <w:shd w:val="clear" w:color="auto" w:fill="FFFF00"/>
          <w:rtl/>
        </w:rPr>
        <w:t>’</w:t>
      </w:r>
      <w:r w:rsidRPr="009B6DD5">
        <w:rPr>
          <w:rStyle w:val="Aucun"/>
          <w:shd w:val="clear" w:color="auto" w:fill="FFFF00"/>
        </w:rPr>
        <w:t>annexe XX</w:t>
      </w:r>
      <w:r w:rsidRPr="009B6DD5">
        <w:rPr>
          <w:rStyle w:val="Aucun"/>
        </w:rPr>
        <w:t xml:space="preserve">, passant respectivement de </w:t>
      </w:r>
      <w:r w:rsidRPr="00EF26C7">
        <w:rPr>
          <w:rStyle w:val="Aucun"/>
        </w:rPr>
        <w:t xml:space="preserve">20% à </w:t>
      </w:r>
      <w:r w:rsidRPr="000F655D">
        <w:rPr>
          <w:rStyle w:val="Aucun"/>
          <w:b/>
        </w:rPr>
        <w:t>30%</w:t>
      </w:r>
      <w:r w:rsidRPr="00EF26C7">
        <w:rPr>
          <w:rStyle w:val="Aucun"/>
        </w:rPr>
        <w:t xml:space="preserve"> et de 11,5% à </w:t>
      </w:r>
      <w:r w:rsidRPr="000F655D">
        <w:rPr>
          <w:rStyle w:val="Aucun"/>
          <w:b/>
        </w:rPr>
        <w:t>21,5%.</w:t>
      </w:r>
    </w:p>
    <w:p w14:paraId="64561302" w14:textId="77777777" w:rsidR="003A48A8" w:rsidRPr="009B6DD5" w:rsidRDefault="003A48A8" w:rsidP="000B55FE">
      <w:pPr>
        <w:pStyle w:val="Corps"/>
        <w:jc w:val="both"/>
        <w:rPr>
          <w:rStyle w:val="Aucun"/>
        </w:rPr>
      </w:pPr>
    </w:p>
    <w:p w14:paraId="502A72A2" w14:textId="77777777" w:rsidR="000B55FE" w:rsidRDefault="000B55FE" w:rsidP="000B55FE">
      <w:pPr>
        <w:pStyle w:val="Sous-article"/>
        <w:rPr>
          <w:rStyle w:val="Aucun"/>
        </w:rPr>
      </w:pPr>
      <w:bookmarkStart w:id="659" w:name="_Toc166101567"/>
      <w:r w:rsidRPr="000C5781">
        <w:rPr>
          <w:rStyle w:val="Aucun"/>
          <w:highlight w:val="yellow"/>
        </w:rPr>
        <w:t>Article XX-2</w:t>
      </w:r>
      <w:r>
        <w:rPr>
          <w:rStyle w:val="Aucun"/>
        </w:rPr>
        <w:t> : V</w:t>
      </w:r>
      <w:r w:rsidRPr="009B6DD5">
        <w:rPr>
          <w:rStyle w:val="Aucun"/>
        </w:rPr>
        <w:t xml:space="preserve">alorisation des tarifs pour les </w:t>
      </w:r>
      <w:r w:rsidRPr="00EE11F9">
        <w:rPr>
          <w:rStyle w:val="Aucun"/>
        </w:rPr>
        <w:t>tests compagnons</w:t>
      </w:r>
      <w:bookmarkEnd w:id="659"/>
    </w:p>
    <w:p w14:paraId="077C98C8" w14:textId="77777777" w:rsidR="000B55FE" w:rsidRPr="000F655D" w:rsidRDefault="000B55FE" w:rsidP="000B55FE">
      <w:pPr>
        <w:pStyle w:val="Corps"/>
      </w:pPr>
    </w:p>
    <w:p w14:paraId="51FDE1A9" w14:textId="77777777" w:rsidR="000B55FE" w:rsidRPr="00EE11F9" w:rsidRDefault="000B55FE" w:rsidP="000B55FE">
      <w:pPr>
        <w:pStyle w:val="Corps"/>
        <w:jc w:val="both"/>
        <w:rPr>
          <w:rStyle w:val="Aucun"/>
        </w:rPr>
      </w:pPr>
      <w:r w:rsidRPr="00EE11F9">
        <w:rPr>
          <w:rStyle w:val="Aucun"/>
        </w:rPr>
        <w:t>Les tests compagnons utilisés dans le cadre de la personnalisation du traitement des cancers peuvent être réalisés par les anatomopathologistes et les biologistes médicaux. Les actes permettant la réalisation de ces tests sont donc inscrits respectivement dans la CCAM et la NABM.</w:t>
      </w:r>
    </w:p>
    <w:p w14:paraId="13C6E24B" w14:textId="77777777" w:rsidR="000B55FE" w:rsidRPr="00EE11F9" w:rsidRDefault="000B55FE" w:rsidP="000B55FE">
      <w:pPr>
        <w:pStyle w:val="Corps"/>
        <w:jc w:val="both"/>
        <w:rPr>
          <w:rStyle w:val="Aucun"/>
        </w:rPr>
      </w:pPr>
      <w:r w:rsidRPr="009B6DD5">
        <w:rPr>
          <w:rStyle w:val="Aucun"/>
        </w:rPr>
        <w:t>Les partenaires conventionnels s</w:t>
      </w:r>
      <w:r w:rsidRPr="009B6DD5">
        <w:rPr>
          <w:rStyle w:val="Aucun"/>
          <w:rtl/>
        </w:rPr>
        <w:t>’</w:t>
      </w:r>
      <w:r w:rsidRPr="009B6DD5">
        <w:rPr>
          <w:rStyle w:val="Aucun"/>
        </w:rPr>
        <w:t>accordent</w:t>
      </w:r>
      <w:r>
        <w:rPr>
          <w:rStyle w:val="Aucun"/>
        </w:rPr>
        <w:t xml:space="preserve"> pour que l</w:t>
      </w:r>
      <w:r w:rsidRPr="00EE11F9">
        <w:rPr>
          <w:rStyle w:val="Aucun"/>
        </w:rPr>
        <w:t xml:space="preserve">’inscription de ces actes </w:t>
      </w:r>
      <w:r>
        <w:rPr>
          <w:rStyle w:val="Aucun"/>
        </w:rPr>
        <w:t>soit</w:t>
      </w:r>
      <w:r w:rsidRPr="00EE11F9">
        <w:rPr>
          <w:rStyle w:val="Aucun"/>
        </w:rPr>
        <w:t xml:space="preserve"> coordonnée dans les deux nomenclatures, CCAM et NABM, pour garantir un accès équitable à tous les professionnels de </w:t>
      </w:r>
      <w:r w:rsidRPr="00EE11F9">
        <w:rPr>
          <w:rStyle w:val="Aucun"/>
        </w:rPr>
        <w:lastRenderedPageBreak/>
        <w:t xml:space="preserve">santé. Dans ces conditions, </w:t>
      </w:r>
      <w:r>
        <w:rPr>
          <w:rStyle w:val="Aucun"/>
        </w:rPr>
        <w:t>l</w:t>
      </w:r>
      <w:r w:rsidRPr="009B6DD5">
        <w:rPr>
          <w:rStyle w:val="Aucun"/>
        </w:rPr>
        <w:t xml:space="preserve">es partenaires conventionnels </w:t>
      </w:r>
      <w:r>
        <w:rPr>
          <w:rStyle w:val="Aucun"/>
        </w:rPr>
        <w:t xml:space="preserve">proposent que </w:t>
      </w:r>
      <w:r w:rsidRPr="00EE11F9">
        <w:rPr>
          <w:rStyle w:val="Aucun"/>
        </w:rPr>
        <w:t xml:space="preserve">le tarif </w:t>
      </w:r>
      <w:r>
        <w:rPr>
          <w:rStyle w:val="Aucun"/>
        </w:rPr>
        <w:t xml:space="preserve">CCAM des tests compagnons soit équivalent au tarif fixé </w:t>
      </w:r>
      <w:r w:rsidRPr="00EE11F9">
        <w:rPr>
          <w:rStyle w:val="Aucun"/>
        </w:rPr>
        <w:t>dans la NABM.</w:t>
      </w:r>
    </w:p>
    <w:p w14:paraId="4FE41F2D" w14:textId="77777777" w:rsidR="000B55FE" w:rsidRDefault="000B55FE" w:rsidP="000B55FE">
      <w:pPr>
        <w:pStyle w:val="Corps"/>
        <w:jc w:val="both"/>
        <w:rPr>
          <w:rStyle w:val="Aucun"/>
        </w:rPr>
      </w:pPr>
    </w:p>
    <w:p w14:paraId="7D8CE992" w14:textId="77777777" w:rsidR="000B55FE" w:rsidRPr="003D0700" w:rsidRDefault="000B55FE" w:rsidP="000B55FE">
      <w:pPr>
        <w:pStyle w:val="Article"/>
        <w:rPr>
          <w:rStyle w:val="Aucun"/>
          <w:rFonts w:eastAsia="Arial Unicode MS" w:cs="Arial Unicode MS"/>
        </w:rPr>
      </w:pPr>
      <w:bookmarkStart w:id="660" w:name="_Toc166101568"/>
      <w:r w:rsidRPr="000C5781">
        <w:rPr>
          <w:rStyle w:val="Aucun"/>
          <w:rFonts w:eastAsia="Arial Unicode MS" w:cs="Arial Unicode MS"/>
          <w:highlight w:val="yellow"/>
        </w:rPr>
        <w:t>Article XX</w:t>
      </w:r>
      <w:r w:rsidRPr="003D0700">
        <w:rPr>
          <w:rStyle w:val="Aucun"/>
          <w:rFonts w:eastAsia="Arial Unicode MS" w:cs="Arial Unicode MS"/>
        </w:rPr>
        <w:t> : Maintenance de la CCAM</w:t>
      </w:r>
      <w:bookmarkEnd w:id="660"/>
      <w:r w:rsidRPr="003D0700">
        <w:rPr>
          <w:rStyle w:val="Aucun"/>
          <w:rFonts w:eastAsia="Arial Unicode MS" w:cs="Arial Unicode MS"/>
        </w:rPr>
        <w:t xml:space="preserve"> </w:t>
      </w:r>
    </w:p>
    <w:p w14:paraId="21E97948" w14:textId="77777777" w:rsidR="000B55FE" w:rsidRDefault="000B55FE" w:rsidP="000B55FE">
      <w:pPr>
        <w:pStyle w:val="Corps"/>
        <w:jc w:val="both"/>
        <w:rPr>
          <w:rStyle w:val="Aucun"/>
        </w:rPr>
      </w:pPr>
    </w:p>
    <w:p w14:paraId="14DE80B9" w14:textId="77777777" w:rsidR="000B55FE" w:rsidRPr="009B6DD5" w:rsidRDefault="000B55FE" w:rsidP="000B55FE">
      <w:pPr>
        <w:pStyle w:val="Corps"/>
        <w:jc w:val="both"/>
      </w:pPr>
      <w:r w:rsidRPr="009B6DD5">
        <w:rPr>
          <w:rStyle w:val="Aucun"/>
        </w:rPr>
        <w:t>Les partenaires conventionnels s</w:t>
      </w:r>
      <w:r w:rsidRPr="009B6DD5">
        <w:rPr>
          <w:rStyle w:val="Aucun"/>
          <w:rtl/>
        </w:rPr>
        <w:t>’</w:t>
      </w:r>
      <w:r w:rsidRPr="009B6DD5">
        <w:rPr>
          <w:rStyle w:val="Aucun"/>
        </w:rPr>
        <w:t>accordent pour poursuivre en parall</w:t>
      </w:r>
      <w:r w:rsidRPr="00E44E56">
        <w:rPr>
          <w:rStyle w:val="Aucun"/>
        </w:rPr>
        <w:t>è</w:t>
      </w:r>
      <w:r w:rsidRPr="009B6DD5">
        <w:rPr>
          <w:rStyle w:val="Aucun"/>
        </w:rPr>
        <w:t>le la maintenance prospective de la CCAM par l</w:t>
      </w:r>
      <w:r w:rsidRPr="009B6DD5">
        <w:rPr>
          <w:rStyle w:val="Aucun"/>
          <w:rtl/>
        </w:rPr>
        <w:t>’</w:t>
      </w:r>
      <w:r w:rsidRPr="009B6DD5">
        <w:rPr>
          <w:rStyle w:val="Aucun"/>
        </w:rPr>
        <w:t>inscription d</w:t>
      </w:r>
      <w:r w:rsidRPr="009B6DD5">
        <w:rPr>
          <w:rStyle w:val="Aucun"/>
          <w:rtl/>
        </w:rPr>
        <w:t>’</w:t>
      </w:r>
      <w:r w:rsidRPr="009B6DD5">
        <w:rPr>
          <w:rStyle w:val="Aucun"/>
        </w:rPr>
        <w:t>actes manquants ou innovants à la Liste des actes et prestations mentionnée aux articles L. 162-1-7 et D. 162-25-1 du code de la sécurité sociale, le cas échéant à titre provisoire, selon les avis et les évaluations de la Haute Autorité de santé (HAS) et les rapports du HCN.</w:t>
      </w:r>
    </w:p>
    <w:p w14:paraId="36FCEA36" w14:textId="77777777" w:rsidR="000B55FE" w:rsidRPr="009B6DD5" w:rsidRDefault="000B55FE" w:rsidP="000B55FE">
      <w:pPr>
        <w:pStyle w:val="Corps"/>
        <w:jc w:val="both"/>
      </w:pPr>
      <w:r w:rsidRPr="009B6DD5">
        <w:rPr>
          <w:rStyle w:val="Aucun"/>
        </w:rPr>
        <w:t>Ils souhaitent également, qu</w:t>
      </w:r>
      <w:r w:rsidRPr="009B6DD5">
        <w:rPr>
          <w:rStyle w:val="Aucun"/>
          <w:rtl/>
        </w:rPr>
        <w:t>’</w:t>
      </w:r>
      <w:r w:rsidRPr="00E44E56">
        <w:rPr>
          <w:rStyle w:val="Aucun"/>
        </w:rPr>
        <w:t>au-del</w:t>
      </w:r>
      <w:r w:rsidRPr="009B6DD5">
        <w:rPr>
          <w:rStyle w:val="Aucun"/>
        </w:rPr>
        <w:t>à de la révision actuelle de la CCAM, les actes techniques déjà inscrits puissent être réévalués de façon réguli</w:t>
      </w:r>
      <w:r w:rsidRPr="00E44E56">
        <w:rPr>
          <w:rStyle w:val="Aucun"/>
        </w:rPr>
        <w:t>è</w:t>
      </w:r>
      <w:r w:rsidRPr="009B6DD5">
        <w:rPr>
          <w:rStyle w:val="Aucun"/>
        </w:rPr>
        <w:t>re au regard de l’évolution des pratiques médicales</w:t>
      </w:r>
      <w:r>
        <w:rPr>
          <w:rStyle w:val="Aucun"/>
        </w:rPr>
        <w:t xml:space="preserve"> et de la diffusion des pratiques innovantes</w:t>
      </w:r>
      <w:r w:rsidRPr="009B6DD5">
        <w:rPr>
          <w:rStyle w:val="Aucun"/>
        </w:rPr>
        <w:t xml:space="preserve">. Il est demandé au Haut Conseil des Nomenclatures de proposer </w:t>
      </w:r>
      <w:r>
        <w:rPr>
          <w:rStyle w:val="Aucun"/>
        </w:rPr>
        <w:t>à la Commission de Hiérarchisation des Actes et Prestations</w:t>
      </w:r>
      <w:r w:rsidRPr="009B6DD5">
        <w:rPr>
          <w:rStyle w:val="Aucun"/>
        </w:rPr>
        <w:t xml:space="preserve"> </w:t>
      </w:r>
      <w:r>
        <w:rPr>
          <w:rStyle w:val="Aucun"/>
        </w:rPr>
        <w:t xml:space="preserve">(CHAP) </w:t>
      </w:r>
      <w:r w:rsidRPr="009B6DD5">
        <w:rPr>
          <w:rStyle w:val="Aucun"/>
        </w:rPr>
        <w:t xml:space="preserve">une méthodologie </w:t>
      </w:r>
      <w:r>
        <w:rPr>
          <w:rStyle w:val="Aucun"/>
        </w:rPr>
        <w:t xml:space="preserve">de re-hiérarchisation, </w:t>
      </w:r>
      <w:r w:rsidRPr="009B6DD5">
        <w:rPr>
          <w:rStyle w:val="Aucun"/>
        </w:rPr>
        <w:t>permettant cette maintenance des actes techniques.</w:t>
      </w:r>
    </w:p>
    <w:p w14:paraId="1C5517CF" w14:textId="77777777" w:rsidR="00DF1291" w:rsidRDefault="00DF1291" w:rsidP="00A063DB">
      <w:pPr>
        <w:pStyle w:val="Corps"/>
        <w:spacing w:after="0"/>
        <w:jc w:val="both"/>
        <w:rPr>
          <w:rStyle w:val="Aucun"/>
          <w:rFonts w:ascii="Arial Unicode MS" w:hAnsi="Arial Unicode MS"/>
        </w:rPr>
      </w:pPr>
      <w:bookmarkStart w:id="661" w:name="_headingh.30j0zll"/>
      <w:bookmarkStart w:id="662" w:name="_headingh.4v5lmzf12243"/>
      <w:bookmarkStart w:id="663" w:name="_headingh.6fab94i6te37"/>
      <w:bookmarkStart w:id="664" w:name="_headingh.eusj5cgd3v69"/>
      <w:bookmarkStart w:id="665" w:name="_headingh.5ijlpjt3d39g"/>
      <w:bookmarkStart w:id="666" w:name="_headingh.ac58ft3ebyw4"/>
      <w:bookmarkStart w:id="667" w:name="_headingh.3b3l8padyquq"/>
      <w:bookmarkStart w:id="668" w:name="_headingh.dh34svuw0dn0"/>
      <w:bookmarkStart w:id="669" w:name="_headingh.3znysh7"/>
      <w:bookmarkStart w:id="670" w:name="_headingh.23rg209k3y73"/>
      <w:bookmarkStart w:id="671" w:name="_headingh.5t27rd7iztue"/>
      <w:bookmarkStart w:id="672" w:name="_headingh.vjydxt5nb0ix"/>
      <w:bookmarkStart w:id="673" w:name="_headingh.sedulogg3plk"/>
      <w:bookmarkStart w:id="674" w:name="_headingh.8fewtgjg1t0"/>
      <w:bookmarkStart w:id="675" w:name="_headingh.17dp8vu"/>
      <w:bookmarkStart w:id="676" w:name="_Toc126666836"/>
      <w:bookmarkStart w:id="677" w:name="_Toc128147852"/>
      <w:bookmarkStart w:id="678" w:name="_Toc128160587"/>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p>
    <w:p w14:paraId="077F2E6E" w14:textId="2F64FD4F" w:rsidR="00EF7D1A" w:rsidRPr="00DE0891" w:rsidRDefault="00F065AC" w:rsidP="00A063DB">
      <w:pPr>
        <w:pStyle w:val="Article"/>
        <w:spacing w:line="276" w:lineRule="auto"/>
        <w:rPr>
          <w:rFonts w:asciiTheme="minorHAnsi" w:eastAsia="Arial Unicode MS" w:hAnsiTheme="minorHAnsi" w:cstheme="minorHAnsi"/>
        </w:rPr>
      </w:pPr>
      <w:bookmarkStart w:id="679" w:name="_Toc166101569"/>
      <w:r w:rsidRPr="00DE0891">
        <w:rPr>
          <w:rFonts w:eastAsiaTheme="majorEastAsia"/>
        </w:rPr>
        <w:t>Titre</w:t>
      </w:r>
      <w:r w:rsidR="00EF7D1A" w:rsidRPr="00DE0891">
        <w:rPr>
          <w:rFonts w:eastAsiaTheme="majorEastAsia"/>
        </w:rPr>
        <w:t xml:space="preserve"> </w:t>
      </w:r>
      <w:r w:rsidR="00DE0891" w:rsidRPr="00DE0891">
        <w:rPr>
          <w:rFonts w:eastAsiaTheme="majorEastAsia"/>
        </w:rPr>
        <w:t>3</w:t>
      </w:r>
      <w:r w:rsidRPr="00DE0891">
        <w:rPr>
          <w:rFonts w:eastAsiaTheme="majorEastAsia"/>
        </w:rPr>
        <w:t> :</w:t>
      </w:r>
      <w:r w:rsidR="00EF7D1A" w:rsidRPr="00EF7D1A">
        <w:rPr>
          <w:rFonts w:eastAsiaTheme="majorEastAsia"/>
        </w:rPr>
        <w:t xml:space="preserve"> Le recours à la télémédecine</w:t>
      </w:r>
      <w:bookmarkEnd w:id="676"/>
      <w:bookmarkEnd w:id="677"/>
      <w:bookmarkEnd w:id="678"/>
      <w:bookmarkEnd w:id="679"/>
    </w:p>
    <w:p w14:paraId="3524D75A" w14:textId="77777777" w:rsidR="00EF7D1A" w:rsidRPr="00EF7D1A" w:rsidRDefault="00EF7D1A" w:rsidP="00A063DB">
      <w:pPr>
        <w:spacing w:after="0"/>
        <w:ind w:left="2160"/>
        <w:contextualSpacing/>
        <w:jc w:val="both"/>
        <w:rPr>
          <w:rFonts w:cstheme="minorHAnsi"/>
          <w:b/>
        </w:rPr>
      </w:pPr>
    </w:p>
    <w:p w14:paraId="616663AC"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t xml:space="preserve">Le déploiement de la télémédecine (téléexpertise et téléconsultation) participe à l’enjeu majeur de l’accès aux soins pour tous. </w:t>
      </w:r>
    </w:p>
    <w:p w14:paraId="300A9E5E" w14:textId="77777777" w:rsidR="00EF7D1A" w:rsidRPr="00EF7D1A" w:rsidRDefault="00EF7D1A" w:rsidP="00A063DB">
      <w:pPr>
        <w:spacing w:after="0"/>
        <w:ind w:left="2160"/>
        <w:contextualSpacing/>
        <w:jc w:val="both"/>
        <w:rPr>
          <w:rFonts w:cstheme="minorHAnsi"/>
          <w:b/>
        </w:rPr>
      </w:pPr>
    </w:p>
    <w:p w14:paraId="226A50AB" w14:textId="77777777" w:rsidR="00EF7D1A" w:rsidRPr="00F065AC" w:rsidRDefault="000F4BE1" w:rsidP="00A063DB">
      <w:pPr>
        <w:pStyle w:val="Article"/>
        <w:spacing w:line="276" w:lineRule="auto"/>
        <w:rPr>
          <w:rFonts w:eastAsiaTheme="majorEastAsia"/>
        </w:rPr>
      </w:pPr>
      <w:bookmarkStart w:id="680" w:name="_Toc126666837"/>
      <w:bookmarkStart w:id="681" w:name="_Toc128147853"/>
      <w:bookmarkStart w:id="682" w:name="_Toc128160588"/>
      <w:bookmarkStart w:id="683" w:name="_Toc166101570"/>
      <w:r w:rsidRPr="000F4BE1">
        <w:rPr>
          <w:rFonts w:eastAsiaTheme="majorEastAsia"/>
          <w:highlight w:val="yellow"/>
        </w:rPr>
        <w:t>Article XX</w:t>
      </w:r>
      <w:r w:rsidR="00F065AC" w:rsidRPr="000F4BE1">
        <w:rPr>
          <w:rFonts w:eastAsiaTheme="majorEastAsia"/>
          <w:highlight w:val="yellow"/>
        </w:rPr>
        <w:t> :</w:t>
      </w:r>
      <w:r w:rsidR="00F065AC">
        <w:rPr>
          <w:rFonts w:eastAsiaTheme="majorEastAsia"/>
        </w:rPr>
        <w:t xml:space="preserve"> </w:t>
      </w:r>
      <w:r w:rsidR="00EF7D1A" w:rsidRPr="00F065AC">
        <w:rPr>
          <w:rFonts w:eastAsiaTheme="majorEastAsia"/>
        </w:rPr>
        <w:t>La téléconsultation</w:t>
      </w:r>
      <w:bookmarkEnd w:id="680"/>
      <w:bookmarkEnd w:id="681"/>
      <w:bookmarkEnd w:id="682"/>
      <w:bookmarkEnd w:id="683"/>
    </w:p>
    <w:p w14:paraId="63A585C3" w14:textId="77777777" w:rsidR="00EF7D1A" w:rsidRPr="00EF7D1A" w:rsidRDefault="00EF7D1A" w:rsidP="00A063DB">
      <w:pPr>
        <w:spacing w:after="0"/>
        <w:rPr>
          <w:rFonts w:cstheme="minorHAnsi"/>
        </w:rPr>
      </w:pPr>
    </w:p>
    <w:p w14:paraId="60097B48" w14:textId="77777777" w:rsidR="00EF7D1A" w:rsidRPr="001338F1" w:rsidRDefault="00F65C5A" w:rsidP="00BD61BE">
      <w:pPr>
        <w:pStyle w:val="Sous-article"/>
      </w:pPr>
      <w:bookmarkStart w:id="684" w:name="_Toc166101571"/>
      <w:r w:rsidRPr="00E05407">
        <w:rPr>
          <w:highlight w:val="yellow"/>
        </w:rPr>
        <w:t>Article XX :</w:t>
      </w:r>
      <w:r>
        <w:t xml:space="preserve"> </w:t>
      </w:r>
      <w:r w:rsidR="00EF7D1A" w:rsidRPr="001338F1">
        <w:t>Champ d’application de la téléconsultation</w:t>
      </w:r>
      <w:bookmarkEnd w:id="684"/>
    </w:p>
    <w:p w14:paraId="66CB5325" w14:textId="77777777" w:rsidR="00EF7D1A" w:rsidRPr="001338F1" w:rsidRDefault="00EF7D1A" w:rsidP="00A063DB">
      <w:pPr>
        <w:kinsoku w:val="0"/>
        <w:overflowPunct w:val="0"/>
        <w:spacing w:after="0"/>
        <w:jc w:val="both"/>
        <w:textAlignment w:val="baseline"/>
        <w:rPr>
          <w:rFonts w:eastAsiaTheme="majorEastAsia" w:cstheme="minorHAnsi"/>
          <w:iCs/>
          <w:u w:val="single"/>
        </w:rPr>
      </w:pPr>
    </w:p>
    <w:p w14:paraId="2141920D"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 xml:space="preserve">La consultation à distance réalisée entre un patient et un médecin dit « téléconsultant » est définie comme suit (article 14.9.3 de la NGAP) : « est entendue comme téléconsultation, la consultation à distance réalisée entre un médecin, dit « téléconsultant », quel que soit son secteur d’exercice et sa spécialité médicale, et un patient, ce dernier pouvant, le cas échéant, être assisté par un autre professionnel de santé. » </w:t>
      </w:r>
    </w:p>
    <w:p w14:paraId="6B8CCDDE" w14:textId="77777777" w:rsidR="00EF7D1A" w:rsidRPr="001338F1" w:rsidRDefault="00EF7D1A" w:rsidP="00A063DB">
      <w:pPr>
        <w:kinsoku w:val="0"/>
        <w:overflowPunct w:val="0"/>
        <w:spacing w:after="0"/>
        <w:jc w:val="both"/>
        <w:textAlignment w:val="baseline"/>
        <w:rPr>
          <w:rFonts w:cstheme="minorHAnsi"/>
        </w:rPr>
      </w:pPr>
    </w:p>
    <w:p w14:paraId="13C2B2FD"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 xml:space="preserve">L’opportunité du recours à la téléconsultation est appréciée au cas par cas par le médecin. </w:t>
      </w:r>
    </w:p>
    <w:p w14:paraId="2F5958C5" w14:textId="77777777" w:rsidR="00EF7D1A" w:rsidRPr="001338F1" w:rsidRDefault="00EF7D1A" w:rsidP="00A063DB">
      <w:pPr>
        <w:kinsoku w:val="0"/>
        <w:overflowPunct w:val="0"/>
        <w:spacing w:after="0"/>
        <w:jc w:val="both"/>
        <w:textAlignment w:val="baseline"/>
        <w:rPr>
          <w:rFonts w:cstheme="minorHAnsi"/>
        </w:rPr>
      </w:pPr>
    </w:p>
    <w:p w14:paraId="11AF54A3" w14:textId="77777777" w:rsidR="00EF7D1A" w:rsidRPr="001338F1" w:rsidRDefault="00F65C5A" w:rsidP="00BD61BE">
      <w:pPr>
        <w:pStyle w:val="Sous-article"/>
      </w:pPr>
      <w:bookmarkStart w:id="685" w:name="_Toc166101572"/>
      <w:r w:rsidRPr="00E05407">
        <w:rPr>
          <w:highlight w:val="yellow"/>
        </w:rPr>
        <w:t>Article XX :</w:t>
      </w:r>
      <w:r>
        <w:t xml:space="preserve"> </w:t>
      </w:r>
      <w:r w:rsidR="00EF7D1A" w:rsidRPr="001338F1">
        <w:t>Patients concernés</w:t>
      </w:r>
      <w:bookmarkEnd w:id="685"/>
    </w:p>
    <w:p w14:paraId="0E4EA73E" w14:textId="77777777" w:rsidR="00EF7D1A" w:rsidRPr="001338F1" w:rsidRDefault="00EF7D1A" w:rsidP="00A063DB">
      <w:pPr>
        <w:kinsoku w:val="0"/>
        <w:overflowPunct w:val="0"/>
        <w:spacing w:after="0"/>
        <w:jc w:val="both"/>
        <w:textAlignment w:val="baseline"/>
        <w:rPr>
          <w:rFonts w:cstheme="minorHAnsi"/>
        </w:rPr>
      </w:pPr>
    </w:p>
    <w:p w14:paraId="7A72A793"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L’ensemble des patients peut bénéficier de téléconsultations.  Ils doivent être informés des conditions de sa réalisation et, après avoir reçu ces informations, avoir donné leur consentement préalablement à la réalisation de l’acte.</w:t>
      </w:r>
    </w:p>
    <w:p w14:paraId="1B939922" w14:textId="77777777" w:rsidR="00EF7D1A" w:rsidRPr="001338F1" w:rsidRDefault="00EF7D1A" w:rsidP="00A063DB">
      <w:pPr>
        <w:kinsoku w:val="0"/>
        <w:overflowPunct w:val="0"/>
        <w:spacing w:after="0"/>
        <w:jc w:val="both"/>
        <w:textAlignment w:val="baseline"/>
        <w:rPr>
          <w:rFonts w:cstheme="minorHAnsi"/>
        </w:rPr>
      </w:pPr>
    </w:p>
    <w:p w14:paraId="08666208" w14:textId="77777777" w:rsidR="00EF7D1A" w:rsidRPr="00F065AC" w:rsidRDefault="00F65C5A" w:rsidP="00BD61BE">
      <w:pPr>
        <w:pStyle w:val="Sous-article"/>
      </w:pPr>
      <w:bookmarkStart w:id="686" w:name="_Toc166101573"/>
      <w:r w:rsidRPr="00E05407">
        <w:rPr>
          <w:highlight w:val="yellow"/>
        </w:rPr>
        <w:t>Article XX :</w:t>
      </w:r>
      <w:r>
        <w:t xml:space="preserve"> </w:t>
      </w:r>
      <w:r w:rsidR="00A62EFE">
        <w:t>P</w:t>
      </w:r>
      <w:r w:rsidR="00EF7D1A" w:rsidRPr="001338F1">
        <w:t>rincipes conditionnant</w:t>
      </w:r>
      <w:r w:rsidR="00EF7D1A" w:rsidRPr="00F065AC">
        <w:t xml:space="preserve"> la prise en charge de la téléconsultation</w:t>
      </w:r>
      <w:bookmarkEnd w:id="686"/>
    </w:p>
    <w:p w14:paraId="5ACB749E" w14:textId="77777777" w:rsidR="00EF7D1A" w:rsidRPr="00EF7D1A" w:rsidRDefault="00EF7D1A" w:rsidP="00A063DB">
      <w:pPr>
        <w:kinsoku w:val="0"/>
        <w:overflowPunct w:val="0"/>
        <w:spacing w:after="0"/>
        <w:jc w:val="both"/>
        <w:textAlignment w:val="baseline"/>
        <w:rPr>
          <w:rFonts w:cstheme="minorHAnsi"/>
          <w:u w:val="single"/>
        </w:rPr>
      </w:pPr>
    </w:p>
    <w:p w14:paraId="4A45B594"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lastRenderedPageBreak/>
        <w:t xml:space="preserve">Le respect </w:t>
      </w:r>
      <w:r w:rsidRPr="00EF7D1A">
        <w:rPr>
          <w:rFonts w:cstheme="minorHAnsi"/>
          <w:u w:val="single"/>
        </w:rPr>
        <w:t>cumulatif</w:t>
      </w:r>
      <w:r w:rsidRPr="00EF7D1A">
        <w:rPr>
          <w:rFonts w:cstheme="minorHAnsi"/>
        </w:rPr>
        <w:t xml:space="preserve"> des principes prévus au présent article conditionne la prise en charge de la téléconsultation par l’</w:t>
      </w:r>
      <w:r w:rsidR="00070B96">
        <w:rPr>
          <w:rFonts w:cstheme="minorHAnsi"/>
        </w:rPr>
        <w:t>Assurance maladie</w:t>
      </w:r>
      <w:r w:rsidRPr="00EF7D1A">
        <w:rPr>
          <w:rFonts w:cstheme="minorHAnsi"/>
        </w:rPr>
        <w:t xml:space="preserve">. </w:t>
      </w:r>
    </w:p>
    <w:p w14:paraId="6F53C2FC" w14:textId="77777777" w:rsidR="00EF7D1A" w:rsidRPr="00EF7D1A" w:rsidRDefault="00EF7D1A" w:rsidP="00A063DB">
      <w:pPr>
        <w:kinsoku w:val="0"/>
        <w:overflowPunct w:val="0"/>
        <w:spacing w:after="0"/>
        <w:jc w:val="both"/>
        <w:textAlignment w:val="baseline"/>
        <w:rPr>
          <w:rFonts w:cstheme="minorHAnsi"/>
          <w:u w:val="single"/>
        </w:rPr>
      </w:pPr>
    </w:p>
    <w:p w14:paraId="7B6C1DAD" w14:textId="77777777" w:rsidR="00EF7D1A" w:rsidRPr="00F21772" w:rsidRDefault="00EF7D1A" w:rsidP="00085405">
      <w:pPr>
        <w:pStyle w:val="Paragraphedeliste"/>
        <w:numPr>
          <w:ilvl w:val="0"/>
          <w:numId w:val="91"/>
        </w:numPr>
        <w:kinsoku w:val="0"/>
        <w:overflowPunct w:val="0"/>
        <w:spacing w:after="0"/>
        <w:jc w:val="both"/>
        <w:textAlignment w:val="baseline"/>
        <w:rPr>
          <w:rFonts w:eastAsiaTheme="majorEastAsia" w:cstheme="minorHAnsi"/>
          <w:i/>
          <w:iCs/>
        </w:rPr>
      </w:pPr>
      <w:r w:rsidRPr="00F21772">
        <w:rPr>
          <w:rFonts w:eastAsiaTheme="majorEastAsia" w:cstheme="minorHAnsi"/>
          <w:i/>
          <w:iCs/>
        </w:rPr>
        <w:t>Le respect du parcours de soins coordonné</w:t>
      </w:r>
    </w:p>
    <w:p w14:paraId="7DBB77D8" w14:textId="77777777" w:rsidR="00EF7D1A" w:rsidRPr="00EF7D1A" w:rsidRDefault="00EF7D1A" w:rsidP="00A063DB">
      <w:pPr>
        <w:spacing w:after="0"/>
        <w:jc w:val="both"/>
        <w:rPr>
          <w:rFonts w:cstheme="minorHAnsi"/>
          <w:i/>
          <w:u w:val="single"/>
        </w:rPr>
      </w:pPr>
    </w:p>
    <w:p w14:paraId="1BF19F5E"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t>Les téléconsultations s’organisent dans le respect du parcours de soins coordonné, tel que défini dans la présente convention. Ainsi, pour que la téléconsultation ouvre droit à la facturation à l’</w:t>
      </w:r>
      <w:r w:rsidR="00070B96">
        <w:rPr>
          <w:rFonts w:cstheme="minorHAnsi"/>
        </w:rPr>
        <w:t>Assurance maladie</w:t>
      </w:r>
      <w:r w:rsidRPr="00EF7D1A">
        <w:rPr>
          <w:rFonts w:cstheme="minorHAnsi"/>
        </w:rPr>
        <w:t xml:space="preserve">, les patients en bénéficiant doivent être orientés initialement par leur médecin traitant dans les cas où ce n’est pas ce dernier qui la réalise </w:t>
      </w:r>
    </w:p>
    <w:p w14:paraId="1F7BA368" w14:textId="77777777" w:rsidR="00EF7D1A" w:rsidRPr="00EF7D1A" w:rsidRDefault="00EF7D1A" w:rsidP="00A063DB">
      <w:pPr>
        <w:kinsoku w:val="0"/>
        <w:overflowPunct w:val="0"/>
        <w:spacing w:after="0"/>
        <w:jc w:val="both"/>
        <w:textAlignment w:val="baseline"/>
        <w:rPr>
          <w:rFonts w:cstheme="minorHAnsi"/>
        </w:rPr>
      </w:pPr>
    </w:p>
    <w:p w14:paraId="6538807B" w14:textId="77777777" w:rsidR="00EF7D1A" w:rsidRPr="00EF7D1A" w:rsidRDefault="00EF7D1A" w:rsidP="00085405">
      <w:pPr>
        <w:pStyle w:val="Paragraphedeliste"/>
        <w:numPr>
          <w:ilvl w:val="0"/>
          <w:numId w:val="91"/>
        </w:numPr>
        <w:kinsoku w:val="0"/>
        <w:overflowPunct w:val="0"/>
        <w:spacing w:after="0"/>
        <w:jc w:val="both"/>
        <w:textAlignment w:val="baseline"/>
        <w:rPr>
          <w:rFonts w:eastAsiaTheme="majorEastAsia" w:cstheme="minorHAnsi"/>
          <w:i/>
          <w:iCs/>
        </w:rPr>
      </w:pPr>
      <w:r w:rsidRPr="00EF7D1A">
        <w:rPr>
          <w:rFonts w:eastAsiaTheme="majorEastAsia" w:cstheme="minorHAnsi"/>
          <w:i/>
          <w:iCs/>
        </w:rPr>
        <w:t>Le respect de l’alternance des soins en présentiel et en téléconsultation</w:t>
      </w:r>
    </w:p>
    <w:p w14:paraId="43A5D543" w14:textId="77777777" w:rsidR="00EF7D1A" w:rsidRPr="00EF7D1A" w:rsidRDefault="00EF7D1A" w:rsidP="00A063DB">
      <w:pPr>
        <w:kinsoku w:val="0"/>
        <w:overflowPunct w:val="0"/>
        <w:spacing w:after="0"/>
        <w:jc w:val="both"/>
        <w:textAlignment w:val="baseline"/>
        <w:rPr>
          <w:rFonts w:cstheme="minorHAnsi"/>
        </w:rPr>
      </w:pPr>
    </w:p>
    <w:p w14:paraId="4BF3385E"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t>Pour assurer la qualité des soins en téléconsultation, le suivi régulier du patient s’effectue à la fois par des consultations en présentiel et en téléconsultation au regard des besoins du patient et de l’appréciation du médecin et ce, afin que ce dernier puisse disposer des informations nécessaires à la réalisation d’un suivi médical de qualité.</w:t>
      </w:r>
    </w:p>
    <w:p w14:paraId="4CC63D7F" w14:textId="77777777" w:rsidR="00EF7D1A" w:rsidRPr="00EF7D1A" w:rsidRDefault="00EF7D1A" w:rsidP="00A063DB">
      <w:pPr>
        <w:kinsoku w:val="0"/>
        <w:overflowPunct w:val="0"/>
        <w:spacing w:after="0"/>
        <w:jc w:val="both"/>
        <w:textAlignment w:val="baseline"/>
        <w:rPr>
          <w:rFonts w:cstheme="minorHAnsi"/>
        </w:rPr>
      </w:pPr>
    </w:p>
    <w:p w14:paraId="6C3218AF" w14:textId="77777777" w:rsidR="00EF7D1A" w:rsidRPr="00EF7D1A" w:rsidRDefault="00EF7D1A" w:rsidP="00085405">
      <w:pPr>
        <w:pStyle w:val="Paragraphedeliste"/>
        <w:numPr>
          <w:ilvl w:val="0"/>
          <w:numId w:val="91"/>
        </w:numPr>
        <w:kinsoku w:val="0"/>
        <w:overflowPunct w:val="0"/>
        <w:spacing w:after="0"/>
        <w:jc w:val="both"/>
        <w:textAlignment w:val="baseline"/>
        <w:rPr>
          <w:rFonts w:eastAsiaTheme="majorEastAsia" w:cstheme="minorHAnsi"/>
          <w:i/>
          <w:iCs/>
        </w:rPr>
      </w:pPr>
      <w:r w:rsidRPr="00EF7D1A">
        <w:rPr>
          <w:rFonts w:eastAsiaTheme="majorEastAsia" w:cstheme="minorHAnsi"/>
          <w:i/>
          <w:iCs/>
        </w:rPr>
        <w:t>Le respect de la territorialité</w:t>
      </w:r>
    </w:p>
    <w:p w14:paraId="58E9F2D3" w14:textId="77777777" w:rsidR="00EF7D1A" w:rsidRPr="00EF7D1A" w:rsidRDefault="00EF7D1A" w:rsidP="00A063DB">
      <w:pPr>
        <w:kinsoku w:val="0"/>
        <w:overflowPunct w:val="0"/>
        <w:spacing w:after="0"/>
        <w:jc w:val="both"/>
        <w:textAlignment w:val="baseline"/>
        <w:rPr>
          <w:rFonts w:cstheme="minorHAnsi"/>
        </w:rPr>
      </w:pPr>
    </w:p>
    <w:p w14:paraId="22156F3B"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t>La téléconsultation doit être effectuée dans le respect du principe de territorialité. Le médecin téléconsultant doit se situer à proximité du domicile du patient pour assurer un suivi régulier de l’état de santé du patient et organiser une consultation en présentiel si celle-ci s’avère nécessaire.</w:t>
      </w:r>
      <w:r w:rsidRPr="00EF7D1A">
        <w:rPr>
          <w:rFonts w:cstheme="minorHAnsi"/>
        </w:rPr>
        <w:cr/>
      </w:r>
    </w:p>
    <w:p w14:paraId="2B58F776" w14:textId="77777777" w:rsidR="00EF7D1A" w:rsidRPr="00F065AC" w:rsidRDefault="00F065AC" w:rsidP="00A063DB">
      <w:pPr>
        <w:pStyle w:val="Article"/>
        <w:spacing w:line="276" w:lineRule="auto"/>
        <w:rPr>
          <w:rFonts w:eastAsiaTheme="majorEastAsia"/>
        </w:rPr>
      </w:pPr>
      <w:bookmarkStart w:id="687" w:name="_Toc166101574"/>
      <w:r>
        <w:rPr>
          <w:rFonts w:eastAsiaTheme="majorEastAsia"/>
        </w:rPr>
        <w:t xml:space="preserve">Section 1 : </w:t>
      </w:r>
      <w:r w:rsidR="00EF7D1A" w:rsidRPr="00F065AC">
        <w:rPr>
          <w:rFonts w:eastAsiaTheme="majorEastAsia"/>
        </w:rPr>
        <w:t>Les exceptions aux principes de prise en charge de la téléconsultation</w:t>
      </w:r>
      <w:bookmarkEnd w:id="687"/>
      <w:r w:rsidR="00EF7D1A" w:rsidRPr="00F065AC">
        <w:rPr>
          <w:rFonts w:eastAsiaTheme="majorEastAsia"/>
        </w:rPr>
        <w:t xml:space="preserve"> </w:t>
      </w:r>
    </w:p>
    <w:p w14:paraId="0F1A3938" w14:textId="77777777" w:rsidR="00EF7D1A" w:rsidRPr="00261A79" w:rsidRDefault="00EF7D1A" w:rsidP="00261A79"/>
    <w:p w14:paraId="7C11DA87" w14:textId="77777777" w:rsidR="00EF7D1A" w:rsidRPr="001338F1" w:rsidRDefault="00F65C5A" w:rsidP="00BD61BE">
      <w:pPr>
        <w:pStyle w:val="Sous-article"/>
      </w:pPr>
      <w:bookmarkStart w:id="688" w:name="_Toc166101575"/>
      <w:r w:rsidRPr="00E05407">
        <w:rPr>
          <w:highlight w:val="yellow"/>
        </w:rPr>
        <w:t>Article XX :</w:t>
      </w:r>
      <w:r>
        <w:t xml:space="preserve"> </w:t>
      </w:r>
      <w:r w:rsidR="00EF7D1A" w:rsidRPr="001338F1">
        <w:t>Les exceptions au parcours de soins</w:t>
      </w:r>
      <w:bookmarkEnd w:id="688"/>
      <w:r w:rsidR="00EF7D1A" w:rsidRPr="001338F1">
        <w:t xml:space="preserve"> </w:t>
      </w:r>
    </w:p>
    <w:p w14:paraId="53F96E4B" w14:textId="77777777" w:rsidR="00EF7D1A" w:rsidRPr="001338F1" w:rsidRDefault="00EF7D1A" w:rsidP="00A063DB">
      <w:pPr>
        <w:kinsoku w:val="0"/>
        <w:overflowPunct w:val="0"/>
        <w:spacing w:after="0"/>
        <w:ind w:left="720"/>
        <w:contextualSpacing/>
        <w:jc w:val="both"/>
        <w:textAlignment w:val="baseline"/>
        <w:rPr>
          <w:rFonts w:cstheme="minorHAnsi"/>
        </w:rPr>
      </w:pPr>
    </w:p>
    <w:p w14:paraId="230919D3"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Les patients relevant des situations suivantes sont exonérés du respect du parcours de soins coordonné :</w:t>
      </w:r>
    </w:p>
    <w:p w14:paraId="2F3080AE"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 xml:space="preserve">patients âgés de moins de 16 ans ; </w:t>
      </w:r>
    </w:p>
    <w:p w14:paraId="72C5628F"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 xml:space="preserve">patients recourant à une spécialité en accès direct spécifique ; </w:t>
      </w:r>
    </w:p>
    <w:p w14:paraId="1962EF81"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patients ne disposant pas de médecin traitant désigné ou dont le médecin traitant n’est pas disponible dans le délai compatible avec leur état de santé ;</w:t>
      </w:r>
    </w:p>
    <w:p w14:paraId="038ADC8B"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 xml:space="preserve">patients en situation d’urgence, telle que définie </w:t>
      </w:r>
      <w:r w:rsidR="00BC5B90">
        <w:rPr>
          <w:rFonts w:cstheme="minorHAnsi"/>
        </w:rPr>
        <w:t>au 2° de</w:t>
      </w:r>
      <w:r w:rsidRPr="001338F1">
        <w:rPr>
          <w:rFonts w:cstheme="minorHAnsi"/>
        </w:rPr>
        <w:t xml:space="preserve"> l’article R. 160-6</w:t>
      </w:r>
      <w:r w:rsidR="00BD61BE">
        <w:rPr>
          <w:rFonts w:cstheme="minorHAnsi"/>
        </w:rPr>
        <w:t xml:space="preserve"> </w:t>
      </w:r>
      <w:r w:rsidRPr="001338F1">
        <w:rPr>
          <w:rFonts w:cstheme="minorHAnsi"/>
        </w:rPr>
        <w:t>du code de la sécurité sociale</w:t>
      </w:r>
      <w:r w:rsidR="00BC5B90">
        <w:rPr>
          <w:rFonts w:cstheme="minorHAnsi"/>
        </w:rPr>
        <w:t xml:space="preserve"> </w:t>
      </w:r>
      <w:r w:rsidRPr="001338F1">
        <w:rPr>
          <w:rFonts w:cstheme="minorHAnsi"/>
        </w:rPr>
        <w:t>;</w:t>
      </w:r>
    </w:p>
    <w:p w14:paraId="013B6836"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patients résidant en établissement pour personnes âgées dépendantes ou établissements accueillant ou accompagnant des personnes adultes handicapées, souvent éloignées de leur domicile initial ;</w:t>
      </w:r>
    </w:p>
    <w:p w14:paraId="5F199D6E" w14:textId="77777777" w:rsidR="00EF7D1A" w:rsidRPr="001338F1" w:rsidRDefault="00EF7D1A" w:rsidP="00085405">
      <w:pPr>
        <w:numPr>
          <w:ilvl w:val="0"/>
          <w:numId w:val="86"/>
        </w:numPr>
        <w:spacing w:after="0"/>
        <w:contextualSpacing/>
        <w:jc w:val="both"/>
        <w:rPr>
          <w:rFonts w:cstheme="minorHAnsi"/>
        </w:rPr>
      </w:pPr>
      <w:r w:rsidRPr="001338F1">
        <w:rPr>
          <w:rFonts w:cstheme="minorHAnsi"/>
        </w:rPr>
        <w:t>patients écroués.</w:t>
      </w:r>
    </w:p>
    <w:p w14:paraId="74B97F8B" w14:textId="77777777" w:rsidR="00EF7D1A" w:rsidRPr="001338F1" w:rsidRDefault="00EF7D1A" w:rsidP="00EF7D1A">
      <w:pPr>
        <w:spacing w:after="0" w:line="240" w:lineRule="auto"/>
        <w:ind w:left="720"/>
        <w:contextualSpacing/>
        <w:jc w:val="both"/>
        <w:rPr>
          <w:rFonts w:cstheme="minorHAnsi"/>
        </w:rPr>
      </w:pPr>
    </w:p>
    <w:p w14:paraId="0B5EE319" w14:textId="77777777" w:rsidR="00EF7D1A" w:rsidRPr="001338F1" w:rsidRDefault="00EF7D1A" w:rsidP="00A063DB">
      <w:pPr>
        <w:spacing w:after="0"/>
        <w:contextualSpacing/>
        <w:jc w:val="both"/>
        <w:rPr>
          <w:rFonts w:cstheme="minorHAnsi"/>
        </w:rPr>
      </w:pPr>
      <w:r w:rsidRPr="001338F1">
        <w:rPr>
          <w:rFonts w:cstheme="minorHAnsi"/>
        </w:rPr>
        <w:t xml:space="preserve">Dans ces situations, le recours aux téléconsultations doit être organisé dans un cadre territorial par les communautés professionnelles territoriales de santé (CPTS), équipes de soins primaires (ESP), équipes de soins spécialisés (ESS), maisons de santé pluriprofessionnelles (MSP) du territoire ou une organisation territoriale de téléconsultation validée et référencée par la CPL.  </w:t>
      </w:r>
    </w:p>
    <w:p w14:paraId="523AE343" w14:textId="77777777" w:rsidR="00EF7D1A" w:rsidRPr="001338F1" w:rsidRDefault="00EF7D1A" w:rsidP="00A063DB">
      <w:pPr>
        <w:spacing w:after="0"/>
        <w:contextualSpacing/>
        <w:jc w:val="both"/>
        <w:rPr>
          <w:rFonts w:cstheme="minorHAnsi"/>
        </w:rPr>
      </w:pPr>
    </w:p>
    <w:p w14:paraId="382D6F7C" w14:textId="77777777" w:rsidR="00EF7D1A" w:rsidRPr="001338F1" w:rsidRDefault="00F65C5A" w:rsidP="00BD61BE">
      <w:pPr>
        <w:pStyle w:val="Sous-article"/>
      </w:pPr>
      <w:bookmarkStart w:id="689" w:name="_Toc166101576"/>
      <w:r w:rsidRPr="00E05407">
        <w:rPr>
          <w:highlight w:val="yellow"/>
        </w:rPr>
        <w:t>Article XX :</w:t>
      </w:r>
      <w:r>
        <w:t xml:space="preserve"> </w:t>
      </w:r>
      <w:r w:rsidR="00EF7D1A" w:rsidRPr="001338F1">
        <w:t>Exception au principe d’alternance</w:t>
      </w:r>
      <w:bookmarkEnd w:id="689"/>
    </w:p>
    <w:p w14:paraId="421AC256" w14:textId="77777777" w:rsidR="00EF7D1A" w:rsidRPr="001338F1" w:rsidRDefault="00EF7D1A" w:rsidP="00A063DB">
      <w:pPr>
        <w:spacing w:after="0"/>
        <w:contextualSpacing/>
        <w:jc w:val="both"/>
        <w:rPr>
          <w:rFonts w:cstheme="minorHAnsi"/>
        </w:rPr>
      </w:pPr>
    </w:p>
    <w:p w14:paraId="179E325D" w14:textId="77777777" w:rsidR="00EF7D1A" w:rsidRPr="001338F1" w:rsidRDefault="00EF7D1A" w:rsidP="00A063DB">
      <w:pPr>
        <w:spacing w:after="0"/>
        <w:contextualSpacing/>
        <w:jc w:val="both"/>
        <w:rPr>
          <w:rFonts w:cstheme="minorHAnsi"/>
        </w:rPr>
      </w:pPr>
      <w:r w:rsidRPr="001338F1">
        <w:rPr>
          <w:rFonts w:cstheme="minorHAnsi"/>
        </w:rPr>
        <w:t>L’alternance nécessaire de consultation</w:t>
      </w:r>
      <w:r w:rsidRPr="00EF7D1A">
        <w:rPr>
          <w:rFonts w:cstheme="minorHAnsi"/>
        </w:rPr>
        <w:t xml:space="preserve"> présentielle et téléconsultation ne s’applique pas dans le cas du recours à une téléconsultation via le service d’accès aux soins (SAS), ce dernier visant à répondre à une </w:t>
      </w:r>
      <w:r w:rsidRPr="001338F1">
        <w:rPr>
          <w:rFonts w:cstheme="minorHAnsi"/>
        </w:rPr>
        <w:t>demande ponctuelle de soins non programmés.</w:t>
      </w:r>
    </w:p>
    <w:p w14:paraId="2AFEDA73" w14:textId="77777777" w:rsidR="00EF7D1A" w:rsidRPr="001338F1" w:rsidRDefault="00EF7D1A" w:rsidP="00A063DB">
      <w:pPr>
        <w:spacing w:after="0"/>
        <w:contextualSpacing/>
        <w:jc w:val="both"/>
        <w:rPr>
          <w:rFonts w:cstheme="minorHAnsi"/>
        </w:rPr>
      </w:pPr>
    </w:p>
    <w:p w14:paraId="0E0F3E41" w14:textId="77777777" w:rsidR="00EF7D1A" w:rsidRPr="001338F1" w:rsidRDefault="00F65C5A" w:rsidP="00BD61BE">
      <w:pPr>
        <w:pStyle w:val="Sous-article"/>
      </w:pPr>
      <w:bookmarkStart w:id="690" w:name="_Toc166101577"/>
      <w:r w:rsidRPr="00E05407">
        <w:rPr>
          <w:highlight w:val="yellow"/>
        </w:rPr>
        <w:t>Article XX :</w:t>
      </w:r>
      <w:r>
        <w:t xml:space="preserve"> </w:t>
      </w:r>
      <w:r w:rsidR="00EF7D1A" w:rsidRPr="001338F1">
        <w:t>Exception au principe de territorialité</w:t>
      </w:r>
      <w:bookmarkEnd w:id="690"/>
    </w:p>
    <w:p w14:paraId="79D3FA3C" w14:textId="77777777" w:rsidR="00EF7D1A" w:rsidRPr="001338F1" w:rsidRDefault="00EF7D1A" w:rsidP="00A063DB">
      <w:pPr>
        <w:spacing w:after="0"/>
        <w:contextualSpacing/>
        <w:jc w:val="both"/>
        <w:rPr>
          <w:rFonts w:cstheme="minorHAnsi"/>
        </w:rPr>
      </w:pPr>
    </w:p>
    <w:p w14:paraId="5433B998" w14:textId="77777777" w:rsidR="00EF7D1A" w:rsidRPr="001338F1" w:rsidRDefault="00EF7D1A" w:rsidP="00A063DB">
      <w:pPr>
        <w:spacing w:after="0"/>
        <w:contextualSpacing/>
        <w:jc w:val="both"/>
        <w:rPr>
          <w:rFonts w:cstheme="minorHAnsi"/>
        </w:rPr>
      </w:pPr>
      <w:r w:rsidRPr="001338F1">
        <w:rPr>
          <w:rFonts w:cstheme="minorHAnsi"/>
        </w:rPr>
        <w:t>L’exigence du respect du principe de territorialité pour recourir à la téléconsultation ne s’applique pas :</w:t>
      </w:r>
    </w:p>
    <w:p w14:paraId="5F63E857" w14:textId="77777777" w:rsidR="00EF7D1A" w:rsidRPr="001338F1" w:rsidRDefault="00EF7D1A" w:rsidP="00085405">
      <w:pPr>
        <w:pStyle w:val="Paragraphedeliste"/>
        <w:numPr>
          <w:ilvl w:val="0"/>
          <w:numId w:val="87"/>
        </w:numPr>
        <w:spacing w:after="0"/>
        <w:jc w:val="both"/>
        <w:rPr>
          <w:rStyle w:val="Marquedecommentaire"/>
          <w:rFonts w:cstheme="minorHAnsi"/>
          <w:iCs/>
          <w:sz w:val="22"/>
          <w:szCs w:val="22"/>
        </w:rPr>
      </w:pPr>
      <w:r w:rsidRPr="001338F1">
        <w:rPr>
          <w:rFonts w:cstheme="minorHAnsi"/>
        </w:rPr>
        <w:t xml:space="preserve">Pour les patients résidant dans les zones d’intervention prioritaire (ZIP) </w:t>
      </w:r>
      <w:r w:rsidRPr="001338F1">
        <w:rPr>
          <w:rFonts w:cstheme="minorHAnsi"/>
          <w:iCs/>
        </w:rPr>
        <w:t> ;</w:t>
      </w:r>
    </w:p>
    <w:p w14:paraId="16D52F92" w14:textId="77777777" w:rsidR="00EF7D1A" w:rsidRPr="001338F1" w:rsidRDefault="00EF7D1A" w:rsidP="00085405">
      <w:pPr>
        <w:pStyle w:val="Paragraphedeliste"/>
        <w:numPr>
          <w:ilvl w:val="0"/>
          <w:numId w:val="87"/>
        </w:numPr>
        <w:spacing w:after="0"/>
        <w:jc w:val="both"/>
        <w:rPr>
          <w:rFonts w:cstheme="minorHAnsi"/>
          <w:iCs/>
        </w:rPr>
      </w:pPr>
      <w:r w:rsidRPr="001338F1">
        <w:rPr>
          <w:rFonts w:cstheme="minorHAnsi"/>
          <w:iCs/>
        </w:rPr>
        <w:t>En l’absence</w:t>
      </w:r>
      <w:r w:rsidRPr="001338F1">
        <w:rPr>
          <w:rFonts w:cstheme="minorHAnsi"/>
        </w:rPr>
        <w:t xml:space="preserve"> d’organisation territoriale de télémédecine telle que prévue au </w:t>
      </w:r>
      <w:r w:rsidR="00BC5B90" w:rsidRPr="00BD61BE">
        <w:rPr>
          <w:rFonts w:cstheme="minorHAnsi"/>
          <w:highlight w:val="yellow"/>
        </w:rPr>
        <w:t>X</w:t>
      </w:r>
      <w:r w:rsidR="00BC5B90" w:rsidRPr="001338F1">
        <w:rPr>
          <w:rFonts w:cstheme="minorHAnsi"/>
        </w:rPr>
        <w:t> </w:t>
      </w:r>
      <w:r w:rsidRPr="001338F1">
        <w:rPr>
          <w:rFonts w:cstheme="minorHAnsi"/>
        </w:rPr>
        <w:t>;</w:t>
      </w:r>
    </w:p>
    <w:p w14:paraId="0B8E9EFA" w14:textId="77777777" w:rsidR="00EF7D1A" w:rsidRPr="001338F1" w:rsidRDefault="00EF7D1A" w:rsidP="00085405">
      <w:pPr>
        <w:pStyle w:val="Paragraphedeliste"/>
        <w:numPr>
          <w:ilvl w:val="0"/>
          <w:numId w:val="87"/>
        </w:numPr>
        <w:spacing w:after="0"/>
        <w:jc w:val="both"/>
        <w:rPr>
          <w:rFonts w:cstheme="minorHAnsi"/>
          <w:iCs/>
        </w:rPr>
      </w:pPr>
      <w:r w:rsidRPr="001338F1">
        <w:rPr>
          <w:rFonts w:cstheme="minorHAnsi"/>
          <w:iCs/>
        </w:rPr>
        <w:t>Pour les téléconsultations de médecine générale, pour les patients n’ayant pas de médecin traitant désigné.</w:t>
      </w:r>
    </w:p>
    <w:p w14:paraId="7975935D" w14:textId="77777777" w:rsidR="00EF7D1A" w:rsidRPr="001338F1" w:rsidRDefault="00EF7D1A" w:rsidP="00A063DB">
      <w:pPr>
        <w:spacing w:after="0"/>
        <w:contextualSpacing/>
        <w:jc w:val="both"/>
        <w:rPr>
          <w:rFonts w:cstheme="minorHAnsi"/>
          <w:iCs/>
        </w:rPr>
      </w:pPr>
    </w:p>
    <w:p w14:paraId="2EA35FFB" w14:textId="77777777" w:rsidR="00EF7D1A" w:rsidRPr="001338F1" w:rsidRDefault="00EF7D1A" w:rsidP="00A063DB">
      <w:pPr>
        <w:spacing w:after="0"/>
        <w:jc w:val="both"/>
        <w:rPr>
          <w:rFonts w:cstheme="minorHAnsi"/>
          <w:iCs/>
        </w:rPr>
      </w:pPr>
      <w:r w:rsidRPr="001338F1">
        <w:rPr>
          <w:rFonts w:cstheme="minorHAnsi"/>
          <w:iCs/>
        </w:rPr>
        <w:t>Ces conditions sont cumulatives.</w:t>
      </w:r>
    </w:p>
    <w:p w14:paraId="4CA5EA23" w14:textId="77777777" w:rsidR="00EF7D1A" w:rsidRPr="001338F1" w:rsidRDefault="00EF7D1A" w:rsidP="00A063DB">
      <w:pPr>
        <w:spacing w:after="0"/>
        <w:contextualSpacing/>
        <w:jc w:val="both"/>
        <w:rPr>
          <w:rFonts w:cstheme="minorHAnsi"/>
        </w:rPr>
      </w:pPr>
    </w:p>
    <w:p w14:paraId="14142546" w14:textId="77777777" w:rsidR="00EF7D1A" w:rsidRPr="001338F1" w:rsidDel="00223A92" w:rsidRDefault="00EF7D1A" w:rsidP="00A063DB">
      <w:pPr>
        <w:spacing w:after="0"/>
        <w:contextualSpacing/>
        <w:jc w:val="both"/>
        <w:rPr>
          <w:rFonts w:cstheme="minorHAnsi"/>
        </w:rPr>
      </w:pPr>
      <w:r w:rsidRPr="001338F1">
        <w:rPr>
          <w:rFonts w:cstheme="minorHAnsi"/>
        </w:rPr>
        <w:t>Par ailleurs, c</w:t>
      </w:r>
      <w:r w:rsidRPr="001338F1" w:rsidDel="00223A92">
        <w:rPr>
          <w:rFonts w:cstheme="minorHAnsi"/>
        </w:rPr>
        <w:t>e principe de territorialité ne s’applique pas pour les patients orientés par le régulateur du service d’accès aux soins (SAS) en cas d’échec d’une prise de rendez-vous en présentiel sur le territoire.</w:t>
      </w:r>
    </w:p>
    <w:p w14:paraId="63E698C3" w14:textId="77777777" w:rsidR="00EF7D1A" w:rsidRPr="001338F1" w:rsidRDefault="00EF7D1A" w:rsidP="00A063DB">
      <w:pPr>
        <w:spacing w:after="0"/>
        <w:contextualSpacing/>
        <w:jc w:val="both"/>
        <w:rPr>
          <w:rFonts w:cstheme="minorHAnsi"/>
        </w:rPr>
      </w:pPr>
    </w:p>
    <w:p w14:paraId="207F62BC" w14:textId="77777777" w:rsidR="00EF7D1A" w:rsidRPr="001338F1" w:rsidRDefault="00F65C5A" w:rsidP="00BD61BE">
      <w:pPr>
        <w:pStyle w:val="Sous-article"/>
      </w:pPr>
      <w:bookmarkStart w:id="691" w:name="_Toc166101578"/>
      <w:r w:rsidRPr="00E05407">
        <w:rPr>
          <w:highlight w:val="yellow"/>
        </w:rPr>
        <w:t>Article XX :</w:t>
      </w:r>
      <w:r>
        <w:t xml:space="preserve"> </w:t>
      </w:r>
      <w:r w:rsidR="00EF7D1A" w:rsidRPr="001338F1">
        <w:t>L’encadrement de la pratique médicale en téléconsultation</w:t>
      </w:r>
      <w:bookmarkEnd w:id="691"/>
      <w:r w:rsidR="00EF7D1A" w:rsidRPr="001338F1">
        <w:t xml:space="preserve"> </w:t>
      </w:r>
    </w:p>
    <w:p w14:paraId="51FB7D5E" w14:textId="77777777" w:rsidR="00EF7D1A" w:rsidRPr="001338F1" w:rsidRDefault="00EF7D1A" w:rsidP="00A063DB">
      <w:pPr>
        <w:spacing w:after="0"/>
        <w:contextualSpacing/>
        <w:jc w:val="both"/>
        <w:rPr>
          <w:rFonts w:cstheme="minorHAnsi"/>
        </w:rPr>
      </w:pPr>
    </w:p>
    <w:p w14:paraId="38056C65" w14:textId="77777777" w:rsidR="00EF7D1A" w:rsidRDefault="00EF7D1A" w:rsidP="00A063DB">
      <w:pPr>
        <w:autoSpaceDE w:val="0"/>
        <w:spacing w:after="0"/>
        <w:ind w:right="10"/>
        <w:jc w:val="both"/>
        <w:rPr>
          <w:rFonts w:cstheme="minorHAnsi"/>
          <w:bCs/>
        </w:rPr>
      </w:pPr>
      <w:r w:rsidRPr="001338F1">
        <w:rPr>
          <w:rFonts w:cstheme="minorHAnsi"/>
        </w:rPr>
        <w:t>La prise en charge de patients, exclusivement en téléconsultation, pourrait porter atteinte aux exigences déontologiques de qualité, de sécurité</w:t>
      </w:r>
      <w:r w:rsidRPr="00EF7D1A">
        <w:rPr>
          <w:rFonts w:cstheme="minorHAnsi"/>
        </w:rPr>
        <w:t xml:space="preserve"> et de continuité des soins.</w:t>
      </w:r>
      <w:r w:rsidRPr="00EF7D1A">
        <w:rPr>
          <w:rFonts w:cstheme="minorHAnsi"/>
          <w:bCs/>
        </w:rPr>
        <w:t xml:space="preserve"> L’activité de consultation d’un médecin ne peut ainsi pas être majoritairement exercée à distance.</w:t>
      </w:r>
    </w:p>
    <w:p w14:paraId="431C3216" w14:textId="77777777" w:rsidR="001338F1" w:rsidRPr="00EF7D1A" w:rsidRDefault="001338F1" w:rsidP="00A063DB">
      <w:pPr>
        <w:autoSpaceDE w:val="0"/>
        <w:spacing w:after="0"/>
        <w:ind w:right="10"/>
        <w:jc w:val="both"/>
        <w:rPr>
          <w:rFonts w:cstheme="minorHAnsi"/>
          <w:bCs/>
        </w:rPr>
      </w:pPr>
    </w:p>
    <w:p w14:paraId="2BBA5634" w14:textId="77777777" w:rsidR="00EF7D1A" w:rsidRPr="00EF7D1A" w:rsidRDefault="00EF7D1A" w:rsidP="00A063DB">
      <w:pPr>
        <w:autoSpaceDE w:val="0"/>
        <w:autoSpaceDN w:val="0"/>
        <w:adjustRightInd w:val="0"/>
        <w:spacing w:after="0"/>
        <w:jc w:val="both"/>
        <w:rPr>
          <w:rFonts w:eastAsia="Times New Roman" w:cstheme="minorHAnsi"/>
          <w:lang w:eastAsia="fr-FR"/>
        </w:rPr>
      </w:pPr>
      <w:r w:rsidRPr="00EF7D1A">
        <w:rPr>
          <w:rFonts w:cstheme="minorHAnsi"/>
        </w:rPr>
        <w:t>Les partenaires conventionnels s’accordent pour considérer un seuil maximal d’actes réalisés en téléconsultation à hauteur de 20% du volume d’activité globale conventionnée du médecin, sur une année civile.</w:t>
      </w:r>
      <w:r w:rsidRPr="00EF7D1A">
        <w:rPr>
          <w:rFonts w:eastAsia="Times New Roman" w:cstheme="minorHAnsi"/>
          <w:lang w:eastAsia="fr-FR"/>
        </w:rPr>
        <w:t xml:space="preserve"> Pour les psychiatres, ce seuil est porté à 40%.</w:t>
      </w:r>
    </w:p>
    <w:p w14:paraId="2689C50F" w14:textId="77777777" w:rsidR="00EF7D1A" w:rsidRPr="00EF7D1A" w:rsidRDefault="00EF7D1A" w:rsidP="00A063DB">
      <w:pPr>
        <w:autoSpaceDE w:val="0"/>
        <w:spacing w:after="0"/>
        <w:ind w:right="10"/>
        <w:jc w:val="both"/>
        <w:rPr>
          <w:rFonts w:cstheme="minorHAnsi"/>
          <w:bCs/>
        </w:rPr>
      </w:pPr>
    </w:p>
    <w:p w14:paraId="0E59A4D2" w14:textId="77777777" w:rsidR="00EF7D1A" w:rsidRDefault="00EF7D1A" w:rsidP="00A063DB">
      <w:pPr>
        <w:spacing w:after="0"/>
        <w:jc w:val="both"/>
        <w:rPr>
          <w:rFonts w:eastAsia="Times New Roman" w:cstheme="minorHAnsi"/>
          <w:lang w:eastAsia="fr-FR"/>
        </w:rPr>
      </w:pPr>
      <w:r w:rsidRPr="00EF7D1A">
        <w:rPr>
          <w:rFonts w:cstheme="minorHAnsi"/>
          <w:bCs/>
        </w:rPr>
        <w:t>N’entrent pas dans le champ de l’encadrement de l’activité réalisée à distance, les téléconsultations du</w:t>
      </w:r>
      <w:r w:rsidRPr="00EF7D1A" w:rsidDel="003836CF">
        <w:rPr>
          <w:rFonts w:cstheme="minorHAnsi"/>
        </w:rPr>
        <w:t xml:space="preserve"> </w:t>
      </w:r>
      <w:r w:rsidRPr="00EF7D1A">
        <w:rPr>
          <w:rFonts w:eastAsia="Times New Roman" w:cstheme="minorHAnsi"/>
          <w:lang w:eastAsia="fr-FR"/>
        </w:rPr>
        <w:t>médecin traitant auprès de sa patientèle médecin traitant, ni les téléexpertises.</w:t>
      </w:r>
    </w:p>
    <w:p w14:paraId="2014D3FF" w14:textId="77777777" w:rsidR="00F21772" w:rsidRPr="00EF7D1A" w:rsidRDefault="00F21772" w:rsidP="00A063DB">
      <w:pPr>
        <w:spacing w:after="0"/>
        <w:jc w:val="both"/>
        <w:rPr>
          <w:rFonts w:eastAsia="Times New Roman" w:cstheme="minorHAnsi"/>
          <w:lang w:eastAsia="fr-FR"/>
        </w:rPr>
      </w:pPr>
    </w:p>
    <w:p w14:paraId="5A15B0F5" w14:textId="77777777" w:rsidR="00EF7D1A" w:rsidRPr="00F21772" w:rsidRDefault="000F4BE1" w:rsidP="00A063DB">
      <w:pPr>
        <w:pStyle w:val="Article"/>
        <w:spacing w:line="276" w:lineRule="auto"/>
        <w:rPr>
          <w:rFonts w:eastAsiaTheme="majorEastAsia"/>
        </w:rPr>
      </w:pPr>
      <w:bookmarkStart w:id="692" w:name="_Toc166101579"/>
      <w:r w:rsidRPr="000F4BE1">
        <w:rPr>
          <w:rFonts w:eastAsiaTheme="majorEastAsia"/>
          <w:highlight w:val="yellow"/>
        </w:rPr>
        <w:t>Article XX</w:t>
      </w:r>
      <w:r w:rsidR="00F21772" w:rsidRPr="000F4BE1">
        <w:rPr>
          <w:rFonts w:eastAsiaTheme="majorEastAsia"/>
          <w:highlight w:val="yellow"/>
        </w:rPr>
        <w:t> :</w:t>
      </w:r>
      <w:r w:rsidR="00F21772">
        <w:rPr>
          <w:rFonts w:eastAsiaTheme="majorEastAsia"/>
        </w:rPr>
        <w:t xml:space="preserve"> </w:t>
      </w:r>
      <w:r w:rsidR="00EF7D1A" w:rsidRPr="00F21772">
        <w:rPr>
          <w:rFonts w:eastAsiaTheme="majorEastAsia"/>
        </w:rPr>
        <w:t>Les modalités de réalisation de l’acte de téléconsultation</w:t>
      </w:r>
      <w:bookmarkEnd w:id="692"/>
    </w:p>
    <w:p w14:paraId="0D32803F" w14:textId="77777777" w:rsidR="00EF7D1A" w:rsidRPr="00EF7D1A" w:rsidRDefault="00EF7D1A" w:rsidP="00A063DB">
      <w:pPr>
        <w:autoSpaceDE w:val="0"/>
        <w:autoSpaceDN w:val="0"/>
        <w:adjustRightInd w:val="0"/>
        <w:spacing w:after="0"/>
        <w:jc w:val="both"/>
        <w:rPr>
          <w:rFonts w:cstheme="minorHAnsi"/>
        </w:rPr>
      </w:pPr>
    </w:p>
    <w:p w14:paraId="656EB12C" w14:textId="77777777" w:rsidR="00EF7D1A" w:rsidRPr="001338F1" w:rsidRDefault="00F65C5A" w:rsidP="00BD61BE">
      <w:pPr>
        <w:pStyle w:val="Sous-article"/>
      </w:pPr>
      <w:bookmarkStart w:id="693" w:name="_Toc166101580"/>
      <w:r w:rsidRPr="00E05407">
        <w:rPr>
          <w:highlight w:val="yellow"/>
        </w:rPr>
        <w:t>Article XX :</w:t>
      </w:r>
      <w:r>
        <w:t xml:space="preserve"> </w:t>
      </w:r>
      <w:r w:rsidR="00EF7D1A" w:rsidRPr="001338F1">
        <w:t>Conditions de réalisation</w:t>
      </w:r>
      <w:bookmarkEnd w:id="693"/>
    </w:p>
    <w:p w14:paraId="628FDF57" w14:textId="77777777" w:rsidR="00EF7D1A" w:rsidRPr="001338F1" w:rsidRDefault="00EF7D1A" w:rsidP="00A063DB">
      <w:pPr>
        <w:spacing w:after="0"/>
        <w:jc w:val="both"/>
        <w:rPr>
          <w:rFonts w:cstheme="minorHAnsi"/>
        </w:rPr>
      </w:pPr>
    </w:p>
    <w:p w14:paraId="4477FE32" w14:textId="77777777" w:rsidR="00EF7D1A" w:rsidRPr="00EF7D1A" w:rsidRDefault="00EF7D1A" w:rsidP="00A063DB">
      <w:pPr>
        <w:spacing w:after="0"/>
        <w:jc w:val="both"/>
        <w:rPr>
          <w:rFonts w:cstheme="minorHAnsi"/>
        </w:rPr>
      </w:pPr>
      <w:r w:rsidRPr="001338F1">
        <w:rPr>
          <w:rFonts w:cstheme="minorHAnsi"/>
        </w:rPr>
        <w:t>La téléconsultation est obligatoirement réalisée par un échange oral en vidéotransmission et dans des conditions d’équipement, d’accompagnement et d’organisation adaptées aux situations cliniques des patients permettant de garantir la réalisation d’une consultation de qualité.</w:t>
      </w:r>
    </w:p>
    <w:p w14:paraId="4A5FAC17" w14:textId="77777777" w:rsidR="00EF7D1A" w:rsidRPr="00EF7D1A" w:rsidRDefault="00EF7D1A" w:rsidP="00A063DB">
      <w:pPr>
        <w:spacing w:after="0"/>
        <w:jc w:val="both"/>
        <w:rPr>
          <w:rFonts w:cstheme="minorHAnsi"/>
        </w:rPr>
      </w:pPr>
    </w:p>
    <w:p w14:paraId="5359C5B9" w14:textId="77777777" w:rsidR="00EF7D1A" w:rsidRPr="00EF7D1A" w:rsidRDefault="00EF7D1A" w:rsidP="00A063DB">
      <w:pPr>
        <w:spacing w:after="0"/>
        <w:jc w:val="both"/>
        <w:rPr>
          <w:rFonts w:cstheme="minorHAnsi"/>
        </w:rPr>
      </w:pPr>
      <w:r w:rsidRPr="00EF7D1A">
        <w:rPr>
          <w:rFonts w:cstheme="minorHAnsi"/>
        </w:rPr>
        <w:t>Elle doit également être réalisée :</w:t>
      </w:r>
    </w:p>
    <w:p w14:paraId="36031C1B" w14:textId="77777777" w:rsidR="00EF7D1A" w:rsidRPr="00EF7D1A" w:rsidRDefault="00EF7D1A" w:rsidP="00085405">
      <w:pPr>
        <w:numPr>
          <w:ilvl w:val="0"/>
          <w:numId w:val="88"/>
        </w:numPr>
        <w:spacing w:after="0"/>
        <w:contextualSpacing/>
        <w:jc w:val="both"/>
        <w:rPr>
          <w:rFonts w:cstheme="minorHAnsi"/>
        </w:rPr>
      </w:pPr>
      <w:r w:rsidRPr="00EF7D1A">
        <w:rPr>
          <w:rFonts w:cstheme="minorHAnsi"/>
        </w:rPr>
        <w:lastRenderedPageBreak/>
        <w:t>dans des lieux permettant la confidentialité des échanges entre le patient et le médecin consultant, et dans les conditions respectueuses des recommandations de la Haute Autorité de Santé.</w:t>
      </w:r>
    </w:p>
    <w:p w14:paraId="3059FFBE" w14:textId="77777777" w:rsidR="00EF7D1A" w:rsidRPr="00EF7D1A" w:rsidRDefault="00EF7D1A" w:rsidP="00085405">
      <w:pPr>
        <w:numPr>
          <w:ilvl w:val="0"/>
          <w:numId w:val="88"/>
        </w:numPr>
        <w:spacing w:after="0"/>
        <w:contextualSpacing/>
        <w:jc w:val="both"/>
        <w:rPr>
          <w:rFonts w:cstheme="minorHAnsi"/>
        </w:rPr>
      </w:pPr>
      <w:r w:rsidRPr="00EF7D1A">
        <w:rPr>
          <w:rFonts w:cstheme="minorHAnsi"/>
        </w:rPr>
        <w:t>dans des conditions permettant de garantir la sécurisation des données transmises (confidentialité, protection des données personnelles, etc) et la traçabilité de la facturation des actes réalisés, dans les conditions respectueuses des référentiels opposables de sécurité et d’interopérabilité concernant la transmission et les échanges de données.</w:t>
      </w:r>
    </w:p>
    <w:p w14:paraId="07B4DDE4" w14:textId="77777777" w:rsidR="00EF7D1A" w:rsidRPr="00EF7D1A" w:rsidRDefault="00EF7D1A" w:rsidP="00A063DB">
      <w:pPr>
        <w:kinsoku w:val="0"/>
        <w:overflowPunct w:val="0"/>
        <w:spacing w:after="0"/>
        <w:jc w:val="both"/>
        <w:textAlignment w:val="baseline"/>
        <w:rPr>
          <w:rFonts w:cstheme="minorHAnsi"/>
        </w:rPr>
      </w:pPr>
    </w:p>
    <w:p w14:paraId="40B11A57" w14:textId="77777777" w:rsidR="00EF7D1A" w:rsidRPr="001338F1" w:rsidRDefault="00EF7D1A" w:rsidP="00A063DB">
      <w:pPr>
        <w:kinsoku w:val="0"/>
        <w:overflowPunct w:val="0"/>
        <w:spacing w:after="0"/>
        <w:jc w:val="both"/>
        <w:textAlignment w:val="baseline"/>
        <w:rPr>
          <w:rFonts w:cstheme="minorHAnsi"/>
        </w:rPr>
      </w:pPr>
      <w:r w:rsidRPr="00EF7D1A">
        <w:rPr>
          <w:rFonts w:cstheme="minorHAnsi"/>
        </w:rPr>
        <w:t xml:space="preserve">Les médecins souhaitant recourir aux téléconsultations doivent utiliser les services numériques en santé disposant d’un certificat de conformité lorsque celui-ci est requis, tel que prévu par </w:t>
      </w:r>
      <w:r w:rsidRPr="00EF7D1A">
        <w:rPr>
          <w:rFonts w:cstheme="minorHAnsi"/>
        </w:rPr>
        <w:br/>
        <w:t xml:space="preserve">l’article L. 1470-6 du code de la santé publique. Ils doivent en outre se référer à la charte de bonnes pratiques </w:t>
      </w:r>
      <w:r w:rsidRPr="001338F1">
        <w:rPr>
          <w:rFonts w:cstheme="minorHAnsi"/>
        </w:rPr>
        <w:t xml:space="preserve">de la téléconsultation, ainsi qu’aux différents référentiels, cahiers des charges, recommandations, encadrant ces conditions de réalisation émanant des autorités ou opérateurs sanitaires ou d’autres autorités publiques. </w:t>
      </w:r>
    </w:p>
    <w:p w14:paraId="654C6361" w14:textId="77777777" w:rsidR="00EF7D1A" w:rsidRPr="001338F1" w:rsidRDefault="00EF7D1A" w:rsidP="00EF7D1A">
      <w:pPr>
        <w:kinsoku w:val="0"/>
        <w:overflowPunct w:val="0"/>
        <w:spacing w:after="0" w:line="240" w:lineRule="auto"/>
        <w:jc w:val="both"/>
        <w:textAlignment w:val="baseline"/>
        <w:rPr>
          <w:rFonts w:cstheme="minorHAnsi"/>
        </w:rPr>
      </w:pPr>
    </w:p>
    <w:p w14:paraId="3E8D7008" w14:textId="77777777" w:rsidR="00EF7D1A" w:rsidRPr="001338F1" w:rsidRDefault="00F65C5A" w:rsidP="007B1AF5">
      <w:pPr>
        <w:pStyle w:val="Sous-article"/>
      </w:pPr>
      <w:bookmarkStart w:id="694" w:name="_Toc166101581"/>
      <w:r w:rsidRPr="00E05407">
        <w:rPr>
          <w:highlight w:val="yellow"/>
        </w:rPr>
        <w:t>Article XX :</w:t>
      </w:r>
      <w:r>
        <w:t xml:space="preserve"> </w:t>
      </w:r>
      <w:r w:rsidR="00EF7D1A" w:rsidRPr="001338F1">
        <w:t>Compte-rendu de la téléconsultation</w:t>
      </w:r>
      <w:bookmarkEnd w:id="694"/>
      <w:r w:rsidR="00EF7D1A" w:rsidRPr="001338F1">
        <w:t xml:space="preserve"> </w:t>
      </w:r>
    </w:p>
    <w:p w14:paraId="530FBD0B" w14:textId="77777777" w:rsidR="00EF7D1A" w:rsidRPr="001338F1" w:rsidRDefault="00EF7D1A" w:rsidP="00EF7D1A">
      <w:pPr>
        <w:kinsoku w:val="0"/>
        <w:overflowPunct w:val="0"/>
        <w:spacing w:after="0" w:line="240" w:lineRule="auto"/>
        <w:jc w:val="both"/>
        <w:textAlignment w:val="baseline"/>
        <w:rPr>
          <w:rFonts w:cstheme="minorHAnsi"/>
        </w:rPr>
      </w:pPr>
    </w:p>
    <w:p w14:paraId="1DD43C8B" w14:textId="77777777" w:rsidR="00EF7D1A" w:rsidRPr="00EF7D1A" w:rsidRDefault="00EF7D1A" w:rsidP="00A063DB">
      <w:pPr>
        <w:kinsoku w:val="0"/>
        <w:overflowPunct w:val="0"/>
        <w:spacing w:after="0"/>
        <w:jc w:val="both"/>
        <w:textAlignment w:val="baseline"/>
        <w:rPr>
          <w:rFonts w:cstheme="minorHAnsi"/>
        </w:rPr>
      </w:pPr>
      <w:r w:rsidRPr="001338F1">
        <w:rPr>
          <w:rFonts w:cstheme="minorHAnsi"/>
        </w:rPr>
        <w:t>L’acte de téléconsultation doit faire</w:t>
      </w:r>
      <w:r w:rsidRPr="00EF7D1A">
        <w:rPr>
          <w:rFonts w:cstheme="minorHAnsi"/>
        </w:rPr>
        <w:t xml:space="preserve"> l’objet d’un compte rendu établi par le médecin téléconsultant, qu’il archive dans son propre dossier patient, conformément aux obligations légales et réglementaires, et doit obligatoirement être transmis au médecin traitant et au médecin ayant sollicité l’acte.</w:t>
      </w:r>
    </w:p>
    <w:p w14:paraId="72236966" w14:textId="77777777" w:rsidR="00EF7D1A" w:rsidRPr="001338F1" w:rsidRDefault="00EF7D1A" w:rsidP="00A063DB">
      <w:pPr>
        <w:kinsoku w:val="0"/>
        <w:overflowPunct w:val="0"/>
        <w:spacing w:after="0"/>
        <w:jc w:val="both"/>
        <w:textAlignment w:val="baseline"/>
        <w:rPr>
          <w:rFonts w:cstheme="minorHAnsi"/>
        </w:rPr>
      </w:pPr>
      <w:r w:rsidRPr="00EF7D1A">
        <w:rPr>
          <w:rFonts w:cstheme="minorHAnsi"/>
        </w:rPr>
        <w:t xml:space="preserve">Un compte rendu doit être intégré par le médecin assurant la téléconsultation, dans le dossier médical partagé (DMP) au sein de l’espace numérique de santé du patient (service « Mon espace santé »), sous réserve que ce dernier ait été automatiquement créé. Lorsqu’il n’est pas ouvert, le </w:t>
      </w:r>
      <w:r w:rsidRPr="001338F1">
        <w:rPr>
          <w:rFonts w:cstheme="minorHAnsi"/>
        </w:rPr>
        <w:t>compte-rendu est adressé par messagerie sécurisée de santé au médecin traitant (MSS).</w:t>
      </w:r>
    </w:p>
    <w:p w14:paraId="538F6424" w14:textId="77777777" w:rsidR="00EF7D1A" w:rsidRPr="001338F1" w:rsidRDefault="00EF7D1A" w:rsidP="00A063DB">
      <w:pPr>
        <w:spacing w:after="0"/>
        <w:jc w:val="both"/>
        <w:rPr>
          <w:rFonts w:cstheme="minorHAnsi"/>
        </w:rPr>
      </w:pPr>
    </w:p>
    <w:p w14:paraId="3F019D1C" w14:textId="77777777" w:rsidR="00EF7D1A" w:rsidRPr="001338F1" w:rsidRDefault="00F65C5A" w:rsidP="007B1AF5">
      <w:pPr>
        <w:pStyle w:val="Sous-article"/>
      </w:pPr>
      <w:bookmarkStart w:id="695" w:name="_Toc166101582"/>
      <w:r w:rsidRPr="00E05407">
        <w:rPr>
          <w:highlight w:val="yellow"/>
        </w:rPr>
        <w:t>Article XX :</w:t>
      </w:r>
      <w:r>
        <w:t xml:space="preserve"> </w:t>
      </w:r>
      <w:r w:rsidR="00EF7D1A" w:rsidRPr="001338F1">
        <w:t>Modalités de facturation de l’acte de téléconsultation</w:t>
      </w:r>
      <w:bookmarkEnd w:id="695"/>
      <w:r w:rsidR="00EF7D1A" w:rsidRPr="001338F1">
        <w:t xml:space="preserve"> </w:t>
      </w:r>
    </w:p>
    <w:p w14:paraId="4145A784" w14:textId="77777777" w:rsidR="00EF7D1A" w:rsidRPr="001338F1" w:rsidRDefault="00EF7D1A" w:rsidP="001F34FE">
      <w:pPr>
        <w:kinsoku w:val="0"/>
        <w:overflowPunct w:val="0"/>
        <w:spacing w:after="0"/>
        <w:jc w:val="both"/>
        <w:textAlignment w:val="baseline"/>
        <w:rPr>
          <w:rFonts w:cstheme="minorHAnsi"/>
        </w:rPr>
      </w:pPr>
      <w:r w:rsidRPr="001338F1">
        <w:rPr>
          <w:rFonts w:cstheme="minorHAnsi"/>
        </w:rPr>
        <w:t>L’acte de téléconsultation est valorisé dans le respect des règles de facturation prévues à l’article 14.9.3 de la NGAP.</w:t>
      </w:r>
    </w:p>
    <w:p w14:paraId="28384DC5" w14:textId="77777777" w:rsidR="00EF7D1A" w:rsidRPr="001338F1" w:rsidRDefault="00EF7D1A" w:rsidP="001F34FE">
      <w:pPr>
        <w:kinsoku w:val="0"/>
        <w:overflowPunct w:val="0"/>
        <w:spacing w:after="0"/>
        <w:jc w:val="both"/>
        <w:textAlignment w:val="baseline"/>
        <w:rPr>
          <w:rFonts w:cstheme="minorHAnsi"/>
        </w:rPr>
      </w:pPr>
      <w:r w:rsidRPr="001338F1">
        <w:rPr>
          <w:rFonts w:cstheme="minorHAnsi"/>
        </w:rPr>
        <w:t>Les données nécessaires à la facturation sont les suivantes :</w:t>
      </w:r>
    </w:p>
    <w:p w14:paraId="130C37BD" w14:textId="77777777" w:rsidR="00EF7D1A" w:rsidRPr="001338F1" w:rsidRDefault="00EF7D1A" w:rsidP="001F34FE">
      <w:pPr>
        <w:kinsoku w:val="0"/>
        <w:overflowPunct w:val="0"/>
        <w:spacing w:after="0"/>
        <w:jc w:val="both"/>
        <w:textAlignment w:val="baseline"/>
        <w:rPr>
          <w:rFonts w:cstheme="minorHAnsi"/>
        </w:rPr>
      </w:pPr>
    </w:p>
    <w:p w14:paraId="56C317D7" w14:textId="77777777" w:rsidR="00EF7D1A" w:rsidRPr="00EF7D1A" w:rsidRDefault="00BE62A7" w:rsidP="00085405">
      <w:pPr>
        <w:numPr>
          <w:ilvl w:val="0"/>
          <w:numId w:val="90"/>
        </w:numPr>
        <w:spacing w:after="0"/>
        <w:contextualSpacing/>
        <w:jc w:val="both"/>
        <w:rPr>
          <w:rFonts w:cstheme="minorHAnsi"/>
        </w:rPr>
      </w:pPr>
      <w:r w:rsidRPr="001338F1">
        <w:rPr>
          <w:rFonts w:cstheme="minorHAnsi"/>
        </w:rPr>
        <w:t>s</w:t>
      </w:r>
      <w:r w:rsidR="00EF7D1A" w:rsidRPr="001338F1">
        <w:rPr>
          <w:rFonts w:cstheme="minorHAnsi"/>
        </w:rPr>
        <w:t>i le patient est connu du médecin téléconsultant, les données administratives nécessaires à la facturation</w:t>
      </w:r>
      <w:r w:rsidR="00EF7D1A" w:rsidRPr="00EF7D1A">
        <w:rPr>
          <w:rFonts w:cstheme="minorHAnsi"/>
        </w:rPr>
        <w:t xml:space="preserve"> sont enregistrées dans le logiciel du médecin. L’appel au service ADRi permettra de mettre à jour les données administratives le cas échéant ;</w:t>
      </w:r>
    </w:p>
    <w:p w14:paraId="15766634" w14:textId="77777777" w:rsidR="00EF7D1A" w:rsidRPr="00EF7D1A" w:rsidRDefault="00BE62A7" w:rsidP="00085405">
      <w:pPr>
        <w:numPr>
          <w:ilvl w:val="0"/>
          <w:numId w:val="90"/>
        </w:numPr>
        <w:spacing w:after="0"/>
        <w:contextualSpacing/>
        <w:jc w:val="both"/>
        <w:rPr>
          <w:rFonts w:cstheme="minorHAnsi"/>
        </w:rPr>
      </w:pPr>
      <w:r>
        <w:rPr>
          <w:rFonts w:cstheme="minorHAnsi"/>
        </w:rPr>
        <w:t>d</w:t>
      </w:r>
      <w:r w:rsidR="00EF7D1A" w:rsidRPr="00EF7D1A">
        <w:rPr>
          <w:rFonts w:cstheme="minorHAnsi"/>
        </w:rPr>
        <w:t>ans les cas particuliers où le médecin téléconsultant ne connait pas le patient, les données administratives nécessaires à la facturation (nom, prénom, NIR et pour les ayants-droits, en sus la date de naissance et le rang gémellaire), permettant l’appel au service ADRi doivent être communiquées au médecin</w:t>
      </w:r>
      <w:r w:rsidR="00EF7D1A" w:rsidRPr="00EF7D1A" w:rsidDel="00A94BB7">
        <w:rPr>
          <w:rFonts w:cstheme="minorHAnsi"/>
        </w:rPr>
        <w:t xml:space="preserve"> </w:t>
      </w:r>
      <w:r w:rsidR="00EF7D1A" w:rsidRPr="00EF7D1A">
        <w:rPr>
          <w:rFonts w:cstheme="minorHAnsi"/>
        </w:rPr>
        <w:t xml:space="preserve">réalisant la téléconsultation. </w:t>
      </w:r>
      <w:r w:rsidR="00EF7D1A" w:rsidRPr="00EF7D1A">
        <w:rPr>
          <w:rFonts w:eastAsia="Calibri" w:cstheme="minorHAnsi"/>
        </w:rPr>
        <w:t>L’utilisation de la carte Vitale sous sa forme application mobile qui fait appel systématiquement au service en ligne de consultation des droits des assurés de l’</w:t>
      </w:r>
      <w:r w:rsidR="00070B96">
        <w:rPr>
          <w:rFonts w:eastAsia="Calibri" w:cstheme="minorHAnsi"/>
        </w:rPr>
        <w:t>Assurance maladie</w:t>
      </w:r>
      <w:r w:rsidR="00EF7D1A" w:rsidRPr="00EF7D1A">
        <w:rPr>
          <w:rFonts w:eastAsia="Calibri" w:cstheme="minorHAnsi"/>
        </w:rPr>
        <w:t xml:space="preserve"> peut-être également utilisée</w:t>
      </w:r>
      <w:r w:rsidR="00EF7D1A" w:rsidRPr="00EF7D1A">
        <w:rPr>
          <w:rFonts w:cstheme="minorHAnsi"/>
        </w:rPr>
        <w:t>.</w:t>
      </w:r>
    </w:p>
    <w:p w14:paraId="7A3B9D39" w14:textId="77777777" w:rsidR="00EF7D1A" w:rsidRPr="00EF7D1A" w:rsidRDefault="00EF7D1A" w:rsidP="001F34FE">
      <w:pPr>
        <w:autoSpaceDE w:val="0"/>
        <w:spacing w:after="0"/>
        <w:ind w:right="10"/>
        <w:jc w:val="both"/>
        <w:rPr>
          <w:rFonts w:cstheme="minorHAnsi"/>
        </w:rPr>
      </w:pPr>
    </w:p>
    <w:p w14:paraId="5C0B86B8" w14:textId="77777777" w:rsidR="00EF7D1A" w:rsidRPr="00EF7D1A" w:rsidRDefault="00EF7D1A" w:rsidP="001F34FE">
      <w:pPr>
        <w:autoSpaceDE w:val="0"/>
        <w:spacing w:after="0"/>
        <w:ind w:right="11"/>
        <w:contextualSpacing/>
        <w:jc w:val="both"/>
        <w:rPr>
          <w:rFonts w:cstheme="minorHAnsi"/>
        </w:rPr>
      </w:pPr>
      <w:r w:rsidRPr="00EF7D1A">
        <w:rPr>
          <w:rFonts w:cstheme="minorHAnsi"/>
        </w:rPr>
        <w:t>En l’absence de possibilité d’utiliser la carte vitale du patient, la facturation est réalisée :</w:t>
      </w:r>
    </w:p>
    <w:p w14:paraId="413C3A27" w14:textId="77777777" w:rsidR="00EF7D1A" w:rsidRPr="00EF7D1A" w:rsidRDefault="00EF7D1A" w:rsidP="00085405">
      <w:pPr>
        <w:numPr>
          <w:ilvl w:val="0"/>
          <w:numId w:val="89"/>
        </w:numPr>
        <w:autoSpaceDE w:val="0"/>
        <w:spacing w:after="0"/>
        <w:ind w:right="10"/>
        <w:contextualSpacing/>
        <w:jc w:val="both"/>
        <w:rPr>
          <w:rFonts w:cstheme="minorHAnsi"/>
        </w:rPr>
      </w:pPr>
      <w:r w:rsidRPr="00EF7D1A">
        <w:rPr>
          <w:rFonts w:cstheme="minorHAnsi"/>
        </w:rPr>
        <w:t>en mode SESAM sécurisé, pour le médecin téléconsultant utilisant l’application carte Vitale (ApCV), lorsque la solution télésanté sera déployée ;</w:t>
      </w:r>
    </w:p>
    <w:p w14:paraId="3E8FC6EE" w14:textId="77777777" w:rsidR="00EF7D1A" w:rsidRPr="00EF7D1A" w:rsidRDefault="00EF7D1A" w:rsidP="00085405">
      <w:pPr>
        <w:numPr>
          <w:ilvl w:val="0"/>
          <w:numId w:val="89"/>
        </w:numPr>
        <w:autoSpaceDE w:val="0"/>
        <w:spacing w:after="0"/>
        <w:ind w:right="10"/>
        <w:contextualSpacing/>
        <w:jc w:val="both"/>
        <w:rPr>
          <w:rFonts w:cstheme="minorHAnsi"/>
        </w:rPr>
      </w:pPr>
      <w:r w:rsidRPr="00EF7D1A">
        <w:rPr>
          <w:rFonts w:cstheme="minorHAnsi"/>
        </w:rPr>
        <w:t xml:space="preserve">en mode SESAM sans vitale, pour </w:t>
      </w:r>
      <w:r w:rsidRPr="00EF7D1A">
        <w:rPr>
          <w:rFonts w:eastAsia="Calibri" w:cstheme="minorHAnsi"/>
          <w:bCs/>
          <w:color w:val="000000"/>
        </w:rPr>
        <w:t>le médecin téléconsultant, dont le logiciel métier intègre les fonctionnalités prévues par l’avenant 18 télémédecine au cahier des charges SESAM Vitale ;</w:t>
      </w:r>
    </w:p>
    <w:p w14:paraId="2CCF6D5B" w14:textId="77777777" w:rsidR="00EF7D1A" w:rsidRPr="00EF7D1A" w:rsidRDefault="00EF7D1A" w:rsidP="00085405">
      <w:pPr>
        <w:numPr>
          <w:ilvl w:val="0"/>
          <w:numId w:val="89"/>
        </w:numPr>
        <w:autoSpaceDE w:val="0"/>
        <w:spacing w:after="0"/>
        <w:ind w:right="10"/>
        <w:contextualSpacing/>
        <w:jc w:val="both"/>
        <w:rPr>
          <w:rFonts w:cstheme="minorHAnsi"/>
        </w:rPr>
      </w:pPr>
      <w:r w:rsidRPr="00EF7D1A">
        <w:rPr>
          <w:rFonts w:cstheme="minorHAnsi"/>
        </w:rPr>
        <w:lastRenderedPageBreak/>
        <w:t xml:space="preserve">en mode SESAM dégradé, pour le médecin téléconsultant, dont le logiciel métier n’intègre pas les fonctionnalités mentionnées à l’alinéa précédent. Dans ce cadre particulier, le médecin est exonéré à titre dérogatoire de l’envoi des pièces justificatives papier, parallèlement au flux électronique. </w:t>
      </w:r>
    </w:p>
    <w:p w14:paraId="2CA30E2E" w14:textId="77777777" w:rsidR="00EF7D1A" w:rsidRPr="00EF7D1A" w:rsidRDefault="00EF7D1A" w:rsidP="001F34FE">
      <w:pPr>
        <w:spacing w:after="0"/>
        <w:jc w:val="both"/>
        <w:rPr>
          <w:rFonts w:cstheme="minorHAnsi"/>
        </w:rPr>
      </w:pPr>
    </w:p>
    <w:p w14:paraId="0663D78D" w14:textId="77777777" w:rsidR="00EF7D1A" w:rsidRDefault="000F4BE1" w:rsidP="001F34FE">
      <w:pPr>
        <w:pStyle w:val="Article"/>
        <w:spacing w:line="276" w:lineRule="auto"/>
      </w:pPr>
      <w:bookmarkStart w:id="696" w:name="_Toc126666838"/>
      <w:bookmarkStart w:id="697" w:name="_Toc128147854"/>
      <w:bookmarkStart w:id="698" w:name="_Toc128160589"/>
      <w:bookmarkStart w:id="699" w:name="_Toc166101583"/>
      <w:r w:rsidRPr="000F4BE1">
        <w:rPr>
          <w:highlight w:val="yellow"/>
        </w:rPr>
        <w:t>Article XX</w:t>
      </w:r>
      <w:r w:rsidR="00F21772" w:rsidRPr="000F4BE1">
        <w:rPr>
          <w:highlight w:val="yellow"/>
        </w:rPr>
        <w:t> :</w:t>
      </w:r>
      <w:r w:rsidR="00F21772">
        <w:t xml:space="preserve"> </w:t>
      </w:r>
      <w:r w:rsidR="00EF7D1A" w:rsidRPr="00EF7D1A">
        <w:t>La téléexpertise</w:t>
      </w:r>
      <w:bookmarkEnd w:id="696"/>
      <w:bookmarkEnd w:id="697"/>
      <w:bookmarkEnd w:id="698"/>
      <w:bookmarkEnd w:id="699"/>
    </w:p>
    <w:p w14:paraId="3F50F1B9" w14:textId="77777777" w:rsidR="00F21772" w:rsidRPr="00EF7D1A" w:rsidRDefault="00F21772" w:rsidP="001F34FE">
      <w:pPr>
        <w:spacing w:after="0"/>
        <w:jc w:val="both"/>
      </w:pPr>
    </w:p>
    <w:p w14:paraId="1F561436" w14:textId="77777777" w:rsidR="00EF7D1A" w:rsidRPr="001338F1" w:rsidRDefault="00F65C5A" w:rsidP="00BD61BE">
      <w:pPr>
        <w:pStyle w:val="Sous-article"/>
      </w:pPr>
      <w:bookmarkStart w:id="700" w:name="_Toc166101584"/>
      <w:r w:rsidRPr="00E05407">
        <w:rPr>
          <w:highlight w:val="yellow"/>
        </w:rPr>
        <w:t>Article XX :</w:t>
      </w:r>
      <w:r>
        <w:t xml:space="preserve"> </w:t>
      </w:r>
      <w:r w:rsidR="00EF7D1A" w:rsidRPr="001338F1">
        <w:t>Champ d’application de la téléexpertise</w:t>
      </w:r>
      <w:bookmarkEnd w:id="700"/>
      <w:r w:rsidR="00EF7D1A" w:rsidRPr="001338F1">
        <w:t xml:space="preserve"> </w:t>
      </w:r>
    </w:p>
    <w:p w14:paraId="44521277" w14:textId="77777777" w:rsidR="00EF7D1A" w:rsidRPr="001338F1" w:rsidRDefault="00EF7D1A" w:rsidP="001F34FE">
      <w:pPr>
        <w:spacing w:after="0"/>
        <w:jc w:val="both"/>
        <w:rPr>
          <w:rFonts w:eastAsiaTheme="majorEastAsia" w:cstheme="minorHAnsi"/>
          <w:iCs/>
          <w:u w:val="single"/>
        </w:rPr>
      </w:pPr>
    </w:p>
    <w:p w14:paraId="1B9B3793" w14:textId="77777777" w:rsidR="00EF7D1A" w:rsidRPr="001338F1" w:rsidRDefault="00EF7D1A" w:rsidP="001F34FE">
      <w:pPr>
        <w:spacing w:after="0"/>
        <w:jc w:val="both"/>
        <w:rPr>
          <w:rFonts w:cstheme="minorHAnsi"/>
        </w:rPr>
      </w:pPr>
      <w:r w:rsidRPr="001338F1">
        <w:rPr>
          <w:rFonts w:cstheme="minorHAnsi"/>
        </w:rPr>
        <w:t>La télé-expertise est définie comme suit (article 14.9.4 de la NGAP )</w:t>
      </w:r>
      <w:r w:rsidR="00F21772" w:rsidRPr="001338F1">
        <w:rPr>
          <w:rFonts w:cstheme="minorHAnsi"/>
        </w:rPr>
        <w:t xml:space="preserve"> </w:t>
      </w:r>
      <w:r w:rsidRPr="001338F1">
        <w:rPr>
          <w:rFonts w:cstheme="minorHAnsi"/>
        </w:rPr>
        <w:t>« l’expertise sollicitée par un professionnel de santé dit « requérant » et donnée par un médecin dit « médecin requis », en raison de sa formation ou de sa compétence particulière, sur la base d’informations ou d’éléments médicaux liés à la prise en charge d’un patient, et ce, hors de la présence de ce dernier. »</w:t>
      </w:r>
    </w:p>
    <w:p w14:paraId="2CAFBBCD" w14:textId="77777777" w:rsidR="00EF7D1A" w:rsidRPr="001338F1" w:rsidRDefault="00EF7D1A" w:rsidP="001F34FE">
      <w:pPr>
        <w:spacing w:after="0"/>
        <w:jc w:val="both"/>
        <w:rPr>
          <w:rFonts w:cstheme="minorHAnsi"/>
        </w:rPr>
      </w:pPr>
      <w:r w:rsidRPr="001338F1">
        <w:rPr>
          <w:rFonts w:cstheme="minorHAnsi"/>
        </w:rPr>
        <w:t>Le recours à la téléexpertise est apprécié au cas par cas par le professionnel de santé requérant. L’opportunité de sa réalisation relève de la responsabilité du médecin requis.</w:t>
      </w:r>
    </w:p>
    <w:p w14:paraId="6CC46031" w14:textId="77777777" w:rsidR="00EF7D1A" w:rsidRPr="001338F1" w:rsidRDefault="00EF7D1A" w:rsidP="001F34FE">
      <w:pPr>
        <w:spacing w:after="0"/>
        <w:jc w:val="both"/>
        <w:rPr>
          <w:rFonts w:cstheme="minorHAnsi"/>
        </w:rPr>
      </w:pPr>
    </w:p>
    <w:p w14:paraId="44AB24E5" w14:textId="77777777" w:rsidR="00EF7D1A" w:rsidRPr="00F21772" w:rsidRDefault="00F65C5A" w:rsidP="00BD61BE">
      <w:pPr>
        <w:pStyle w:val="Sous-article"/>
      </w:pPr>
      <w:bookmarkStart w:id="701" w:name="_Toc166101585"/>
      <w:r w:rsidRPr="00E05407">
        <w:rPr>
          <w:highlight w:val="yellow"/>
        </w:rPr>
        <w:t>Article XX :</w:t>
      </w:r>
      <w:r>
        <w:t xml:space="preserve"> </w:t>
      </w:r>
      <w:r w:rsidR="00EF7D1A" w:rsidRPr="001338F1">
        <w:t>Patients concernés</w:t>
      </w:r>
      <w:bookmarkEnd w:id="701"/>
    </w:p>
    <w:p w14:paraId="74B35103" w14:textId="77777777" w:rsidR="00796798" w:rsidRDefault="00796798" w:rsidP="001F34FE">
      <w:pPr>
        <w:spacing w:after="0"/>
        <w:jc w:val="both"/>
        <w:rPr>
          <w:rFonts w:eastAsiaTheme="majorEastAsia" w:cstheme="minorHAnsi"/>
          <w:u w:val="single"/>
        </w:rPr>
      </w:pPr>
    </w:p>
    <w:p w14:paraId="1E37C88B" w14:textId="77777777" w:rsidR="00EF7D1A" w:rsidRDefault="00EF7D1A" w:rsidP="001F34FE">
      <w:pPr>
        <w:spacing w:after="0"/>
        <w:jc w:val="both"/>
        <w:rPr>
          <w:rFonts w:cstheme="minorHAnsi"/>
        </w:rPr>
      </w:pPr>
      <w:r w:rsidRPr="00EF7D1A">
        <w:rPr>
          <w:rFonts w:cstheme="minorHAnsi"/>
        </w:rPr>
        <w:t xml:space="preserve">L’ensemble des patients peut </w:t>
      </w:r>
      <w:r w:rsidRPr="00EF7D1A">
        <w:rPr>
          <w:rFonts w:cstheme="minorHAnsi"/>
          <w:i/>
        </w:rPr>
        <w:t>a priori</w:t>
      </w:r>
      <w:r w:rsidRPr="00EF7D1A">
        <w:rPr>
          <w:rFonts w:cstheme="minorHAnsi"/>
        </w:rPr>
        <w:t xml:space="preserve"> bénéficier de téléexpertise.</w:t>
      </w:r>
    </w:p>
    <w:p w14:paraId="5D153810" w14:textId="77777777" w:rsidR="00EF7D1A" w:rsidRPr="00EF7D1A" w:rsidRDefault="00EF7D1A" w:rsidP="00EF7D1A">
      <w:pPr>
        <w:spacing w:after="0" w:line="240" w:lineRule="auto"/>
        <w:jc w:val="both"/>
        <w:rPr>
          <w:rFonts w:cstheme="minorHAnsi"/>
        </w:rPr>
      </w:pPr>
      <w:r w:rsidRPr="00EF7D1A">
        <w:rPr>
          <w:rFonts w:cstheme="minorHAnsi"/>
        </w:rPr>
        <w:t>Les patients doivent être informés sur les conditions de sa réalisation et avoir donné leur consentement après avoir reçu ces informations. </w:t>
      </w:r>
    </w:p>
    <w:p w14:paraId="1214A72A" w14:textId="77777777" w:rsidR="00EF7D1A" w:rsidRPr="00EF7D1A" w:rsidRDefault="00EF7D1A" w:rsidP="00EF7D1A">
      <w:pPr>
        <w:spacing w:after="0" w:line="240" w:lineRule="auto"/>
        <w:jc w:val="both"/>
        <w:rPr>
          <w:rFonts w:cstheme="minorHAnsi"/>
        </w:rPr>
      </w:pPr>
    </w:p>
    <w:p w14:paraId="3D5DB892" w14:textId="77777777" w:rsidR="00EF7D1A" w:rsidRPr="00EF7D1A" w:rsidRDefault="000F4BE1" w:rsidP="00F21772">
      <w:pPr>
        <w:pStyle w:val="Article"/>
      </w:pPr>
      <w:bookmarkStart w:id="702" w:name="_Toc166101586"/>
      <w:r w:rsidRPr="000F4BE1">
        <w:rPr>
          <w:highlight w:val="yellow"/>
        </w:rPr>
        <w:t>Article XX</w:t>
      </w:r>
      <w:r w:rsidR="00F21772" w:rsidRPr="000F4BE1">
        <w:rPr>
          <w:highlight w:val="yellow"/>
        </w:rPr>
        <w:t> :</w:t>
      </w:r>
      <w:r w:rsidR="00F21772">
        <w:t xml:space="preserve"> </w:t>
      </w:r>
      <w:r w:rsidR="00EF7D1A" w:rsidRPr="00EF7D1A">
        <w:t>Modalités de réalisation de l’acte de téléexpertise</w:t>
      </w:r>
      <w:bookmarkEnd w:id="702"/>
    </w:p>
    <w:p w14:paraId="4F7E895D" w14:textId="77777777" w:rsidR="00EF7D1A" w:rsidRPr="00EF7D1A" w:rsidRDefault="00EF7D1A" w:rsidP="00EF7D1A">
      <w:pPr>
        <w:spacing w:after="0" w:line="240" w:lineRule="auto"/>
        <w:jc w:val="both"/>
        <w:rPr>
          <w:rFonts w:cstheme="minorHAnsi"/>
          <w:u w:val="single"/>
        </w:rPr>
      </w:pPr>
    </w:p>
    <w:p w14:paraId="446883D6" w14:textId="77777777" w:rsidR="00EF7D1A" w:rsidRPr="001338F1" w:rsidRDefault="00F65C5A" w:rsidP="007B1AF5">
      <w:pPr>
        <w:pStyle w:val="Sous-article"/>
      </w:pPr>
      <w:bookmarkStart w:id="703" w:name="_Toc166101587"/>
      <w:r w:rsidRPr="00E05407">
        <w:rPr>
          <w:highlight w:val="yellow"/>
        </w:rPr>
        <w:t>Article XX :</w:t>
      </w:r>
      <w:r>
        <w:t xml:space="preserve"> </w:t>
      </w:r>
      <w:r w:rsidR="00EF7D1A" w:rsidRPr="001338F1">
        <w:t>Conditions de réalisation</w:t>
      </w:r>
      <w:bookmarkEnd w:id="703"/>
    </w:p>
    <w:p w14:paraId="7896746B" w14:textId="77777777" w:rsidR="00EF7D1A" w:rsidRPr="001338F1" w:rsidRDefault="00EF7D1A" w:rsidP="00A063DB">
      <w:pPr>
        <w:spacing w:after="0"/>
        <w:jc w:val="both"/>
        <w:rPr>
          <w:rFonts w:cstheme="minorHAnsi"/>
          <w:b/>
        </w:rPr>
      </w:pPr>
    </w:p>
    <w:p w14:paraId="3EFD183E" w14:textId="77777777" w:rsidR="00EF7D1A" w:rsidRPr="001338F1" w:rsidRDefault="00EF7D1A" w:rsidP="00A063DB">
      <w:pPr>
        <w:spacing w:after="0"/>
        <w:jc w:val="both"/>
        <w:rPr>
          <w:rFonts w:cstheme="minorHAnsi"/>
        </w:rPr>
      </w:pPr>
      <w:r w:rsidRPr="001338F1">
        <w:rPr>
          <w:rFonts w:cstheme="minorHAnsi"/>
        </w:rPr>
        <w:t>La téléexpertise doit être réalisée dans des conditions permettant de garantir :</w:t>
      </w:r>
    </w:p>
    <w:p w14:paraId="0E97E79B" w14:textId="77777777" w:rsidR="00EF7D1A" w:rsidRPr="001338F1" w:rsidRDefault="00EF7D1A" w:rsidP="00085405">
      <w:pPr>
        <w:numPr>
          <w:ilvl w:val="0"/>
          <w:numId w:val="92"/>
        </w:numPr>
        <w:spacing w:after="0"/>
        <w:contextualSpacing/>
        <w:jc w:val="both"/>
        <w:rPr>
          <w:rFonts w:cstheme="minorHAnsi"/>
        </w:rPr>
      </w:pPr>
      <w:r w:rsidRPr="001338F1">
        <w:rPr>
          <w:rFonts w:cstheme="minorHAnsi"/>
        </w:rPr>
        <w:t xml:space="preserve">la confidentialité des échanges entre les médecins ; </w:t>
      </w:r>
    </w:p>
    <w:p w14:paraId="749CDA0E" w14:textId="77777777" w:rsidR="00EF7D1A" w:rsidRPr="001338F1" w:rsidRDefault="00EF7D1A" w:rsidP="00085405">
      <w:pPr>
        <w:numPr>
          <w:ilvl w:val="0"/>
          <w:numId w:val="92"/>
        </w:numPr>
        <w:spacing w:after="0"/>
        <w:contextualSpacing/>
        <w:jc w:val="both"/>
        <w:rPr>
          <w:rFonts w:cstheme="minorHAnsi"/>
        </w:rPr>
      </w:pPr>
      <w:r w:rsidRPr="001338F1">
        <w:rPr>
          <w:rFonts w:cstheme="minorHAnsi"/>
        </w:rPr>
        <w:t>la sécurisation des données transmises (confidentialité, protection des données personnelles, etc) et la traçabilité de la facturation des actes réalisés ;</w:t>
      </w:r>
    </w:p>
    <w:p w14:paraId="4066467E" w14:textId="77777777" w:rsidR="00EF7D1A" w:rsidRPr="001338F1" w:rsidRDefault="00EF7D1A" w:rsidP="00085405">
      <w:pPr>
        <w:numPr>
          <w:ilvl w:val="0"/>
          <w:numId w:val="92"/>
        </w:numPr>
        <w:spacing w:after="0"/>
        <w:contextualSpacing/>
        <w:jc w:val="both"/>
        <w:rPr>
          <w:rFonts w:cstheme="minorHAnsi"/>
        </w:rPr>
      </w:pPr>
      <w:r w:rsidRPr="001338F1">
        <w:rPr>
          <w:rFonts w:cstheme="minorHAnsi"/>
        </w:rPr>
        <w:t>le respect des référentiels de sécurité et d’interopérabilité concernant la transmission et les échanges de données.</w:t>
      </w:r>
    </w:p>
    <w:p w14:paraId="2EAB2FE8" w14:textId="77777777" w:rsidR="00EF7D1A" w:rsidRPr="001338F1" w:rsidRDefault="00EF7D1A" w:rsidP="00A063DB">
      <w:pPr>
        <w:spacing w:after="0"/>
        <w:jc w:val="both"/>
        <w:rPr>
          <w:rFonts w:cstheme="minorHAnsi"/>
          <w:b/>
        </w:rPr>
      </w:pPr>
    </w:p>
    <w:p w14:paraId="7859B2D7" w14:textId="77777777" w:rsidR="00EF7D1A" w:rsidRPr="001338F1" w:rsidRDefault="00EF7D1A" w:rsidP="00A063DB">
      <w:pPr>
        <w:spacing w:after="0"/>
        <w:jc w:val="both"/>
        <w:rPr>
          <w:rFonts w:cstheme="minorHAnsi"/>
        </w:rPr>
      </w:pPr>
      <w:r w:rsidRPr="001338F1">
        <w:rPr>
          <w:rFonts w:cstheme="minorHAnsi"/>
        </w:rPr>
        <w:t>L’équipement doit être adapté à l’usage de la téléexpertise avec une couverture des services nécessaires (images, photographies, tracés, etc.).</w:t>
      </w:r>
    </w:p>
    <w:p w14:paraId="242EE0F6" w14:textId="77777777" w:rsidR="00EF7D1A" w:rsidRPr="001338F1" w:rsidRDefault="00EF7D1A" w:rsidP="00A063DB">
      <w:pPr>
        <w:spacing w:after="0"/>
        <w:jc w:val="both"/>
        <w:rPr>
          <w:rFonts w:cstheme="minorHAnsi"/>
        </w:rPr>
      </w:pPr>
      <w:r w:rsidRPr="001338F1">
        <w:rPr>
          <w:rFonts w:cstheme="minorHAnsi"/>
        </w:rPr>
        <w:t>Les échanges dans le cadre de la téléexpertise entre le professionnel de santé requérant et le médecin requis doivent s’appuyer sur le recours à une Messagerie Sécurisée de Santé.</w:t>
      </w:r>
    </w:p>
    <w:p w14:paraId="357904C6" w14:textId="77777777" w:rsidR="00EF7D1A" w:rsidRPr="001338F1" w:rsidRDefault="00EF7D1A" w:rsidP="00A063DB">
      <w:pPr>
        <w:spacing w:after="0"/>
        <w:jc w:val="both"/>
        <w:rPr>
          <w:rFonts w:cstheme="minorHAnsi"/>
        </w:rPr>
      </w:pPr>
    </w:p>
    <w:p w14:paraId="7EB8FDBD"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 xml:space="preserve">Les médecins souhaitant recourir à la téléexpertise doivent se référer aux différents référentiels, cahiers des charges, recommandations encadrant ces conditions de réalisation émanant des autorités sanitaires ou d’autres autorités publiques. </w:t>
      </w:r>
    </w:p>
    <w:p w14:paraId="19EB2563" w14:textId="77777777" w:rsidR="00EF7D1A" w:rsidRPr="001338F1" w:rsidRDefault="00EF7D1A" w:rsidP="00A063DB">
      <w:pPr>
        <w:kinsoku w:val="0"/>
        <w:overflowPunct w:val="0"/>
        <w:spacing w:after="0"/>
        <w:jc w:val="both"/>
        <w:textAlignment w:val="baseline"/>
        <w:rPr>
          <w:rFonts w:cstheme="minorHAnsi"/>
        </w:rPr>
      </w:pPr>
    </w:p>
    <w:p w14:paraId="6D0605D4" w14:textId="77777777" w:rsidR="00EF7D1A" w:rsidRPr="001338F1" w:rsidRDefault="00EF7D1A" w:rsidP="00A063DB">
      <w:pPr>
        <w:kinsoku w:val="0"/>
        <w:overflowPunct w:val="0"/>
        <w:spacing w:after="0"/>
        <w:jc w:val="both"/>
        <w:textAlignment w:val="baseline"/>
        <w:rPr>
          <w:rFonts w:cstheme="minorHAnsi"/>
        </w:rPr>
      </w:pPr>
      <w:r w:rsidRPr="001338F1">
        <w:rPr>
          <w:rFonts w:cstheme="minorHAnsi"/>
        </w:rPr>
        <w:t xml:space="preserve">Le médecin requis doit répondre à la demande de téléexpertise dans un délai de 7 jours. </w:t>
      </w:r>
    </w:p>
    <w:p w14:paraId="1B1A7F11" w14:textId="77777777" w:rsidR="00EF7D1A" w:rsidRPr="001338F1" w:rsidRDefault="00EF7D1A" w:rsidP="00A063DB">
      <w:pPr>
        <w:spacing w:after="0"/>
        <w:jc w:val="both"/>
        <w:rPr>
          <w:rFonts w:cstheme="minorHAnsi"/>
          <w:u w:val="single"/>
        </w:rPr>
      </w:pPr>
    </w:p>
    <w:p w14:paraId="62897C20" w14:textId="77777777" w:rsidR="00EF7D1A" w:rsidRPr="00F21772" w:rsidRDefault="00F65C5A" w:rsidP="007B1AF5">
      <w:pPr>
        <w:pStyle w:val="Sous-article"/>
      </w:pPr>
      <w:bookmarkStart w:id="704" w:name="_Toc166101588"/>
      <w:r w:rsidRPr="00E05407">
        <w:rPr>
          <w:highlight w:val="yellow"/>
        </w:rPr>
        <w:t>Article XX :</w:t>
      </w:r>
      <w:r>
        <w:t xml:space="preserve"> </w:t>
      </w:r>
      <w:r w:rsidR="00EF7D1A" w:rsidRPr="001338F1">
        <w:t>Compte</w:t>
      </w:r>
      <w:r w:rsidR="00EF7D1A" w:rsidRPr="00F21772">
        <w:t>-rendu de la téléexpertise</w:t>
      </w:r>
      <w:bookmarkEnd w:id="704"/>
      <w:r w:rsidR="00EF7D1A" w:rsidRPr="00F21772">
        <w:t xml:space="preserve"> </w:t>
      </w:r>
    </w:p>
    <w:p w14:paraId="4F6BC65E" w14:textId="77777777" w:rsidR="00EF7D1A" w:rsidRPr="00EF7D1A" w:rsidRDefault="00EF7D1A" w:rsidP="00A063DB">
      <w:pPr>
        <w:kinsoku w:val="0"/>
        <w:overflowPunct w:val="0"/>
        <w:spacing w:after="0"/>
        <w:jc w:val="both"/>
        <w:textAlignment w:val="baseline"/>
        <w:rPr>
          <w:rFonts w:cstheme="minorHAnsi"/>
        </w:rPr>
      </w:pPr>
    </w:p>
    <w:p w14:paraId="74A5EFD1" w14:textId="77777777" w:rsidR="00EF7D1A" w:rsidRDefault="00EF7D1A" w:rsidP="00A063DB">
      <w:pPr>
        <w:kinsoku w:val="0"/>
        <w:overflowPunct w:val="0"/>
        <w:spacing w:after="0"/>
        <w:jc w:val="both"/>
        <w:textAlignment w:val="baseline"/>
        <w:rPr>
          <w:rFonts w:cstheme="minorHAnsi"/>
        </w:rPr>
      </w:pPr>
      <w:r w:rsidRPr="00EF7D1A">
        <w:rPr>
          <w:rFonts w:cstheme="minorHAnsi"/>
        </w:rPr>
        <w:t>L’acte de téléexpertise doit faire l’objet d’un compte rendu, établi par le médecin requis, conformément aux obligations légales et réglementaires, qu’il archive dans son propre dossier patient et qui doit être transmis au médecin traitant et au professionnel de santé requérant ayant sollicité l’acte.</w:t>
      </w:r>
    </w:p>
    <w:p w14:paraId="1CEE25CE" w14:textId="77777777" w:rsidR="00F21772" w:rsidRPr="00EF7D1A" w:rsidRDefault="00F21772" w:rsidP="00A063DB">
      <w:pPr>
        <w:kinsoku w:val="0"/>
        <w:overflowPunct w:val="0"/>
        <w:spacing w:after="0"/>
        <w:jc w:val="both"/>
        <w:textAlignment w:val="baseline"/>
        <w:rPr>
          <w:rFonts w:cstheme="minorHAnsi"/>
        </w:rPr>
      </w:pPr>
    </w:p>
    <w:p w14:paraId="772D137E" w14:textId="77777777" w:rsidR="00EF7D1A" w:rsidRPr="00EF7D1A" w:rsidRDefault="00EF7D1A" w:rsidP="00A063DB">
      <w:pPr>
        <w:kinsoku w:val="0"/>
        <w:overflowPunct w:val="0"/>
        <w:spacing w:after="0"/>
        <w:jc w:val="both"/>
        <w:textAlignment w:val="baseline"/>
        <w:rPr>
          <w:rFonts w:cstheme="minorHAnsi"/>
        </w:rPr>
      </w:pPr>
      <w:r w:rsidRPr="00EF7D1A">
        <w:rPr>
          <w:rFonts w:cstheme="minorHAnsi"/>
        </w:rPr>
        <w:t>Un compte rendu doit être intégré par le médecin réalisant la téléexpertise, dans le dossier médical partagé (DMP) au sein de l’espace numérique de santé du patient (service « Mon espace santé »), sous réserve que ce dernier ait été automatiquement créé. Lorsqu’il n’est pas ouvert, le compte-rendu est adressé par messagerie sécurisée de santé au médecin traitant.</w:t>
      </w:r>
    </w:p>
    <w:p w14:paraId="1751C9CE" w14:textId="77777777" w:rsidR="00EF7D1A" w:rsidRPr="00EF7D1A" w:rsidRDefault="00EF7D1A" w:rsidP="00A063DB">
      <w:pPr>
        <w:spacing w:after="0"/>
        <w:jc w:val="both"/>
        <w:rPr>
          <w:rFonts w:cstheme="minorHAnsi"/>
        </w:rPr>
      </w:pPr>
    </w:p>
    <w:p w14:paraId="37B78F38" w14:textId="77777777" w:rsidR="00EF7D1A" w:rsidRPr="00F21772" w:rsidRDefault="000F4BE1" w:rsidP="00A063DB">
      <w:pPr>
        <w:pStyle w:val="Article"/>
        <w:spacing w:line="276" w:lineRule="auto"/>
      </w:pPr>
      <w:bookmarkStart w:id="705" w:name="_Toc166101589"/>
      <w:r w:rsidRPr="000F4BE1">
        <w:rPr>
          <w:highlight w:val="yellow"/>
        </w:rPr>
        <w:t>Article XX</w:t>
      </w:r>
      <w:r w:rsidR="00F21772" w:rsidRPr="000F4BE1">
        <w:rPr>
          <w:highlight w:val="yellow"/>
        </w:rPr>
        <w:t> :</w:t>
      </w:r>
      <w:r w:rsidR="00F21772">
        <w:t xml:space="preserve"> </w:t>
      </w:r>
      <w:r w:rsidR="00EF7D1A" w:rsidRPr="00F21772">
        <w:t>Rémunération de l’acte de téléexpertise</w:t>
      </w:r>
      <w:bookmarkEnd w:id="705"/>
    </w:p>
    <w:p w14:paraId="17FE37B4" w14:textId="77777777" w:rsidR="00EF7D1A" w:rsidRPr="00EF7D1A" w:rsidRDefault="00EF7D1A" w:rsidP="00A063DB">
      <w:pPr>
        <w:kinsoku w:val="0"/>
        <w:overflowPunct w:val="0"/>
        <w:spacing w:after="0"/>
        <w:jc w:val="both"/>
        <w:textAlignment w:val="baseline"/>
        <w:rPr>
          <w:rFonts w:cstheme="minorHAnsi"/>
          <w:u w:val="single"/>
        </w:rPr>
      </w:pPr>
    </w:p>
    <w:p w14:paraId="0EABBE7F" w14:textId="77777777" w:rsidR="00EF7D1A" w:rsidRPr="001338F1" w:rsidRDefault="00F65C5A" w:rsidP="00BD61BE">
      <w:pPr>
        <w:pStyle w:val="Sous-article"/>
        <w:rPr>
          <w:u w:val="single"/>
        </w:rPr>
      </w:pPr>
      <w:bookmarkStart w:id="706" w:name="_Toc166101590"/>
      <w:r w:rsidRPr="00E05407">
        <w:rPr>
          <w:highlight w:val="yellow"/>
        </w:rPr>
        <w:t>Article XX :</w:t>
      </w:r>
      <w:r>
        <w:t xml:space="preserve"> </w:t>
      </w:r>
      <w:r w:rsidR="00EF7D1A" w:rsidRPr="001338F1">
        <w:t>Rémunération du médecin requis</w:t>
      </w:r>
      <w:bookmarkEnd w:id="706"/>
    </w:p>
    <w:p w14:paraId="6DB7DA43" w14:textId="77777777" w:rsidR="00EF7D1A" w:rsidRPr="001338F1" w:rsidRDefault="00EF7D1A" w:rsidP="00A063DB">
      <w:pPr>
        <w:autoSpaceDE w:val="0"/>
        <w:spacing w:after="0"/>
        <w:ind w:right="10"/>
        <w:jc w:val="both"/>
        <w:rPr>
          <w:rFonts w:cstheme="minorHAnsi"/>
        </w:rPr>
      </w:pPr>
    </w:p>
    <w:p w14:paraId="413D2B29" w14:textId="77777777" w:rsidR="00EF7D1A" w:rsidRPr="001338F1" w:rsidRDefault="00EF7D1A" w:rsidP="00A063DB">
      <w:pPr>
        <w:autoSpaceDE w:val="0"/>
        <w:spacing w:after="0"/>
        <w:ind w:right="10"/>
        <w:jc w:val="both"/>
        <w:rPr>
          <w:rFonts w:cstheme="minorHAnsi"/>
        </w:rPr>
      </w:pPr>
      <w:r w:rsidRPr="001338F1">
        <w:rPr>
          <w:rFonts w:cstheme="minorHAnsi"/>
        </w:rPr>
        <w:t xml:space="preserve">L’acte de téléexpertise du médecin requis est valorisé dans les conditions visées à l’article 14.9.4 de la NGAP. </w:t>
      </w:r>
      <w:r w:rsidR="001F34FE" w:rsidRPr="001F34FE">
        <w:rPr>
          <w:rFonts w:cstheme="minorHAnsi"/>
          <w:highlight w:val="yellow"/>
        </w:rPr>
        <w:t>Il est revalorisé à hauteur de 23 euros.</w:t>
      </w:r>
    </w:p>
    <w:p w14:paraId="62AD903F" w14:textId="77777777" w:rsidR="00EF7D1A" w:rsidRPr="001338F1" w:rsidRDefault="00EF7D1A" w:rsidP="00A063DB">
      <w:pPr>
        <w:autoSpaceDE w:val="0"/>
        <w:spacing w:after="0"/>
        <w:ind w:right="10"/>
        <w:jc w:val="both"/>
        <w:rPr>
          <w:rFonts w:cstheme="minorHAnsi"/>
          <w:u w:val="single"/>
        </w:rPr>
      </w:pPr>
    </w:p>
    <w:p w14:paraId="37839E40" w14:textId="77777777" w:rsidR="00EF7D1A" w:rsidRPr="001338F1" w:rsidRDefault="00F65C5A" w:rsidP="00BD61BE">
      <w:pPr>
        <w:pStyle w:val="Sous-article"/>
      </w:pPr>
      <w:bookmarkStart w:id="707" w:name="_Toc166101591"/>
      <w:r w:rsidRPr="00E05407">
        <w:rPr>
          <w:highlight w:val="yellow"/>
        </w:rPr>
        <w:t>Article XX :</w:t>
      </w:r>
      <w:r>
        <w:t xml:space="preserve"> </w:t>
      </w:r>
      <w:r w:rsidR="00EF7D1A" w:rsidRPr="001338F1">
        <w:t>Rémunération du médecin requérant</w:t>
      </w:r>
      <w:bookmarkEnd w:id="707"/>
    </w:p>
    <w:p w14:paraId="4F5ABD2A" w14:textId="77777777" w:rsidR="00EF7D1A" w:rsidRPr="001338F1" w:rsidRDefault="00EF7D1A" w:rsidP="00A063DB">
      <w:pPr>
        <w:autoSpaceDE w:val="0"/>
        <w:spacing w:after="0"/>
        <w:ind w:right="10"/>
        <w:jc w:val="both"/>
        <w:rPr>
          <w:rFonts w:cstheme="minorHAnsi"/>
        </w:rPr>
      </w:pPr>
    </w:p>
    <w:p w14:paraId="6717CBC6" w14:textId="77777777" w:rsidR="00EF7D1A" w:rsidRPr="001338F1" w:rsidRDefault="00EF7D1A" w:rsidP="00A063DB">
      <w:pPr>
        <w:autoSpaceDE w:val="0"/>
        <w:spacing w:after="0"/>
        <w:ind w:right="10"/>
        <w:jc w:val="both"/>
        <w:rPr>
          <w:rFonts w:cstheme="minorHAnsi"/>
        </w:rPr>
      </w:pPr>
      <w:r w:rsidRPr="001338F1">
        <w:rPr>
          <w:rFonts w:cstheme="minorHAnsi"/>
        </w:rPr>
        <w:t>Le travail de coordination du médecin requérant, sollicitant pour une meilleure prise en charge de son patient, une téléexpertise auprès d’un confrère, est valorisé dans les conditions visées à l’article 14.9.6 de la NGAP.</w:t>
      </w:r>
    </w:p>
    <w:p w14:paraId="16F14AC4" w14:textId="77777777" w:rsidR="00EF7D1A" w:rsidRPr="001338F1" w:rsidRDefault="00EF7D1A" w:rsidP="00A063DB">
      <w:pPr>
        <w:spacing w:after="0"/>
        <w:jc w:val="both"/>
        <w:rPr>
          <w:rFonts w:cstheme="minorHAnsi"/>
        </w:rPr>
      </w:pPr>
    </w:p>
    <w:p w14:paraId="41CE00E4" w14:textId="77777777" w:rsidR="00EF7D1A" w:rsidRPr="001338F1" w:rsidRDefault="000F4BE1" w:rsidP="00A063DB">
      <w:pPr>
        <w:pStyle w:val="Article"/>
        <w:spacing w:line="276" w:lineRule="auto"/>
        <w:rPr>
          <w:rFonts w:asciiTheme="minorHAnsi" w:hAnsiTheme="minorHAnsi" w:cstheme="minorHAnsi"/>
          <w:sz w:val="22"/>
          <w:szCs w:val="22"/>
        </w:rPr>
      </w:pPr>
      <w:bookmarkStart w:id="708" w:name="_Toc166101592"/>
      <w:r w:rsidRPr="000F4BE1">
        <w:rPr>
          <w:highlight w:val="yellow"/>
        </w:rPr>
        <w:t>Article XX</w:t>
      </w:r>
      <w:r w:rsidR="002374DB" w:rsidRPr="000F4BE1">
        <w:rPr>
          <w:highlight w:val="yellow"/>
        </w:rPr>
        <w:t> :</w:t>
      </w:r>
      <w:r w:rsidR="002374DB" w:rsidRPr="001338F1">
        <w:t xml:space="preserve"> </w:t>
      </w:r>
      <w:r w:rsidR="00EF7D1A" w:rsidRPr="001338F1">
        <w:t>Les modalités de facturation de l’acte de téléexpertise</w:t>
      </w:r>
      <w:bookmarkEnd w:id="708"/>
    </w:p>
    <w:p w14:paraId="170513CE" w14:textId="77777777" w:rsidR="00EF7D1A" w:rsidRPr="001338F1" w:rsidRDefault="00EF7D1A" w:rsidP="00A063DB">
      <w:pPr>
        <w:autoSpaceDE w:val="0"/>
        <w:spacing w:after="0"/>
        <w:ind w:right="10"/>
        <w:jc w:val="both"/>
        <w:rPr>
          <w:rFonts w:cstheme="minorHAnsi"/>
          <w:u w:val="single"/>
        </w:rPr>
      </w:pPr>
    </w:p>
    <w:p w14:paraId="38D58BAB" w14:textId="77777777" w:rsidR="00873FFD" w:rsidRPr="001338F1" w:rsidRDefault="00F65C5A" w:rsidP="00BD61BE">
      <w:pPr>
        <w:pStyle w:val="Sous-article"/>
      </w:pPr>
      <w:bookmarkStart w:id="709" w:name="_Toc166101593"/>
      <w:r w:rsidRPr="00E05407">
        <w:rPr>
          <w:highlight w:val="yellow"/>
        </w:rPr>
        <w:t>Article XX :</w:t>
      </w:r>
      <w:r>
        <w:t xml:space="preserve"> </w:t>
      </w:r>
      <w:r w:rsidR="00873FFD" w:rsidRPr="001338F1">
        <w:t>Les modalités de facturation de l’acte de téléexpertise</w:t>
      </w:r>
      <w:bookmarkEnd w:id="709"/>
    </w:p>
    <w:p w14:paraId="735C040C" w14:textId="77777777" w:rsidR="00873FFD" w:rsidRPr="001338F1" w:rsidRDefault="00873FFD" w:rsidP="00A063DB">
      <w:pPr>
        <w:autoSpaceDE w:val="0"/>
        <w:spacing w:after="0"/>
        <w:ind w:right="10"/>
        <w:jc w:val="both"/>
        <w:rPr>
          <w:rFonts w:cstheme="minorHAnsi"/>
          <w:u w:val="single"/>
        </w:rPr>
      </w:pPr>
    </w:p>
    <w:p w14:paraId="2C1433E6" w14:textId="77777777" w:rsidR="00EF7D1A" w:rsidRPr="00EF7D1A" w:rsidRDefault="00873FFD" w:rsidP="00A063DB">
      <w:pPr>
        <w:autoSpaceDE w:val="0"/>
        <w:spacing w:after="0"/>
        <w:ind w:right="10"/>
        <w:jc w:val="both"/>
        <w:rPr>
          <w:rFonts w:eastAsiaTheme="majorEastAsia" w:cstheme="minorHAnsi"/>
          <w:b/>
          <w:iCs/>
        </w:rPr>
      </w:pPr>
      <w:r w:rsidRPr="001338F1">
        <w:rPr>
          <w:rFonts w:eastAsiaTheme="majorEastAsia" w:cstheme="minorHAnsi"/>
          <w:iCs/>
        </w:rPr>
        <w:t xml:space="preserve">Les </w:t>
      </w:r>
      <w:r w:rsidRPr="001338F1">
        <w:rPr>
          <w:rFonts w:cstheme="minorHAnsi"/>
        </w:rPr>
        <w:t>d</w:t>
      </w:r>
      <w:r w:rsidR="00EF7D1A" w:rsidRPr="001338F1">
        <w:rPr>
          <w:rFonts w:cstheme="minorHAnsi"/>
        </w:rPr>
        <w:t>onnées</w:t>
      </w:r>
      <w:r w:rsidR="00EF7D1A" w:rsidRPr="001338F1">
        <w:rPr>
          <w:rFonts w:eastAsiaTheme="majorEastAsia" w:cstheme="minorHAnsi"/>
          <w:iCs/>
        </w:rPr>
        <w:t xml:space="preserve"> nécessaires à la facturation</w:t>
      </w:r>
      <w:r w:rsidRPr="001338F1">
        <w:rPr>
          <w:rFonts w:eastAsiaTheme="majorEastAsia" w:cstheme="minorHAnsi"/>
          <w:iCs/>
        </w:rPr>
        <w:t xml:space="preserve"> sont les</w:t>
      </w:r>
      <w:r>
        <w:rPr>
          <w:rFonts w:eastAsiaTheme="majorEastAsia" w:cstheme="minorHAnsi"/>
          <w:iCs/>
        </w:rPr>
        <w:t xml:space="preserve"> suivantes</w:t>
      </w:r>
      <w:r w:rsidR="00EF7D1A" w:rsidRPr="00EF7D1A">
        <w:rPr>
          <w:rFonts w:eastAsiaTheme="majorEastAsia" w:cstheme="minorHAnsi"/>
          <w:iCs/>
        </w:rPr>
        <w:t xml:space="preserve"> : </w:t>
      </w:r>
    </w:p>
    <w:p w14:paraId="1E17DBFE" w14:textId="77777777" w:rsidR="00EF7D1A" w:rsidRPr="00EF7D1A" w:rsidRDefault="00EF7D1A" w:rsidP="00A063DB">
      <w:pPr>
        <w:spacing w:after="0"/>
        <w:jc w:val="both"/>
        <w:rPr>
          <w:rFonts w:cstheme="minorHAnsi"/>
          <w:b/>
        </w:rPr>
      </w:pPr>
    </w:p>
    <w:p w14:paraId="145F6629" w14:textId="77777777" w:rsidR="00EF7D1A" w:rsidRPr="00EF7D1A" w:rsidRDefault="00EF7D1A" w:rsidP="00085405">
      <w:pPr>
        <w:numPr>
          <w:ilvl w:val="0"/>
          <w:numId w:val="93"/>
        </w:numPr>
        <w:spacing w:after="0"/>
        <w:contextualSpacing/>
        <w:jc w:val="both"/>
        <w:rPr>
          <w:rFonts w:cstheme="minorHAnsi"/>
        </w:rPr>
      </w:pPr>
      <w:r w:rsidRPr="00EF7D1A">
        <w:rPr>
          <w:rFonts w:cstheme="minorHAnsi"/>
        </w:rPr>
        <w:t>Si le patient est connu du médecin requis, les données administratives nécessaires à la facturation sont enregistrées dans le logiciel du médecin. L’appel au service ADRi permettra de mettre à jour les données administratives le cas échéant ;</w:t>
      </w:r>
    </w:p>
    <w:p w14:paraId="2ADEDFEE" w14:textId="77777777" w:rsidR="00EF7D1A" w:rsidRPr="001338F1" w:rsidRDefault="00EF7D1A" w:rsidP="00085405">
      <w:pPr>
        <w:numPr>
          <w:ilvl w:val="0"/>
          <w:numId w:val="93"/>
        </w:numPr>
        <w:spacing w:after="0"/>
        <w:contextualSpacing/>
        <w:jc w:val="both"/>
        <w:rPr>
          <w:rFonts w:cstheme="minorHAnsi"/>
        </w:rPr>
      </w:pPr>
      <w:r w:rsidRPr="00EF7D1A">
        <w:rPr>
          <w:rFonts w:cstheme="minorHAnsi"/>
        </w:rPr>
        <w:t>Dans les cas particuliers où le médecin requis ne connait pas le patient, les données administratives nécessaires à la facturation, permettant l’appel au service ADRi (Acquisition des DRroits intégrés), doivent être communiquées au médecin</w:t>
      </w:r>
      <w:r w:rsidRPr="00EF7D1A" w:rsidDel="00A94BB7">
        <w:rPr>
          <w:rFonts w:cstheme="minorHAnsi"/>
        </w:rPr>
        <w:t xml:space="preserve"> </w:t>
      </w:r>
      <w:r w:rsidRPr="00EF7D1A">
        <w:rPr>
          <w:rFonts w:cstheme="minorHAnsi"/>
        </w:rPr>
        <w:t>réalisant la téléexpertise</w:t>
      </w:r>
      <w:r w:rsidRPr="00EF7D1A" w:rsidDel="00A94BB7">
        <w:rPr>
          <w:rFonts w:cstheme="minorHAnsi"/>
        </w:rPr>
        <w:t xml:space="preserve"> </w:t>
      </w:r>
      <w:r w:rsidRPr="00EF7D1A">
        <w:rPr>
          <w:rFonts w:cstheme="minorHAnsi"/>
        </w:rPr>
        <w:t>par le p</w:t>
      </w:r>
      <w:r w:rsidRPr="001338F1">
        <w:rPr>
          <w:rFonts w:cstheme="minorHAnsi"/>
        </w:rPr>
        <w:t>rofessionnel de santé requérant.</w:t>
      </w:r>
    </w:p>
    <w:p w14:paraId="4341674E" w14:textId="77777777" w:rsidR="00EF7D1A" w:rsidRPr="001338F1" w:rsidRDefault="00EF7D1A" w:rsidP="00A063DB">
      <w:pPr>
        <w:autoSpaceDE w:val="0"/>
        <w:spacing w:after="0"/>
        <w:ind w:right="10"/>
        <w:jc w:val="both"/>
        <w:rPr>
          <w:rFonts w:cstheme="minorHAnsi"/>
        </w:rPr>
      </w:pPr>
    </w:p>
    <w:p w14:paraId="3F24FDDE" w14:textId="77777777" w:rsidR="00EF7D1A" w:rsidRPr="001338F1" w:rsidRDefault="00F65C5A" w:rsidP="00BD61BE">
      <w:pPr>
        <w:pStyle w:val="Sous-article"/>
      </w:pPr>
      <w:bookmarkStart w:id="710" w:name="_Toc166101594"/>
      <w:r w:rsidRPr="00E05407">
        <w:rPr>
          <w:highlight w:val="yellow"/>
        </w:rPr>
        <w:t>Article XX :</w:t>
      </w:r>
      <w:r>
        <w:t xml:space="preserve"> </w:t>
      </w:r>
      <w:r w:rsidR="00EF7D1A" w:rsidRPr="001338F1">
        <w:t>Conditions de facturation</w:t>
      </w:r>
      <w:bookmarkEnd w:id="710"/>
    </w:p>
    <w:p w14:paraId="092C0205" w14:textId="77777777" w:rsidR="00EF7D1A" w:rsidRPr="001338F1" w:rsidRDefault="00EF7D1A" w:rsidP="00A063DB">
      <w:pPr>
        <w:autoSpaceDE w:val="0"/>
        <w:spacing w:after="0"/>
        <w:ind w:right="10"/>
        <w:jc w:val="both"/>
        <w:rPr>
          <w:rFonts w:cstheme="minorHAnsi"/>
        </w:rPr>
      </w:pPr>
    </w:p>
    <w:p w14:paraId="78564185" w14:textId="77777777" w:rsidR="00EF7D1A" w:rsidRPr="001338F1" w:rsidRDefault="00EF7D1A" w:rsidP="00A063DB">
      <w:pPr>
        <w:autoSpaceDE w:val="0"/>
        <w:spacing w:after="0"/>
        <w:ind w:right="11"/>
        <w:contextualSpacing/>
        <w:jc w:val="both"/>
        <w:rPr>
          <w:rFonts w:cstheme="minorHAnsi"/>
        </w:rPr>
      </w:pPr>
      <w:r w:rsidRPr="001338F1">
        <w:rPr>
          <w:rFonts w:cstheme="minorHAnsi"/>
        </w:rPr>
        <w:t xml:space="preserve">En l’absence de possibilité d’utiliser la carte vitale du patient, la facturation est réalisée en mode SESAM sans vitale, pour </w:t>
      </w:r>
      <w:r w:rsidRPr="001338F1">
        <w:rPr>
          <w:rFonts w:eastAsia="Calibri" w:cstheme="minorHAnsi"/>
          <w:bCs/>
          <w:color w:val="000000"/>
        </w:rPr>
        <w:t>le médecin téléconsultant, dont le logiciel métier intègre les fonctionnalités prévues par l’avenant 18 télémédecine au cahier des charges SESAM Vitale</w:t>
      </w:r>
      <w:r w:rsidR="00ED7718">
        <w:rPr>
          <w:rFonts w:eastAsia="Calibri" w:cstheme="minorHAnsi"/>
          <w:bCs/>
          <w:color w:val="000000"/>
        </w:rPr>
        <w:t>.</w:t>
      </w:r>
    </w:p>
    <w:p w14:paraId="201C8501" w14:textId="77777777" w:rsidR="00EF7D1A" w:rsidRPr="001338F1" w:rsidRDefault="00EF7D1A" w:rsidP="00A063DB">
      <w:pPr>
        <w:autoSpaceDE w:val="0"/>
        <w:spacing w:after="0"/>
        <w:ind w:right="10"/>
        <w:jc w:val="both"/>
        <w:rPr>
          <w:rFonts w:cstheme="minorHAnsi"/>
        </w:rPr>
      </w:pPr>
    </w:p>
    <w:p w14:paraId="01272A3E" w14:textId="77777777" w:rsidR="00EF7D1A" w:rsidRPr="001338F1" w:rsidRDefault="00F65C5A" w:rsidP="00BD61BE">
      <w:pPr>
        <w:pStyle w:val="Sous-article"/>
      </w:pPr>
      <w:bookmarkStart w:id="711" w:name="_Toc166101595"/>
      <w:r w:rsidRPr="00E05407">
        <w:rPr>
          <w:highlight w:val="yellow"/>
        </w:rPr>
        <w:lastRenderedPageBreak/>
        <w:t>Article XX :</w:t>
      </w:r>
      <w:r>
        <w:t xml:space="preserve"> </w:t>
      </w:r>
      <w:r w:rsidR="00EF7D1A" w:rsidRPr="001338F1">
        <w:t>Suivi et contrôle des actes de télémédecine</w:t>
      </w:r>
      <w:bookmarkEnd w:id="711"/>
      <w:r w:rsidR="00EF7D1A" w:rsidRPr="001338F1">
        <w:t xml:space="preserve"> </w:t>
      </w:r>
    </w:p>
    <w:p w14:paraId="568C4CD0" w14:textId="77777777" w:rsidR="00EF7D1A" w:rsidRPr="001338F1" w:rsidRDefault="00EF7D1A" w:rsidP="00A063DB">
      <w:pPr>
        <w:autoSpaceDE w:val="0"/>
        <w:autoSpaceDN w:val="0"/>
        <w:adjustRightInd w:val="0"/>
        <w:spacing w:after="0"/>
        <w:jc w:val="both"/>
        <w:rPr>
          <w:rFonts w:cstheme="minorHAnsi"/>
          <w:u w:val="single"/>
        </w:rPr>
      </w:pPr>
    </w:p>
    <w:p w14:paraId="5F6B9B8F" w14:textId="77777777" w:rsidR="00EF7D1A" w:rsidRPr="00EF7D1A" w:rsidRDefault="00EF7D1A" w:rsidP="00A063DB">
      <w:pPr>
        <w:autoSpaceDE w:val="0"/>
        <w:autoSpaceDN w:val="0"/>
        <w:adjustRightInd w:val="0"/>
        <w:spacing w:after="0"/>
        <w:jc w:val="both"/>
        <w:rPr>
          <w:rFonts w:cstheme="minorHAnsi"/>
        </w:rPr>
      </w:pPr>
      <w:r w:rsidRPr="001338F1">
        <w:rPr>
          <w:rFonts w:cstheme="minorHAnsi"/>
        </w:rPr>
        <w:t>Le non-respect des conditions</w:t>
      </w:r>
      <w:r w:rsidRPr="00EF7D1A">
        <w:rPr>
          <w:rFonts w:cstheme="minorHAnsi"/>
        </w:rPr>
        <w:t xml:space="preserve"> de réalisation ou de facturation des actes de télémédecine telles que définies dans la présente convention ou de la règle selon laquelle </w:t>
      </w:r>
      <w:r w:rsidRPr="00EF7D1A">
        <w:rPr>
          <w:rFonts w:cstheme="minorHAnsi"/>
          <w:bCs/>
        </w:rPr>
        <w:t>l’activité de téléconsultation d’un médecin ne peut pas être majoritairement exercée à distance</w:t>
      </w:r>
      <w:r w:rsidRPr="00EF7D1A">
        <w:rPr>
          <w:rFonts w:cstheme="minorHAnsi"/>
        </w:rPr>
        <w:t xml:space="preserve"> est susceptible d’enclencher la procédure de sanction conventionnelle et pourra donner lieu à la récupération des sommes indûment versées au titre des téléconsultations réalisées au-delà du seuil susvisé, dans le respect du contradictoire et après avertissement du professionnel. </w:t>
      </w:r>
    </w:p>
    <w:p w14:paraId="3E3B93A4" w14:textId="77777777" w:rsidR="00E61E1A" w:rsidRPr="00EF7D1A" w:rsidRDefault="00E61E1A" w:rsidP="00A063DB">
      <w:pPr>
        <w:spacing w:after="0"/>
        <w:rPr>
          <w:rFonts w:cstheme="minorHAnsi"/>
          <w:b/>
        </w:rPr>
      </w:pPr>
      <w:r w:rsidRPr="00EF7D1A">
        <w:rPr>
          <w:rFonts w:cstheme="minorHAnsi"/>
          <w:b/>
        </w:rPr>
        <w:br w:type="page"/>
      </w:r>
    </w:p>
    <w:p w14:paraId="0E9BDA7D" w14:textId="77777777" w:rsidR="00E61E1A" w:rsidRPr="00EE465C" w:rsidRDefault="00E61E1A" w:rsidP="00EE465C">
      <w:pPr>
        <w:pStyle w:val="Titre1"/>
        <w:spacing w:before="0" w:line="240" w:lineRule="auto"/>
        <w:jc w:val="both"/>
        <w:rPr>
          <w:rFonts w:cstheme="minorHAnsi"/>
        </w:rPr>
      </w:pPr>
      <w:bookmarkStart w:id="712" w:name="_Toc166101596"/>
      <w:r w:rsidRPr="00EE465C">
        <w:rPr>
          <w:rFonts w:cstheme="minorHAnsi"/>
        </w:rPr>
        <w:lastRenderedPageBreak/>
        <w:t xml:space="preserve">Partie </w:t>
      </w:r>
      <w:r w:rsidR="00D6550C">
        <w:rPr>
          <w:rFonts w:cstheme="minorHAnsi"/>
        </w:rPr>
        <w:t>8</w:t>
      </w:r>
      <w:r w:rsidRPr="00EE465C">
        <w:rPr>
          <w:rFonts w:cstheme="minorHAnsi"/>
        </w:rPr>
        <w:t xml:space="preserve"> : </w:t>
      </w:r>
      <w:r w:rsidR="00E939BC">
        <w:rPr>
          <w:rFonts w:cstheme="minorHAnsi"/>
        </w:rPr>
        <w:t>Dispositif collectif de rémunération forfaitaire</w:t>
      </w:r>
      <w:bookmarkEnd w:id="712"/>
      <w:r w:rsidR="00E939BC">
        <w:rPr>
          <w:rFonts w:cstheme="minorHAnsi"/>
        </w:rPr>
        <w:t xml:space="preserve"> </w:t>
      </w:r>
    </w:p>
    <w:p w14:paraId="0C19B412" w14:textId="77777777" w:rsidR="00BA1DF1" w:rsidRDefault="00BA1DF1" w:rsidP="00BA1DF1">
      <w:pPr>
        <w:spacing w:after="0" w:line="240" w:lineRule="auto"/>
        <w:rPr>
          <w:rFonts w:cstheme="minorHAnsi"/>
        </w:rPr>
      </w:pPr>
    </w:p>
    <w:p w14:paraId="511DD507" w14:textId="77777777" w:rsidR="00BA1DF1" w:rsidRDefault="00BA1DF1" w:rsidP="00BA1DF1">
      <w:pPr>
        <w:pStyle w:val="Article"/>
      </w:pPr>
      <w:bookmarkStart w:id="713" w:name="_Toc166101597"/>
      <w:bookmarkStart w:id="714" w:name="_Toc165653930"/>
      <w:r w:rsidRPr="00762177">
        <w:rPr>
          <w:highlight w:val="yellow"/>
        </w:rPr>
        <w:t>Article XX :</w:t>
      </w:r>
      <w:r>
        <w:t xml:space="preserve"> Dispositif collectif de rémunération forfaitaire</w:t>
      </w:r>
      <w:bookmarkEnd w:id="713"/>
      <w:r>
        <w:t xml:space="preserve"> </w:t>
      </w:r>
      <w:bookmarkEnd w:id="714"/>
    </w:p>
    <w:p w14:paraId="00825A1E" w14:textId="77777777" w:rsidR="00BA1DF1" w:rsidRPr="003045CE" w:rsidRDefault="00BA1DF1" w:rsidP="00BA1DF1">
      <w:pPr>
        <w:spacing w:after="0" w:line="240" w:lineRule="auto"/>
        <w:rPr>
          <w:rFonts w:cstheme="minorHAnsi"/>
        </w:rPr>
      </w:pPr>
    </w:p>
    <w:p w14:paraId="23C7EBF2" w14:textId="77777777" w:rsidR="00BA1DF1" w:rsidRPr="001338F1" w:rsidRDefault="00BA1DF1" w:rsidP="00BA1DF1">
      <w:pPr>
        <w:pStyle w:val="Sous-article"/>
      </w:pPr>
      <w:bookmarkStart w:id="715" w:name="_Toc165653931"/>
      <w:bookmarkStart w:id="716" w:name="_Toc166101598"/>
      <w:r w:rsidRPr="00E05407">
        <w:rPr>
          <w:highlight w:val="yellow"/>
        </w:rPr>
        <w:t>Article XX :</w:t>
      </w:r>
      <w:r>
        <w:t xml:space="preserve"> </w:t>
      </w:r>
      <w:r w:rsidRPr="001338F1">
        <w:t xml:space="preserve">Principe du paiement </w:t>
      </w:r>
      <w:r>
        <w:t>collectif forfaitaire</w:t>
      </w:r>
      <w:bookmarkEnd w:id="715"/>
      <w:bookmarkEnd w:id="716"/>
    </w:p>
    <w:p w14:paraId="47B35B7C" w14:textId="77777777" w:rsidR="00BA1DF1" w:rsidRPr="001338F1" w:rsidRDefault="00BA1DF1" w:rsidP="00BA1DF1">
      <w:pPr>
        <w:spacing w:after="0" w:line="240" w:lineRule="auto"/>
        <w:jc w:val="both"/>
        <w:rPr>
          <w:rFonts w:cstheme="minorHAnsi"/>
        </w:rPr>
      </w:pPr>
    </w:p>
    <w:p w14:paraId="46C98EB5" w14:textId="77777777" w:rsidR="00BA1DF1" w:rsidRPr="001338F1" w:rsidRDefault="00BA1DF1" w:rsidP="00BA1DF1">
      <w:pPr>
        <w:spacing w:after="0" w:line="240" w:lineRule="auto"/>
        <w:jc w:val="both"/>
        <w:rPr>
          <w:rFonts w:cstheme="minorHAnsi"/>
        </w:rPr>
      </w:pPr>
      <w:r w:rsidRPr="001338F1">
        <w:rPr>
          <w:rFonts w:cstheme="minorHAnsi"/>
        </w:rPr>
        <w:t xml:space="preserve">Le </w:t>
      </w:r>
      <w:r w:rsidRPr="001338F1">
        <w:rPr>
          <w:rFonts w:cstheme="minorHAnsi"/>
          <w:bCs/>
        </w:rPr>
        <w:t xml:space="preserve">paiement prospectif forfaitaire en équipe de professionnels de santé </w:t>
      </w:r>
      <w:r w:rsidRPr="001338F1">
        <w:rPr>
          <w:rFonts w:cstheme="minorHAnsi"/>
        </w:rPr>
        <w:t xml:space="preserve">offre la possibilité d’être </w:t>
      </w:r>
      <w:r w:rsidRPr="001338F1">
        <w:rPr>
          <w:rFonts w:cstheme="minorHAnsi"/>
          <w:bCs/>
        </w:rPr>
        <w:t>rémunéré collectivement</w:t>
      </w:r>
      <w:r w:rsidRPr="001338F1">
        <w:rPr>
          <w:rFonts w:cstheme="minorHAnsi"/>
        </w:rPr>
        <w:t xml:space="preserve"> par un </w:t>
      </w:r>
      <w:r w:rsidRPr="001338F1">
        <w:rPr>
          <w:rFonts w:cstheme="minorHAnsi"/>
          <w:bCs/>
        </w:rPr>
        <w:t>forfait substitutif à l’acte</w:t>
      </w:r>
      <w:r w:rsidRPr="001338F1">
        <w:rPr>
          <w:rFonts w:cstheme="minorHAnsi"/>
        </w:rPr>
        <w:t>.</w:t>
      </w:r>
    </w:p>
    <w:p w14:paraId="3D749211" w14:textId="77777777" w:rsidR="00BA1DF1" w:rsidRPr="001338F1" w:rsidRDefault="00BA1DF1" w:rsidP="00BA1DF1">
      <w:pPr>
        <w:spacing w:after="0" w:line="240" w:lineRule="auto"/>
        <w:jc w:val="both"/>
        <w:rPr>
          <w:rFonts w:cstheme="minorHAnsi"/>
        </w:rPr>
      </w:pPr>
    </w:p>
    <w:p w14:paraId="3C1467A0" w14:textId="77777777" w:rsidR="00BA1DF1" w:rsidRPr="001338F1" w:rsidRDefault="00BA1DF1" w:rsidP="00BA1DF1">
      <w:pPr>
        <w:autoSpaceDE w:val="0"/>
        <w:autoSpaceDN w:val="0"/>
        <w:adjustRightInd w:val="0"/>
        <w:spacing w:after="0" w:line="240" w:lineRule="auto"/>
        <w:jc w:val="both"/>
        <w:rPr>
          <w:rFonts w:cstheme="minorHAnsi"/>
        </w:rPr>
      </w:pPr>
      <w:r w:rsidRPr="001338F1">
        <w:rPr>
          <w:rFonts w:cstheme="minorHAnsi"/>
        </w:rPr>
        <w:t>L’objectif est de mettre en œuvre un paiement collectif forfaitaire, substitutif à l’acte, pour les équipes volontaires de professionnels de santé pour la prise en charge et le suivi en ville de tout ou partie de la patientèle médecin traitant de l’équipe.</w:t>
      </w:r>
    </w:p>
    <w:p w14:paraId="75D8299B" w14:textId="77777777" w:rsidR="00BA1DF1" w:rsidRPr="001338F1" w:rsidRDefault="00BA1DF1" w:rsidP="00BA1DF1">
      <w:pPr>
        <w:autoSpaceDE w:val="0"/>
        <w:autoSpaceDN w:val="0"/>
        <w:adjustRightInd w:val="0"/>
        <w:spacing w:after="0" w:line="240" w:lineRule="auto"/>
        <w:jc w:val="both"/>
        <w:rPr>
          <w:rFonts w:cstheme="minorHAnsi"/>
        </w:rPr>
      </w:pPr>
    </w:p>
    <w:p w14:paraId="00C12044" w14:textId="77777777" w:rsidR="00BA1DF1" w:rsidRPr="001338F1" w:rsidRDefault="00BA1DF1" w:rsidP="00BA1DF1">
      <w:pPr>
        <w:spacing w:after="0" w:line="240" w:lineRule="auto"/>
        <w:jc w:val="both"/>
        <w:rPr>
          <w:rFonts w:cstheme="minorHAnsi"/>
        </w:rPr>
      </w:pPr>
      <w:r w:rsidRPr="001338F1">
        <w:rPr>
          <w:rFonts w:cstheme="minorHAnsi"/>
        </w:rPr>
        <w:t>L’ambition de ce dispositif est également de permettre aux équipes volontaires d’organiser la prise en charge de leurs patients, notamment en</w:t>
      </w:r>
      <w:r w:rsidRPr="001338F1">
        <w:rPr>
          <w:rFonts w:cstheme="minorHAnsi"/>
          <w:bCs/>
        </w:rPr>
        <w:t xml:space="preserve"> </w:t>
      </w:r>
      <w:r w:rsidRPr="001338F1">
        <w:rPr>
          <w:rFonts w:cstheme="minorHAnsi"/>
        </w:rPr>
        <w:t xml:space="preserve">libérant du temps médical et en renforçant </w:t>
      </w:r>
      <w:r w:rsidRPr="001338F1">
        <w:rPr>
          <w:rFonts w:cstheme="minorHAnsi"/>
          <w:bCs/>
        </w:rPr>
        <w:t>la coopération et la coordination entre les professionnels de santé</w:t>
      </w:r>
      <w:r w:rsidRPr="001338F1">
        <w:rPr>
          <w:rFonts w:cstheme="minorHAnsi"/>
        </w:rPr>
        <w:t>.</w:t>
      </w:r>
    </w:p>
    <w:p w14:paraId="0BFF750C" w14:textId="77777777" w:rsidR="00BA1DF1" w:rsidRPr="001338F1" w:rsidRDefault="00BA1DF1" w:rsidP="00BA1DF1">
      <w:pPr>
        <w:spacing w:after="0" w:line="240" w:lineRule="auto"/>
        <w:jc w:val="both"/>
        <w:rPr>
          <w:rFonts w:cstheme="minorHAnsi"/>
        </w:rPr>
      </w:pPr>
    </w:p>
    <w:p w14:paraId="623A0482" w14:textId="77777777" w:rsidR="00BA1DF1" w:rsidRPr="001338F1" w:rsidRDefault="00BA1DF1" w:rsidP="00BA1DF1">
      <w:pPr>
        <w:pStyle w:val="Sous-article"/>
      </w:pPr>
      <w:bookmarkStart w:id="717" w:name="_Toc165653932"/>
      <w:bookmarkStart w:id="718" w:name="_Toc166101599"/>
      <w:r w:rsidRPr="00E05407">
        <w:rPr>
          <w:highlight w:val="yellow"/>
        </w:rPr>
        <w:t>Article XX :</w:t>
      </w:r>
      <w:r>
        <w:t xml:space="preserve"> </w:t>
      </w:r>
      <w:r w:rsidRPr="001338F1">
        <w:t>Critères d’éligibilité</w:t>
      </w:r>
      <w:bookmarkEnd w:id="717"/>
      <w:bookmarkEnd w:id="718"/>
    </w:p>
    <w:p w14:paraId="66CBC894" w14:textId="77777777" w:rsidR="00BA1DF1" w:rsidRPr="001338F1" w:rsidRDefault="00BA1DF1" w:rsidP="00BA1DF1">
      <w:pPr>
        <w:spacing w:after="0" w:line="240" w:lineRule="auto"/>
        <w:jc w:val="both"/>
        <w:rPr>
          <w:rFonts w:cstheme="minorHAnsi"/>
        </w:rPr>
      </w:pPr>
    </w:p>
    <w:p w14:paraId="32DAB3BA" w14:textId="77777777" w:rsidR="00BA1DF1" w:rsidRPr="003045CE" w:rsidRDefault="00BA1DF1" w:rsidP="00BA1DF1">
      <w:pPr>
        <w:spacing w:after="0" w:line="240" w:lineRule="auto"/>
        <w:jc w:val="both"/>
        <w:rPr>
          <w:rFonts w:cstheme="minorHAnsi"/>
        </w:rPr>
      </w:pPr>
      <w:r w:rsidRPr="001338F1">
        <w:rPr>
          <w:rFonts w:cstheme="minorHAnsi"/>
        </w:rPr>
        <w:t xml:space="preserve">Toute </w:t>
      </w:r>
      <w:r w:rsidRPr="001338F1">
        <w:rPr>
          <w:rFonts w:cstheme="minorHAnsi"/>
          <w:bCs/>
        </w:rPr>
        <w:t>équipe de professionnels</w:t>
      </w:r>
      <w:r w:rsidRPr="003045CE">
        <w:rPr>
          <w:rFonts w:cstheme="minorHAnsi"/>
          <w:bCs/>
        </w:rPr>
        <w:t xml:space="preserve"> de santé pluriprofessionnelle</w:t>
      </w:r>
      <w:r w:rsidRPr="003045CE">
        <w:rPr>
          <w:rFonts w:cstheme="minorHAnsi"/>
        </w:rPr>
        <w:t xml:space="preserve">, avec la présence d’au moins </w:t>
      </w:r>
      <w:r>
        <w:rPr>
          <w:rFonts w:cstheme="minorHAnsi"/>
        </w:rPr>
        <w:t>4</w:t>
      </w:r>
      <w:r w:rsidRPr="003045CE">
        <w:rPr>
          <w:rFonts w:cstheme="minorHAnsi"/>
        </w:rPr>
        <w:t xml:space="preserve"> professionnels de santé libéraux (médecin généraliste ou infirmier) conventionnés, dont :</w:t>
      </w:r>
    </w:p>
    <w:p w14:paraId="0B2DB7DF" w14:textId="77777777" w:rsidR="00BA1DF1" w:rsidRPr="003045CE" w:rsidRDefault="00BA1DF1" w:rsidP="00BA1DF1">
      <w:pPr>
        <w:numPr>
          <w:ilvl w:val="0"/>
          <w:numId w:val="106"/>
        </w:numPr>
        <w:spacing w:after="0" w:line="240" w:lineRule="auto"/>
        <w:jc w:val="both"/>
        <w:rPr>
          <w:rFonts w:cstheme="minorHAnsi"/>
        </w:rPr>
      </w:pPr>
      <w:r w:rsidRPr="003045CE">
        <w:rPr>
          <w:rFonts w:cstheme="minorHAnsi"/>
        </w:rPr>
        <w:t xml:space="preserve">Au moins </w:t>
      </w:r>
      <w:r>
        <w:rPr>
          <w:rFonts w:cstheme="minorHAnsi"/>
        </w:rPr>
        <w:t>3</w:t>
      </w:r>
      <w:r w:rsidRPr="003045CE">
        <w:rPr>
          <w:rFonts w:cstheme="minorHAnsi"/>
        </w:rPr>
        <w:t xml:space="preserve"> médecins généralistes volontaires pour remplacer le paiement à l’acte par une rémunération forfaitaire ;</w:t>
      </w:r>
    </w:p>
    <w:p w14:paraId="73F39C8F" w14:textId="77777777" w:rsidR="00BA1DF1" w:rsidRPr="003045CE" w:rsidRDefault="00BA1DF1" w:rsidP="00BA1DF1">
      <w:pPr>
        <w:numPr>
          <w:ilvl w:val="0"/>
          <w:numId w:val="106"/>
        </w:numPr>
        <w:spacing w:after="0" w:line="240" w:lineRule="auto"/>
        <w:jc w:val="both"/>
        <w:rPr>
          <w:rFonts w:cstheme="minorHAnsi"/>
        </w:rPr>
      </w:pPr>
      <w:r w:rsidRPr="003045CE">
        <w:rPr>
          <w:rFonts w:cstheme="minorHAnsi"/>
        </w:rPr>
        <w:t xml:space="preserve">Au moins 1 infirmier. </w:t>
      </w:r>
    </w:p>
    <w:p w14:paraId="63C9FCC7" w14:textId="77777777" w:rsidR="00BA1DF1" w:rsidRDefault="00BA1DF1" w:rsidP="00BA1DF1">
      <w:pPr>
        <w:spacing w:after="0" w:line="240" w:lineRule="auto"/>
        <w:jc w:val="both"/>
        <w:rPr>
          <w:rFonts w:cstheme="minorHAnsi"/>
          <w:highlight w:val="yellow"/>
        </w:rPr>
      </w:pPr>
    </w:p>
    <w:p w14:paraId="56F34E9C" w14:textId="77777777" w:rsidR="00BA1DF1" w:rsidRPr="003045CE" w:rsidRDefault="00BA1DF1" w:rsidP="00BA1DF1">
      <w:pPr>
        <w:spacing w:after="0" w:line="240" w:lineRule="auto"/>
        <w:jc w:val="both"/>
        <w:rPr>
          <w:rFonts w:cstheme="minorHAnsi"/>
        </w:rPr>
      </w:pPr>
      <w:r w:rsidRPr="006B3CD3">
        <w:rPr>
          <w:rFonts w:cstheme="minorHAnsi"/>
        </w:rPr>
        <w:t>Les équipes peuvent exercer en cabinet de groupe ou en maisons de santé pluriprofessionnelles (MSP).</w:t>
      </w:r>
      <w:r>
        <w:rPr>
          <w:rFonts w:cstheme="minorHAnsi"/>
        </w:rPr>
        <w:t xml:space="preserve"> </w:t>
      </w:r>
    </w:p>
    <w:p w14:paraId="4F1B9B3A" w14:textId="77777777" w:rsidR="00BA1DF1" w:rsidRDefault="00BA1DF1" w:rsidP="00BA1DF1">
      <w:pPr>
        <w:spacing w:after="0" w:line="240" w:lineRule="auto"/>
        <w:jc w:val="both"/>
        <w:rPr>
          <w:rFonts w:cstheme="minorHAnsi"/>
        </w:rPr>
      </w:pPr>
    </w:p>
    <w:p w14:paraId="711ED0C4" w14:textId="77777777" w:rsidR="00BA1DF1" w:rsidRDefault="00BA1DF1" w:rsidP="00BA1DF1">
      <w:pPr>
        <w:spacing w:after="0" w:line="240" w:lineRule="auto"/>
        <w:jc w:val="both"/>
        <w:rPr>
          <w:rFonts w:cstheme="minorHAnsi"/>
        </w:rPr>
      </w:pPr>
      <w:r w:rsidRPr="003045CE">
        <w:rPr>
          <w:rFonts w:cstheme="minorHAnsi"/>
        </w:rPr>
        <w:t xml:space="preserve">La patientèle médecin traitant concernée par le forfait doit s’élever au minimum </w:t>
      </w:r>
      <w:r w:rsidRPr="006B3CD3">
        <w:rPr>
          <w:rFonts w:cstheme="minorHAnsi"/>
        </w:rPr>
        <w:t xml:space="preserve">à </w:t>
      </w:r>
      <w:r w:rsidRPr="006B3CD3">
        <w:rPr>
          <w:rFonts w:cstheme="minorHAnsi"/>
          <w:bCs/>
        </w:rPr>
        <w:t>250</w:t>
      </w:r>
      <w:r w:rsidRPr="003045CE">
        <w:rPr>
          <w:rFonts w:cstheme="minorHAnsi"/>
          <w:bCs/>
        </w:rPr>
        <w:t xml:space="preserve"> patients</w:t>
      </w:r>
      <w:r w:rsidRPr="003045CE">
        <w:rPr>
          <w:rFonts w:cstheme="minorHAnsi"/>
        </w:rPr>
        <w:t>.</w:t>
      </w:r>
    </w:p>
    <w:p w14:paraId="463BE118" w14:textId="77777777" w:rsidR="00BA1DF1" w:rsidRPr="003045CE" w:rsidRDefault="00BA1DF1" w:rsidP="00BA1DF1">
      <w:pPr>
        <w:spacing w:after="0" w:line="240" w:lineRule="auto"/>
        <w:jc w:val="both"/>
        <w:rPr>
          <w:rFonts w:cstheme="minorHAnsi"/>
        </w:rPr>
      </w:pPr>
    </w:p>
    <w:p w14:paraId="02373329" w14:textId="77777777" w:rsidR="00BA1DF1" w:rsidRPr="005731FF" w:rsidRDefault="00BA1DF1" w:rsidP="00BA1DF1">
      <w:pPr>
        <w:pStyle w:val="Article"/>
      </w:pPr>
      <w:bookmarkStart w:id="719" w:name="_Toc165653933"/>
      <w:bookmarkStart w:id="720" w:name="_Toc166101600"/>
      <w:r w:rsidRPr="00762177">
        <w:rPr>
          <w:highlight w:val="yellow"/>
        </w:rPr>
        <w:t>Article XX :</w:t>
      </w:r>
      <w:r>
        <w:t xml:space="preserve"> </w:t>
      </w:r>
      <w:r w:rsidRPr="005731FF">
        <w:t>Le périmètre du paiement prospectif forfaitaire</w:t>
      </w:r>
      <w:bookmarkEnd w:id="719"/>
      <w:bookmarkEnd w:id="720"/>
    </w:p>
    <w:p w14:paraId="1AB24C6B" w14:textId="77777777" w:rsidR="00BA1DF1" w:rsidRDefault="00BA1DF1" w:rsidP="00BA1DF1">
      <w:pPr>
        <w:spacing w:after="0" w:line="240" w:lineRule="auto"/>
        <w:jc w:val="both"/>
        <w:rPr>
          <w:rFonts w:cstheme="minorHAnsi"/>
          <w:b/>
          <w:u w:val="single"/>
        </w:rPr>
      </w:pPr>
    </w:p>
    <w:p w14:paraId="452A51E8" w14:textId="77777777" w:rsidR="00BA1DF1" w:rsidRPr="003045CE" w:rsidRDefault="00BA1DF1" w:rsidP="00BA1DF1">
      <w:pPr>
        <w:spacing w:after="0" w:line="240" w:lineRule="auto"/>
        <w:jc w:val="both"/>
        <w:rPr>
          <w:rFonts w:cstheme="minorHAnsi"/>
          <w:b/>
          <w:u w:val="single"/>
        </w:rPr>
      </w:pPr>
    </w:p>
    <w:p w14:paraId="03950222" w14:textId="77777777" w:rsidR="00BA1DF1" w:rsidRPr="00C64410" w:rsidRDefault="00BA1DF1" w:rsidP="00BA1DF1">
      <w:pPr>
        <w:pStyle w:val="Sous-article"/>
      </w:pPr>
      <w:bookmarkStart w:id="721" w:name="_Toc165653934"/>
      <w:bookmarkStart w:id="722" w:name="_Toc166101601"/>
      <w:r w:rsidRPr="00E05407">
        <w:rPr>
          <w:highlight w:val="yellow"/>
        </w:rPr>
        <w:t>Article XX :</w:t>
      </w:r>
      <w:r>
        <w:t xml:space="preserve"> </w:t>
      </w:r>
      <w:r w:rsidRPr="001338F1">
        <w:t>Les actes</w:t>
      </w:r>
      <w:bookmarkEnd w:id="721"/>
      <w:bookmarkEnd w:id="722"/>
    </w:p>
    <w:p w14:paraId="067F8575" w14:textId="77777777" w:rsidR="00BA1DF1" w:rsidRDefault="00BA1DF1" w:rsidP="00BA1DF1">
      <w:pPr>
        <w:spacing w:after="0" w:line="240" w:lineRule="auto"/>
        <w:jc w:val="both"/>
        <w:rPr>
          <w:rFonts w:cstheme="minorHAnsi"/>
        </w:rPr>
      </w:pPr>
    </w:p>
    <w:p w14:paraId="652F8855" w14:textId="77777777" w:rsidR="00BA1DF1" w:rsidRDefault="00BA1DF1" w:rsidP="00BA1DF1">
      <w:pPr>
        <w:spacing w:after="0" w:line="240" w:lineRule="auto"/>
        <w:jc w:val="both"/>
        <w:rPr>
          <w:rFonts w:cstheme="minorHAnsi"/>
        </w:rPr>
      </w:pPr>
      <w:r w:rsidRPr="003045CE">
        <w:rPr>
          <w:rFonts w:cstheme="minorHAnsi"/>
        </w:rPr>
        <w:t xml:space="preserve">Le périmètre du paiement forfaitaire inclut </w:t>
      </w:r>
      <w:r w:rsidRPr="003045CE">
        <w:rPr>
          <w:rFonts w:cstheme="minorHAnsi"/>
          <w:bCs/>
        </w:rPr>
        <w:t xml:space="preserve">les consultations et visites médicales et majorations associées </w:t>
      </w:r>
      <w:r w:rsidRPr="003045CE">
        <w:rPr>
          <w:rFonts w:cstheme="minorHAnsi"/>
        </w:rPr>
        <w:t>hors actes techniques, indemnités kilométriques et soins réalisés dans le cadre de la PDSA (nuits, week-ends et jours fériés).</w:t>
      </w:r>
    </w:p>
    <w:p w14:paraId="6B8E12DF" w14:textId="77777777" w:rsidR="00BA1DF1" w:rsidRPr="003045CE" w:rsidRDefault="00BA1DF1" w:rsidP="00BA1DF1">
      <w:pPr>
        <w:spacing w:after="0" w:line="240" w:lineRule="auto"/>
        <w:jc w:val="both"/>
        <w:rPr>
          <w:rFonts w:cstheme="minorHAnsi"/>
        </w:rPr>
      </w:pPr>
    </w:p>
    <w:p w14:paraId="4476E7BA" w14:textId="77777777" w:rsidR="00BA1DF1" w:rsidRDefault="00BA1DF1" w:rsidP="00BA1DF1">
      <w:pPr>
        <w:spacing w:after="0" w:line="240" w:lineRule="auto"/>
        <w:jc w:val="both"/>
        <w:rPr>
          <w:rFonts w:cstheme="minorHAnsi"/>
        </w:rPr>
      </w:pPr>
      <w:r w:rsidRPr="003045CE">
        <w:rPr>
          <w:rFonts w:cstheme="minorHAnsi"/>
        </w:rPr>
        <w:t xml:space="preserve">Sont conservées en dehors du forfait, les rémunérations </w:t>
      </w:r>
      <w:r>
        <w:rPr>
          <w:rFonts w:cstheme="minorHAnsi"/>
        </w:rPr>
        <w:t>autre que le</w:t>
      </w:r>
      <w:r w:rsidRPr="003045CE">
        <w:rPr>
          <w:rFonts w:cstheme="minorHAnsi"/>
        </w:rPr>
        <w:t xml:space="preserve"> paiement à l’acte, telles que les autres rémunérations forfaitaires </w:t>
      </w:r>
      <w:r>
        <w:rPr>
          <w:rFonts w:cstheme="minorHAnsi"/>
        </w:rPr>
        <w:t>conventionnelles.</w:t>
      </w:r>
      <w:r w:rsidRPr="003045CE">
        <w:rPr>
          <w:rFonts w:cstheme="minorHAnsi"/>
        </w:rPr>
        <w:t xml:space="preserve"> Le paiement à l’acte est maintenu pour les patients qui sont hors du champ de l’expérimentation.</w:t>
      </w:r>
    </w:p>
    <w:p w14:paraId="20A4A802" w14:textId="77777777" w:rsidR="00BA1DF1" w:rsidRPr="003045CE" w:rsidRDefault="00BA1DF1" w:rsidP="00BA1DF1">
      <w:pPr>
        <w:spacing w:after="0" w:line="240" w:lineRule="auto"/>
        <w:jc w:val="both"/>
        <w:rPr>
          <w:rFonts w:cstheme="minorHAnsi"/>
        </w:rPr>
      </w:pPr>
    </w:p>
    <w:p w14:paraId="67CE1B9B" w14:textId="77777777" w:rsidR="00BA1DF1" w:rsidRPr="00C64410" w:rsidRDefault="00BA1DF1" w:rsidP="00BA1DF1">
      <w:pPr>
        <w:pStyle w:val="Sous-article"/>
      </w:pPr>
      <w:bookmarkStart w:id="723" w:name="_Toc165653935"/>
      <w:bookmarkStart w:id="724" w:name="_Toc166101602"/>
      <w:r w:rsidRPr="00E05407">
        <w:rPr>
          <w:highlight w:val="yellow"/>
        </w:rPr>
        <w:t>Article XX :</w:t>
      </w:r>
      <w:r>
        <w:t xml:space="preserve"> </w:t>
      </w:r>
      <w:r w:rsidRPr="001338F1">
        <w:t>Les</w:t>
      </w:r>
      <w:r w:rsidRPr="00C64410">
        <w:t xml:space="preserve"> patients concernés par le paiement </w:t>
      </w:r>
      <w:r>
        <w:t xml:space="preserve">collectif </w:t>
      </w:r>
      <w:r w:rsidRPr="00C64410">
        <w:t>forfaitair</w:t>
      </w:r>
      <w:r>
        <w:t>e</w:t>
      </w:r>
      <w:bookmarkEnd w:id="723"/>
      <w:bookmarkEnd w:id="724"/>
    </w:p>
    <w:p w14:paraId="69060311" w14:textId="77777777" w:rsidR="00BA1DF1" w:rsidRDefault="00BA1DF1" w:rsidP="00BA1DF1">
      <w:pPr>
        <w:spacing w:after="0" w:line="240" w:lineRule="auto"/>
        <w:jc w:val="both"/>
        <w:rPr>
          <w:rFonts w:cstheme="minorHAnsi"/>
        </w:rPr>
      </w:pPr>
    </w:p>
    <w:p w14:paraId="26B08363" w14:textId="77777777" w:rsidR="00BA1DF1" w:rsidRDefault="00BA1DF1" w:rsidP="00BA1DF1">
      <w:pPr>
        <w:spacing w:after="0" w:line="240" w:lineRule="auto"/>
        <w:jc w:val="both"/>
        <w:rPr>
          <w:rFonts w:cstheme="minorHAnsi"/>
        </w:rPr>
      </w:pPr>
      <w:r w:rsidRPr="003045CE">
        <w:rPr>
          <w:rFonts w:cstheme="minorHAnsi"/>
        </w:rPr>
        <w:t xml:space="preserve">Seuls les patients de la patientèle médecin traitant au 31/12 de l’année N pourront être intégrés dans le paiement forfaitaire prospectif. La file active en dehors de la patientèle concernée par le paiement par forfait prospectif reste dans le cadre du paiement à l’acte. Le paiement forfaitaire s’applique à l’ensemble de la patientèle médecin traitant. </w:t>
      </w:r>
      <w:r w:rsidRPr="006B3CD3">
        <w:rPr>
          <w:rFonts w:cstheme="minorHAnsi"/>
        </w:rPr>
        <w:t>Un cahier des charges viendra préciser la possibilité de restreindre ce paiement à une sous-population de patients médecin traitant en fonction de critères objectifs et mesurables dans les données médico-administrative de l’Assurance maladie.</w:t>
      </w:r>
    </w:p>
    <w:p w14:paraId="5CAD2921" w14:textId="77777777" w:rsidR="00BA1DF1" w:rsidRPr="003045CE" w:rsidRDefault="00BA1DF1" w:rsidP="00BA1DF1">
      <w:pPr>
        <w:spacing w:after="0" w:line="240" w:lineRule="auto"/>
        <w:jc w:val="both"/>
        <w:rPr>
          <w:rFonts w:cstheme="minorHAnsi"/>
        </w:rPr>
      </w:pPr>
    </w:p>
    <w:p w14:paraId="7A0FD1B8" w14:textId="77777777" w:rsidR="00BA1DF1" w:rsidRPr="001338F1" w:rsidRDefault="00BA1DF1" w:rsidP="00BA1DF1">
      <w:pPr>
        <w:pStyle w:val="Sous-article"/>
      </w:pPr>
      <w:bookmarkStart w:id="725" w:name="_Toc165653936"/>
      <w:bookmarkStart w:id="726" w:name="_Toc166101603"/>
      <w:r w:rsidRPr="00E05407">
        <w:rPr>
          <w:highlight w:val="yellow"/>
        </w:rPr>
        <w:t>Article XX :</w:t>
      </w:r>
      <w:r>
        <w:t xml:space="preserve"> </w:t>
      </w:r>
      <w:r w:rsidRPr="001338F1">
        <w:t>Les principes pour le calcul de la rémunération des structures</w:t>
      </w:r>
      <w:bookmarkEnd w:id="725"/>
      <w:bookmarkEnd w:id="726"/>
    </w:p>
    <w:p w14:paraId="4BED6DEA" w14:textId="77777777" w:rsidR="00BA1DF1" w:rsidRPr="001338F1" w:rsidRDefault="00BA1DF1" w:rsidP="00BA1DF1">
      <w:pPr>
        <w:spacing w:after="0" w:line="240" w:lineRule="auto"/>
        <w:jc w:val="both"/>
        <w:rPr>
          <w:rFonts w:cstheme="minorHAnsi"/>
        </w:rPr>
      </w:pPr>
    </w:p>
    <w:p w14:paraId="6E9E7D67" w14:textId="77777777" w:rsidR="00BA1DF1" w:rsidRDefault="00BA1DF1" w:rsidP="00BA1DF1">
      <w:pPr>
        <w:spacing w:after="0" w:line="240" w:lineRule="auto"/>
        <w:jc w:val="both"/>
        <w:rPr>
          <w:rFonts w:cstheme="minorHAnsi"/>
        </w:rPr>
      </w:pPr>
      <w:r w:rsidRPr="001338F1">
        <w:rPr>
          <w:rFonts w:cstheme="minorHAnsi"/>
        </w:rPr>
        <w:t>Chaque structure participante se voit verser une rémunération globale en remplacement du paiement à l’acte</w:t>
      </w:r>
      <w:r w:rsidRPr="003045CE">
        <w:rPr>
          <w:rFonts w:cstheme="minorHAnsi"/>
        </w:rPr>
        <w:t xml:space="preserve"> pour une partie des actes de médecine générale et majorations associées. Afin de définir une rémunération globale en adéquation avec les besoins des patients et la densité de l’activité des professionnels de santé, il est nécessaire de prendre en compte les profils des patients suivis et les caractéristiques territoriales.</w:t>
      </w:r>
    </w:p>
    <w:p w14:paraId="513DB8A0" w14:textId="77777777" w:rsidR="00BA1DF1" w:rsidRPr="003045CE" w:rsidRDefault="00BA1DF1" w:rsidP="00BA1DF1">
      <w:pPr>
        <w:spacing w:after="0" w:line="240" w:lineRule="auto"/>
        <w:jc w:val="both"/>
        <w:rPr>
          <w:rFonts w:cstheme="minorHAnsi"/>
        </w:rPr>
      </w:pPr>
    </w:p>
    <w:p w14:paraId="47E0B4A8" w14:textId="77777777" w:rsidR="00BA1DF1" w:rsidRDefault="00BA1DF1" w:rsidP="00BA1DF1">
      <w:pPr>
        <w:spacing w:after="0" w:line="240" w:lineRule="auto"/>
        <w:jc w:val="both"/>
        <w:rPr>
          <w:rFonts w:cstheme="minorHAnsi"/>
        </w:rPr>
      </w:pPr>
      <w:r w:rsidRPr="003045CE">
        <w:rPr>
          <w:rFonts w:cstheme="minorHAnsi"/>
        </w:rPr>
        <w:t xml:space="preserve">Tout d’abord, le paiement </w:t>
      </w:r>
      <w:r>
        <w:rPr>
          <w:rFonts w:cstheme="minorHAnsi"/>
        </w:rPr>
        <w:t>collectif</w:t>
      </w:r>
      <w:r w:rsidRPr="003045CE">
        <w:rPr>
          <w:rFonts w:cstheme="minorHAnsi"/>
        </w:rPr>
        <w:t xml:space="preserve"> forfaitaire par patient est calculé en fonction des caractéristiques ayant une influence sur la complexité de la prise en charge permettant d’adapter le montant du forfait au besoin de chaque patient. Les quatre critères qui seront pris en compte sont l’âge, le genre, le fait de bénéficier de la complémentaire santé solidaire, et le fait d’être exonéré au titre d’une affection de longue durée. Ce forfait par patient sera ajusté en fonction des actes dans le champ du paiement forfaitaire dont a bénéficié le patient en dehors de la structure pour prendre en compte l’intensité de la prise en charge au sein même de la structure.</w:t>
      </w:r>
    </w:p>
    <w:p w14:paraId="127F6567" w14:textId="77777777" w:rsidR="00BA1DF1" w:rsidRPr="003045CE" w:rsidRDefault="00BA1DF1" w:rsidP="00BA1DF1">
      <w:pPr>
        <w:spacing w:after="0" w:line="240" w:lineRule="auto"/>
        <w:jc w:val="both"/>
        <w:rPr>
          <w:rFonts w:cstheme="minorHAnsi"/>
        </w:rPr>
      </w:pPr>
    </w:p>
    <w:p w14:paraId="3C61E820" w14:textId="77777777" w:rsidR="00BA1DF1" w:rsidRDefault="00BA1DF1" w:rsidP="00BA1DF1">
      <w:pPr>
        <w:spacing w:after="0" w:line="240" w:lineRule="auto"/>
        <w:jc w:val="both"/>
        <w:rPr>
          <w:rFonts w:cstheme="minorHAnsi"/>
        </w:rPr>
      </w:pPr>
      <w:r w:rsidRPr="003045CE">
        <w:rPr>
          <w:rFonts w:cstheme="minorHAnsi"/>
        </w:rPr>
        <w:t>Ensuite, le forfait sera ajusté en fonction des caractéristiques territoriales d’implantation de la structure (niveau de consommation de soins sur le territoire, offre de soins, taux de pauvreté).</w:t>
      </w:r>
    </w:p>
    <w:p w14:paraId="1312E6F3" w14:textId="77777777" w:rsidR="00BA1DF1" w:rsidRPr="003045CE" w:rsidRDefault="00BA1DF1" w:rsidP="00BA1DF1">
      <w:pPr>
        <w:spacing w:after="0" w:line="240" w:lineRule="auto"/>
        <w:jc w:val="both"/>
        <w:rPr>
          <w:rFonts w:cstheme="minorHAnsi"/>
        </w:rPr>
      </w:pPr>
    </w:p>
    <w:p w14:paraId="5732AB27" w14:textId="77777777" w:rsidR="00BA1DF1" w:rsidRPr="001338F1" w:rsidRDefault="00BA1DF1" w:rsidP="00BA1DF1">
      <w:pPr>
        <w:pStyle w:val="Sous-article"/>
      </w:pPr>
      <w:bookmarkStart w:id="727" w:name="_Toc165653937"/>
      <w:bookmarkStart w:id="728" w:name="_Toc166101604"/>
      <w:r w:rsidRPr="00E05407">
        <w:rPr>
          <w:highlight w:val="yellow"/>
        </w:rPr>
        <w:t>Article XX :</w:t>
      </w:r>
      <w:r>
        <w:t xml:space="preserve"> </w:t>
      </w:r>
      <w:r w:rsidRPr="001338F1">
        <w:t>Mise en œuvre du dispositif</w:t>
      </w:r>
      <w:bookmarkEnd w:id="727"/>
      <w:bookmarkEnd w:id="728"/>
    </w:p>
    <w:p w14:paraId="4DDCDDD2" w14:textId="77777777" w:rsidR="00BA1DF1" w:rsidRPr="001338F1" w:rsidRDefault="00BA1DF1" w:rsidP="00BA1DF1">
      <w:pPr>
        <w:spacing w:after="0" w:line="240" w:lineRule="auto"/>
        <w:jc w:val="both"/>
        <w:rPr>
          <w:rFonts w:cstheme="minorHAnsi"/>
        </w:rPr>
      </w:pPr>
    </w:p>
    <w:p w14:paraId="2209DCC0" w14:textId="77777777" w:rsidR="00BA1DF1" w:rsidRPr="00B76E32" w:rsidRDefault="00BA1DF1" w:rsidP="00BA1DF1">
      <w:pPr>
        <w:spacing w:after="0" w:line="240" w:lineRule="auto"/>
        <w:jc w:val="both"/>
        <w:rPr>
          <w:rFonts w:cstheme="minorHAnsi"/>
          <w:u w:val="single"/>
        </w:rPr>
      </w:pPr>
    </w:p>
    <w:p w14:paraId="6F66734F" w14:textId="77777777" w:rsidR="00BA1DF1" w:rsidRPr="00B76E32" w:rsidRDefault="00BA1DF1" w:rsidP="00BA1DF1">
      <w:pPr>
        <w:shd w:val="clear" w:color="auto" w:fill="FFFFFF"/>
        <w:spacing w:after="0" w:line="240" w:lineRule="auto"/>
        <w:jc w:val="both"/>
        <w:rPr>
          <w:rFonts w:eastAsia="Calibri" w:cstheme="minorHAnsi"/>
        </w:rPr>
      </w:pPr>
      <w:r w:rsidRPr="00B76E32">
        <w:rPr>
          <w:rFonts w:eastAsia="Calibri" w:cstheme="minorHAnsi"/>
        </w:rPr>
        <w:t xml:space="preserve">Le directeur général de l’UNCAM </w:t>
      </w:r>
      <w:r w:rsidRPr="006B3CD3">
        <w:rPr>
          <w:rFonts w:eastAsia="Calibri" w:cstheme="minorHAnsi"/>
        </w:rPr>
        <w:t xml:space="preserve">définit </w:t>
      </w:r>
      <w:r w:rsidRPr="006B3CD3">
        <w:t xml:space="preserve">le cahier des charges mentionné </w:t>
      </w:r>
      <w:r>
        <w:rPr>
          <w:highlight w:val="yellow"/>
        </w:rPr>
        <w:t xml:space="preserve">à l’article X </w:t>
      </w:r>
      <w:r w:rsidRPr="00B76E32">
        <w:rPr>
          <w:rFonts w:eastAsia="Calibri" w:cstheme="minorHAnsi"/>
        </w:rPr>
        <w:t>après avoir recueilli l’avis de la CPN médecins</w:t>
      </w:r>
      <w:r>
        <w:rPr>
          <w:rFonts w:eastAsia="Calibri" w:cstheme="minorHAnsi"/>
        </w:rPr>
        <w:t xml:space="preserve"> avant la fin d’année 2024</w:t>
      </w:r>
      <w:r w:rsidRPr="00B76E32">
        <w:rPr>
          <w:rFonts w:eastAsia="Calibri" w:cstheme="minorHAnsi"/>
        </w:rPr>
        <w:t>. La commission rend son avis dans un délai d’un mois à compter de sa saisine. À défaut d’avis dans ce délai, l’avis de la CPN est réputé rendu.</w:t>
      </w:r>
    </w:p>
    <w:p w14:paraId="48629B6E" w14:textId="77777777" w:rsidR="00BA1DF1" w:rsidRDefault="00BA1DF1" w:rsidP="00BA1DF1">
      <w:pPr>
        <w:spacing w:after="0" w:line="240" w:lineRule="auto"/>
        <w:jc w:val="both"/>
        <w:rPr>
          <w:rFonts w:cstheme="minorHAnsi"/>
        </w:rPr>
      </w:pPr>
      <w:r>
        <w:t xml:space="preserve">Les </w:t>
      </w:r>
      <w:r w:rsidRPr="003045CE">
        <w:rPr>
          <w:rFonts w:cstheme="minorHAnsi"/>
        </w:rPr>
        <w:t xml:space="preserve">cabinets de groupe </w:t>
      </w:r>
      <w:r>
        <w:rPr>
          <w:rFonts w:cstheme="minorHAnsi"/>
        </w:rPr>
        <w:t xml:space="preserve">et les maisons de santé pluridisciplinaires </w:t>
      </w:r>
      <w:r w:rsidRPr="003045CE">
        <w:rPr>
          <w:rFonts w:cstheme="minorHAnsi"/>
        </w:rPr>
        <w:t xml:space="preserve">souhaitant mettre en œuvre le paiement forfaitaire dans leur structure devront se signaler auprès de leur CPAM de rattachement en répondant à </w:t>
      </w:r>
      <w:r>
        <w:rPr>
          <w:rFonts w:cstheme="minorHAnsi"/>
        </w:rPr>
        <w:t>ce</w:t>
      </w:r>
      <w:r w:rsidRPr="003045CE">
        <w:rPr>
          <w:rFonts w:cstheme="minorHAnsi"/>
        </w:rPr>
        <w:t xml:space="preserve"> cahier des charges</w:t>
      </w:r>
      <w:r>
        <w:rPr>
          <w:rFonts w:cstheme="minorHAnsi"/>
        </w:rPr>
        <w:t xml:space="preserve">. </w:t>
      </w:r>
      <w:r w:rsidRPr="003045CE">
        <w:rPr>
          <w:rFonts w:cstheme="minorHAnsi"/>
        </w:rPr>
        <w:t xml:space="preserve"> </w:t>
      </w:r>
    </w:p>
    <w:p w14:paraId="09F19D03" w14:textId="77777777" w:rsidR="00BA1DF1" w:rsidRPr="003045CE" w:rsidRDefault="00BA1DF1" w:rsidP="00BA1DF1">
      <w:pPr>
        <w:spacing w:after="0" w:line="240" w:lineRule="auto"/>
        <w:jc w:val="both"/>
        <w:rPr>
          <w:rFonts w:cstheme="minorHAnsi"/>
        </w:rPr>
      </w:pPr>
    </w:p>
    <w:p w14:paraId="15212B99" w14:textId="77777777" w:rsidR="00BA1DF1" w:rsidRDefault="00BA1DF1" w:rsidP="00BA1DF1">
      <w:pPr>
        <w:spacing w:after="0" w:line="240" w:lineRule="auto"/>
        <w:jc w:val="both"/>
        <w:rPr>
          <w:rFonts w:cstheme="minorHAnsi"/>
        </w:rPr>
      </w:pPr>
      <w:r w:rsidRPr="003045CE">
        <w:rPr>
          <w:rFonts w:cstheme="minorHAnsi"/>
        </w:rPr>
        <w:t>Le cahier des charges précisera les critères d’éligibilité des structures, les modalités de calcul du paie</w:t>
      </w:r>
      <w:r>
        <w:rPr>
          <w:rFonts w:cstheme="minorHAnsi"/>
        </w:rPr>
        <w:t>ment forfaitaire</w:t>
      </w:r>
      <w:r w:rsidRPr="003045CE">
        <w:rPr>
          <w:rFonts w:cstheme="minorHAnsi"/>
        </w:rPr>
        <w:t xml:space="preserve">, de gestion de ce paiement aux professionnels de santé ainsi que des modalités de suivi de l’activité des professionnels. </w:t>
      </w:r>
    </w:p>
    <w:p w14:paraId="34924634" w14:textId="77777777" w:rsidR="00BA1DF1" w:rsidRPr="003045CE" w:rsidRDefault="00BA1DF1" w:rsidP="00BA1DF1">
      <w:pPr>
        <w:spacing w:after="0" w:line="240" w:lineRule="auto"/>
        <w:jc w:val="both"/>
        <w:rPr>
          <w:rFonts w:cstheme="minorHAnsi"/>
        </w:rPr>
      </w:pPr>
    </w:p>
    <w:p w14:paraId="2DE2E485" w14:textId="77777777" w:rsidR="00E61E1A" w:rsidRPr="003045CE" w:rsidRDefault="00E61E1A" w:rsidP="003045CE">
      <w:pPr>
        <w:spacing w:after="0" w:line="240" w:lineRule="auto"/>
        <w:jc w:val="both"/>
        <w:rPr>
          <w:rFonts w:cstheme="minorHAnsi"/>
          <w:sz w:val="24"/>
          <w:szCs w:val="24"/>
        </w:rPr>
      </w:pPr>
    </w:p>
    <w:p w14:paraId="50A0F17B" w14:textId="77777777" w:rsidR="0080488D" w:rsidRDefault="0080488D">
      <w:pPr>
        <w:rPr>
          <w:rFonts w:eastAsiaTheme="majorEastAsia" w:cstheme="majorBidi"/>
          <w:b/>
          <w:sz w:val="28"/>
          <w:szCs w:val="32"/>
        </w:rPr>
      </w:pPr>
      <w:r>
        <w:br w:type="page"/>
      </w:r>
    </w:p>
    <w:p w14:paraId="7465A059" w14:textId="6ED731DE" w:rsidR="00B95FF1" w:rsidRDefault="00B95FF1" w:rsidP="00B95FF1">
      <w:pPr>
        <w:pStyle w:val="Titre1"/>
      </w:pPr>
      <w:bookmarkStart w:id="729" w:name="_Toc166101605"/>
      <w:r>
        <w:lastRenderedPageBreak/>
        <w:t xml:space="preserve">Partie </w:t>
      </w:r>
      <w:r w:rsidR="00D6550C">
        <w:t>9</w:t>
      </w:r>
      <w:r>
        <w:t> : Les pratiques éco-responsables et durables</w:t>
      </w:r>
      <w:bookmarkEnd w:id="729"/>
    </w:p>
    <w:p w14:paraId="79C574F5" w14:textId="77777777" w:rsidR="004F1061" w:rsidRDefault="004F1061" w:rsidP="004F1061">
      <w:pPr>
        <w:spacing w:after="0" w:line="240" w:lineRule="auto"/>
        <w:jc w:val="both"/>
        <w:rPr>
          <w:rFonts w:cstheme="minorHAnsi"/>
        </w:rPr>
      </w:pPr>
    </w:p>
    <w:p w14:paraId="2724DA4F" w14:textId="77777777" w:rsidR="004F1061" w:rsidRPr="004F1061" w:rsidRDefault="004F1061" w:rsidP="004F1061">
      <w:pPr>
        <w:spacing w:after="0" w:line="240" w:lineRule="auto"/>
        <w:jc w:val="both"/>
        <w:rPr>
          <w:rFonts w:cstheme="minorHAnsi"/>
        </w:rPr>
      </w:pPr>
      <w:r w:rsidRPr="004F1061">
        <w:rPr>
          <w:rFonts w:cstheme="minorHAnsi"/>
        </w:rPr>
        <w:t xml:space="preserve">Parce que les enjeux écologiques sont des enjeux de santé, la présente convention prend en compte les enjeux environnementaux dans la pratique libérale sur deux volets : </w:t>
      </w:r>
    </w:p>
    <w:p w14:paraId="4BD7D38D" w14:textId="77777777" w:rsidR="004F1061" w:rsidRPr="004F1061" w:rsidRDefault="004F1061" w:rsidP="00085405">
      <w:pPr>
        <w:numPr>
          <w:ilvl w:val="0"/>
          <w:numId w:val="196"/>
        </w:numPr>
        <w:spacing w:after="0" w:line="240" w:lineRule="auto"/>
        <w:contextualSpacing/>
        <w:jc w:val="both"/>
        <w:rPr>
          <w:rFonts w:cstheme="minorHAnsi"/>
        </w:rPr>
      </w:pPr>
      <w:r w:rsidRPr="004F1061">
        <w:rPr>
          <w:rFonts w:cstheme="minorHAnsi"/>
        </w:rPr>
        <w:t xml:space="preserve">la réduction de l’impact environnemental de la pratique du médecin et de son cabinet ; </w:t>
      </w:r>
    </w:p>
    <w:p w14:paraId="31DBB3AC" w14:textId="77777777" w:rsidR="004F1061" w:rsidRDefault="004F1061" w:rsidP="00085405">
      <w:pPr>
        <w:numPr>
          <w:ilvl w:val="0"/>
          <w:numId w:val="196"/>
        </w:numPr>
        <w:spacing w:after="0" w:line="240" w:lineRule="auto"/>
        <w:contextualSpacing/>
        <w:jc w:val="both"/>
        <w:rPr>
          <w:rFonts w:cstheme="minorHAnsi"/>
        </w:rPr>
      </w:pPr>
      <w:r w:rsidRPr="004F1061">
        <w:rPr>
          <w:rFonts w:cstheme="minorHAnsi"/>
        </w:rPr>
        <w:t xml:space="preserve">la prévention des risques environnementaux et la promotion de la santé environnementale par le médecin auprès de ses patients. </w:t>
      </w:r>
    </w:p>
    <w:p w14:paraId="54889318" w14:textId="77777777" w:rsidR="00475A25" w:rsidRDefault="00475A25" w:rsidP="00437B9D">
      <w:pPr>
        <w:spacing w:after="0" w:line="240" w:lineRule="auto"/>
        <w:contextualSpacing/>
        <w:jc w:val="both"/>
        <w:rPr>
          <w:rFonts w:cstheme="minorHAnsi"/>
        </w:rPr>
      </w:pPr>
    </w:p>
    <w:p w14:paraId="167FCFBF" w14:textId="77777777" w:rsidR="00475A25" w:rsidRDefault="00475A25" w:rsidP="00475A25">
      <w:pPr>
        <w:spacing w:after="0" w:line="240" w:lineRule="auto"/>
        <w:contextualSpacing/>
        <w:jc w:val="both"/>
        <w:rPr>
          <w:rFonts w:cstheme="minorHAnsi"/>
        </w:rPr>
      </w:pPr>
      <w:r w:rsidRPr="001338F1">
        <w:rPr>
          <w:rFonts w:cstheme="minorHAnsi"/>
        </w:rPr>
        <w:t>Les partenaires conventionnels</w:t>
      </w:r>
      <w:r w:rsidRPr="004F1061">
        <w:rPr>
          <w:rFonts w:cstheme="minorHAnsi"/>
        </w:rPr>
        <w:t xml:space="preserve"> partagent la nécessité de voir l’ensemble des acteurs du système de santé se former aux enjeux de la transformation écologique du système de santé,</w:t>
      </w:r>
      <w:r>
        <w:rPr>
          <w:rFonts w:cstheme="minorHAnsi"/>
        </w:rPr>
        <w:t xml:space="preserve"> </w:t>
      </w:r>
      <w:r w:rsidRPr="004F1061">
        <w:rPr>
          <w:rFonts w:cstheme="minorHAnsi"/>
        </w:rPr>
        <w:t>de la santé environnementale et de l’adaptation aux changements climatiques.</w:t>
      </w:r>
    </w:p>
    <w:p w14:paraId="40518590" w14:textId="77777777" w:rsidR="00475A25" w:rsidRPr="004F1061" w:rsidRDefault="00475A25" w:rsidP="00475A25">
      <w:pPr>
        <w:spacing w:after="0" w:line="240" w:lineRule="auto"/>
        <w:contextualSpacing/>
        <w:jc w:val="both"/>
        <w:rPr>
          <w:rFonts w:cstheme="minorHAnsi"/>
        </w:rPr>
      </w:pPr>
    </w:p>
    <w:p w14:paraId="127DC17A" w14:textId="77777777" w:rsidR="00475A25" w:rsidRPr="004F1061" w:rsidRDefault="00475A25" w:rsidP="00475A25">
      <w:pPr>
        <w:spacing w:after="0" w:line="240" w:lineRule="auto"/>
        <w:jc w:val="both"/>
      </w:pPr>
      <w:r w:rsidRPr="004F1061">
        <w:rPr>
          <w:rFonts w:cstheme="minorHAnsi"/>
        </w:rPr>
        <w:t xml:space="preserve">D’une part, les partenaires conventionnels conviennent de mettre en place des dispositifs répondant à un besoin de santé publique tout en s’inscrivant dans une démarche de sobriété environnementale et de décarbonation du système de santé. Ainsi, les partenaires conventionnels conviennent de développer l’ecoprescription, de rechercher et mettre en œuvre toutes les actions de pertinence notamment s’agissant des prescriptions de produits de santé, d’actes médicaux, des prescriptions de transports ou encore des arrêts de travail. Dans cette même optique </w:t>
      </w:r>
      <w:r w:rsidRPr="004F1061">
        <w:t>de réduction des émissions de gaz à effet de serre</w:t>
      </w:r>
      <w:r w:rsidRPr="004F1061">
        <w:rPr>
          <w:rFonts w:cstheme="minorHAnsi"/>
        </w:rPr>
        <w:t>, l’</w:t>
      </w:r>
      <w:r>
        <w:rPr>
          <w:rFonts w:cstheme="minorHAnsi"/>
        </w:rPr>
        <w:t>Assurance maladie</w:t>
      </w:r>
      <w:r w:rsidRPr="004F1061">
        <w:rPr>
          <w:rFonts w:cstheme="minorHAnsi"/>
        </w:rPr>
        <w:t xml:space="preserve"> propose également d’é</w:t>
      </w:r>
      <w:r w:rsidRPr="004F1061">
        <w:t xml:space="preserve">valuer l’impact de la télésanté sur les déplacements des patients et des médecins afin d’identifier les situations dans lesquelles son développement pourrait être accentué. </w:t>
      </w:r>
    </w:p>
    <w:p w14:paraId="7D7428D4" w14:textId="77777777" w:rsidR="00475A25" w:rsidRPr="004F1061" w:rsidRDefault="00475A25" w:rsidP="00475A25">
      <w:pPr>
        <w:spacing w:after="0" w:line="240" w:lineRule="auto"/>
        <w:jc w:val="both"/>
        <w:rPr>
          <w:rFonts w:cstheme="minorHAnsi"/>
        </w:rPr>
      </w:pPr>
    </w:p>
    <w:p w14:paraId="6C4F401A" w14:textId="77777777" w:rsidR="00475A25" w:rsidRDefault="00475A25" w:rsidP="00475A25">
      <w:pPr>
        <w:spacing w:after="0" w:line="240" w:lineRule="auto"/>
        <w:jc w:val="both"/>
      </w:pPr>
      <w:r w:rsidRPr="004F1061">
        <w:rPr>
          <w:rFonts w:cstheme="minorHAnsi"/>
        </w:rPr>
        <w:t>D’autre part, les partenaires conventionnels proposent de lancer</w:t>
      </w:r>
      <w:r w:rsidRPr="004F1061">
        <w:t xml:space="preserve"> un groupe de travail pour la construction d’une démarche écoresponsable du cabinet permettant de valoriser de manière graduée l’engagement environnemental du profesionnel et de son équipe. Ce dispositif permettrait au médecin de s’inscrire dans une démarche progressive d’intégration des enjeux environnementaux dans sa pratique quotidienne, qu’il s’agisse de la gestion de son cabinet comme des soins dispensés aux patients.</w:t>
      </w:r>
    </w:p>
    <w:p w14:paraId="375B25A6" w14:textId="77777777" w:rsidR="00475A25" w:rsidRPr="004F1061" w:rsidRDefault="00475A25" w:rsidP="00475A25">
      <w:pPr>
        <w:spacing w:after="0" w:line="240" w:lineRule="auto"/>
        <w:jc w:val="both"/>
      </w:pPr>
    </w:p>
    <w:p w14:paraId="3EC0230D" w14:textId="77777777" w:rsidR="00475A25" w:rsidRDefault="00475A25" w:rsidP="00475A25">
      <w:pPr>
        <w:spacing w:after="0" w:line="240" w:lineRule="auto"/>
        <w:jc w:val="both"/>
      </w:pPr>
      <w:r w:rsidRPr="004F1061">
        <w:rPr>
          <w:rFonts w:cstheme="minorHAnsi"/>
        </w:rPr>
        <w:t>Par ailleurs, la présente convention souhaite affirmer le rôle incontournable des médecins en matière de prévention des risques environnementaux en intégrant la</w:t>
      </w:r>
      <w:r>
        <w:rPr>
          <w:rFonts w:cstheme="minorHAnsi"/>
        </w:rPr>
        <w:t xml:space="preserve"> </w:t>
      </w:r>
      <w:r w:rsidRPr="004F1061">
        <w:rPr>
          <w:rFonts w:cstheme="minorHAnsi"/>
        </w:rPr>
        <w:t>santé environnementale au contenu de leurs consultations. Pour les appuyer, l’</w:t>
      </w:r>
      <w:r>
        <w:rPr>
          <w:rFonts w:cstheme="minorHAnsi"/>
        </w:rPr>
        <w:t>Assurance maladie</w:t>
      </w:r>
      <w:r w:rsidRPr="004F1061">
        <w:rPr>
          <w:rFonts w:cstheme="minorHAnsi"/>
        </w:rPr>
        <w:t xml:space="preserve"> s’engage à mettre à disposition des médecins des contenus informatifs et données pratiques. En complément, les partenaires conventionnels s’engagent à la co-construction de supports d’information et d</w:t>
      </w:r>
      <w:r>
        <w:rPr>
          <w:rFonts w:cstheme="minorHAnsi"/>
        </w:rPr>
        <w:t>e</w:t>
      </w:r>
      <w:r w:rsidRPr="004F1061">
        <w:rPr>
          <w:rFonts w:cstheme="minorHAnsi"/>
        </w:rPr>
        <w:t xml:space="preserve"> sensibilisation à destination du grand public. L</w:t>
      </w:r>
      <w:r w:rsidRPr="004F1061">
        <w:t>’</w:t>
      </w:r>
      <w:r>
        <w:t>Assurance maladie</w:t>
      </w:r>
      <w:r w:rsidRPr="004F1061">
        <w:t xml:space="preserve"> s’engage également à mettre à disposition des  médecins des outils leur permettant notamment de s’approprier facilement les pratiques de soins écoresponsables qui auront été recen</w:t>
      </w:r>
      <w:r>
        <w:t>s</w:t>
      </w:r>
      <w:r w:rsidRPr="004F1061">
        <w:t xml:space="preserve">ées et validées dans le cadre des travaux menés en 2024 avec le Ministère et l’ANAP. </w:t>
      </w:r>
    </w:p>
    <w:p w14:paraId="6C0D8A14" w14:textId="77777777" w:rsidR="00475A25" w:rsidRPr="004F1061" w:rsidRDefault="00475A25" w:rsidP="00475A25">
      <w:pPr>
        <w:spacing w:after="0" w:line="240" w:lineRule="auto"/>
        <w:jc w:val="both"/>
      </w:pPr>
    </w:p>
    <w:p w14:paraId="18F02580" w14:textId="71FDD602" w:rsidR="00475A25" w:rsidRDefault="00475A25" w:rsidP="00437B9D">
      <w:pPr>
        <w:spacing w:after="0" w:line="240" w:lineRule="auto"/>
        <w:jc w:val="both"/>
        <w:rPr>
          <w:rFonts w:cstheme="minorHAnsi"/>
        </w:rPr>
      </w:pPr>
      <w:r w:rsidRPr="004F1061">
        <w:rPr>
          <w:rFonts w:cstheme="minorHAnsi"/>
        </w:rPr>
        <w:t>Les modalités de mise en œuvre de ces engagements seront définis dans le cadre de groupes techniques conventionnels et feront l’objet d’un avenant à la présente convention</w:t>
      </w:r>
      <w:r>
        <w:rPr>
          <w:rFonts w:cstheme="minorHAnsi"/>
        </w:rPr>
        <w:t>.</w:t>
      </w:r>
      <w:r w:rsidRPr="004F1061">
        <w:rPr>
          <w:rFonts w:cstheme="minorHAnsi"/>
        </w:rPr>
        <w:t xml:space="preserve"> </w:t>
      </w:r>
    </w:p>
    <w:p w14:paraId="4FDB6EEC" w14:textId="77777777" w:rsidR="004F1061" w:rsidRDefault="004F1061" w:rsidP="004F1061">
      <w:pPr>
        <w:spacing w:after="0" w:line="240" w:lineRule="auto"/>
        <w:contextualSpacing/>
        <w:jc w:val="both"/>
        <w:rPr>
          <w:rFonts w:cstheme="minorHAnsi"/>
        </w:rPr>
      </w:pPr>
    </w:p>
    <w:p w14:paraId="41F97EC4" w14:textId="77777777" w:rsidR="0080488D" w:rsidRDefault="0080488D">
      <w:pPr>
        <w:rPr>
          <w:rFonts w:eastAsiaTheme="majorEastAsia" w:cstheme="minorHAnsi"/>
          <w:b/>
          <w:sz w:val="28"/>
          <w:szCs w:val="32"/>
        </w:rPr>
      </w:pPr>
      <w:r>
        <w:rPr>
          <w:rFonts w:cstheme="minorHAnsi"/>
        </w:rPr>
        <w:br w:type="page"/>
      </w:r>
    </w:p>
    <w:p w14:paraId="055F6F83" w14:textId="3E1B8CE8" w:rsidR="00BC538A" w:rsidRPr="00EE465C" w:rsidRDefault="00BC538A" w:rsidP="00EE465C">
      <w:pPr>
        <w:pStyle w:val="Titre1"/>
        <w:spacing w:before="0" w:line="240" w:lineRule="auto"/>
        <w:jc w:val="both"/>
        <w:rPr>
          <w:rFonts w:cstheme="minorHAnsi"/>
        </w:rPr>
      </w:pPr>
      <w:bookmarkStart w:id="730" w:name="_Toc166101606"/>
      <w:r w:rsidRPr="00EE465C">
        <w:rPr>
          <w:rFonts w:cstheme="minorHAnsi"/>
        </w:rPr>
        <w:lastRenderedPageBreak/>
        <w:t xml:space="preserve">Partie </w:t>
      </w:r>
      <w:r w:rsidR="00D6550C">
        <w:rPr>
          <w:rFonts w:cstheme="minorHAnsi"/>
        </w:rPr>
        <w:t xml:space="preserve">10 </w:t>
      </w:r>
      <w:r w:rsidRPr="00EE465C">
        <w:rPr>
          <w:rFonts w:cstheme="minorHAnsi"/>
        </w:rPr>
        <w:t>: Dispositions sociales</w:t>
      </w:r>
      <w:bookmarkEnd w:id="730"/>
    </w:p>
    <w:p w14:paraId="3945BA6C" w14:textId="77777777" w:rsidR="00E61E1A" w:rsidRPr="004E53EE" w:rsidRDefault="00E61E1A" w:rsidP="004E53EE">
      <w:pPr>
        <w:spacing w:after="0" w:line="240" w:lineRule="auto"/>
        <w:rPr>
          <w:rFonts w:cstheme="minorHAnsi"/>
        </w:rPr>
      </w:pPr>
    </w:p>
    <w:p w14:paraId="430DA62A" w14:textId="77777777" w:rsidR="004E53EE" w:rsidRPr="004E53EE" w:rsidRDefault="004E53EE" w:rsidP="0031682D">
      <w:pPr>
        <w:pStyle w:val="Article"/>
        <w:jc w:val="both"/>
      </w:pPr>
      <w:bookmarkStart w:id="731" w:name="_Toc126662997"/>
      <w:bookmarkStart w:id="732" w:name="_Toc126666852"/>
      <w:bookmarkStart w:id="733" w:name="_Toc128147869"/>
      <w:bookmarkStart w:id="734" w:name="_Toc128160607"/>
      <w:bookmarkStart w:id="735" w:name="_Toc166101607"/>
      <w:r w:rsidRPr="00B7209C">
        <w:t xml:space="preserve">Titre </w:t>
      </w:r>
      <w:r w:rsidR="00B7209C" w:rsidRPr="00B7209C">
        <w:t>1</w:t>
      </w:r>
      <w:r w:rsidRPr="00B7209C">
        <w:t> :</w:t>
      </w:r>
      <w:r w:rsidRPr="004E53EE">
        <w:t xml:space="preserve"> La participation au financement des cotisations sociales des médecins de secteur 1</w:t>
      </w:r>
      <w:bookmarkEnd w:id="731"/>
      <w:bookmarkEnd w:id="732"/>
      <w:bookmarkEnd w:id="733"/>
      <w:bookmarkEnd w:id="734"/>
      <w:bookmarkEnd w:id="735"/>
      <w:r w:rsidRPr="004E53EE">
        <w:t xml:space="preserve"> </w:t>
      </w:r>
    </w:p>
    <w:p w14:paraId="7DAC666E" w14:textId="77777777" w:rsidR="004E53EE" w:rsidRPr="004E53EE" w:rsidRDefault="004E53EE" w:rsidP="0031682D">
      <w:pPr>
        <w:spacing w:after="0" w:line="240" w:lineRule="auto"/>
        <w:jc w:val="both"/>
        <w:rPr>
          <w:rFonts w:cstheme="minorHAnsi"/>
          <w:bCs/>
        </w:rPr>
      </w:pPr>
    </w:p>
    <w:p w14:paraId="59E28D9C" w14:textId="77777777" w:rsidR="004E53EE" w:rsidRPr="004E53EE" w:rsidRDefault="00762177" w:rsidP="0031682D">
      <w:pPr>
        <w:pStyle w:val="Article"/>
        <w:jc w:val="both"/>
      </w:pPr>
      <w:bookmarkStart w:id="736" w:name="_Toc128147870"/>
      <w:bookmarkStart w:id="737" w:name="_Toc128160608"/>
      <w:bookmarkStart w:id="738" w:name="_Toc166101608"/>
      <w:r w:rsidRPr="00762177">
        <w:rPr>
          <w:highlight w:val="yellow"/>
        </w:rPr>
        <w:t>Article XX</w:t>
      </w:r>
      <w:r w:rsidR="004E53EE" w:rsidRPr="00762177">
        <w:rPr>
          <w:highlight w:val="yellow"/>
        </w:rPr>
        <w:t> :</w:t>
      </w:r>
      <w:r w:rsidR="004E53EE" w:rsidRPr="00B7209C">
        <w:t xml:space="preserve"> Participation</w:t>
      </w:r>
      <w:r w:rsidR="004E53EE" w:rsidRPr="004E53EE">
        <w:t xml:space="preserve"> au financement des cotisations sociales</w:t>
      </w:r>
      <w:bookmarkEnd w:id="736"/>
      <w:bookmarkEnd w:id="737"/>
      <w:bookmarkEnd w:id="738"/>
    </w:p>
    <w:p w14:paraId="635F790E" w14:textId="77777777" w:rsidR="00DD4266" w:rsidRDefault="00DD4266" w:rsidP="0031682D">
      <w:pPr>
        <w:spacing w:after="0" w:line="240" w:lineRule="auto"/>
        <w:jc w:val="both"/>
        <w:rPr>
          <w:rFonts w:cstheme="minorHAnsi"/>
          <w:bCs/>
        </w:rPr>
      </w:pPr>
    </w:p>
    <w:p w14:paraId="60B3F0B1" w14:textId="77777777" w:rsidR="004E53EE" w:rsidRPr="004E53EE" w:rsidRDefault="004E53EE" w:rsidP="0031682D">
      <w:pPr>
        <w:spacing w:after="0" w:line="240" w:lineRule="auto"/>
        <w:jc w:val="both"/>
        <w:rPr>
          <w:rFonts w:cstheme="minorHAnsi"/>
          <w:bCs/>
        </w:rPr>
      </w:pPr>
      <w:r w:rsidRPr="004E53EE">
        <w:rPr>
          <w:rFonts w:cstheme="minorHAnsi"/>
          <w:bCs/>
        </w:rPr>
        <w:t>En application du 5° de l’article L. 162-14-1 du code de la sécurité sociale, les caisses d’</w:t>
      </w:r>
      <w:r w:rsidR="00070B96">
        <w:rPr>
          <w:rFonts w:cstheme="minorHAnsi"/>
          <w:bCs/>
        </w:rPr>
        <w:t>Assurance maladie</w:t>
      </w:r>
      <w:r w:rsidRPr="004E53EE">
        <w:rPr>
          <w:rFonts w:cstheme="minorHAnsi"/>
          <w:bCs/>
        </w:rPr>
        <w:t xml:space="preserve"> participent au financement des cotisations dues par les médecins conventionnés en secteur à honoraires opposables (secteur 1) pour les risques maladie, maternité, décès, allocations familiales et vieillesse (régime de base et prestation complémentaire vieillesse).</w:t>
      </w:r>
    </w:p>
    <w:p w14:paraId="722591A3" w14:textId="77777777" w:rsidR="004E53EE" w:rsidRPr="004E53EE" w:rsidRDefault="004E53EE" w:rsidP="0031682D">
      <w:pPr>
        <w:spacing w:after="0" w:line="240" w:lineRule="auto"/>
        <w:jc w:val="both"/>
        <w:rPr>
          <w:rFonts w:cstheme="minorHAnsi"/>
          <w:bCs/>
        </w:rPr>
      </w:pPr>
    </w:p>
    <w:p w14:paraId="2651042A" w14:textId="77777777" w:rsidR="004E53EE" w:rsidRPr="004E53EE" w:rsidRDefault="004E53EE" w:rsidP="0031682D">
      <w:pPr>
        <w:spacing w:after="0" w:line="240" w:lineRule="auto"/>
        <w:jc w:val="both"/>
        <w:rPr>
          <w:rFonts w:cstheme="minorHAnsi"/>
          <w:bCs/>
        </w:rPr>
      </w:pPr>
      <w:r w:rsidRPr="004E53EE">
        <w:rPr>
          <w:rFonts w:cstheme="minorHAnsi"/>
          <w:bCs/>
        </w:rPr>
        <w:t xml:space="preserve">Cette participation est assise sur les revenus acquis au titre de l’activité libérale effectuée dans le cadre de la présente convention à l’exclusion des dépassements d’honoraires. </w:t>
      </w:r>
    </w:p>
    <w:p w14:paraId="0D19931B" w14:textId="77777777" w:rsidR="004E53EE" w:rsidRPr="004E53EE" w:rsidRDefault="004E53EE" w:rsidP="0031682D">
      <w:pPr>
        <w:spacing w:after="0" w:line="240" w:lineRule="auto"/>
        <w:jc w:val="both"/>
        <w:rPr>
          <w:rFonts w:cstheme="minorHAnsi"/>
          <w:bCs/>
        </w:rPr>
      </w:pPr>
    </w:p>
    <w:p w14:paraId="292D301A" w14:textId="77777777" w:rsidR="004E53EE" w:rsidRPr="004E53EE" w:rsidRDefault="004E53EE" w:rsidP="0031682D">
      <w:pPr>
        <w:spacing w:after="0" w:line="240" w:lineRule="auto"/>
        <w:jc w:val="both"/>
        <w:rPr>
          <w:rFonts w:cstheme="minorHAnsi"/>
          <w:bCs/>
        </w:rPr>
      </w:pPr>
      <w:r w:rsidRPr="004E53EE">
        <w:rPr>
          <w:rFonts w:cstheme="minorHAnsi"/>
          <w:bCs/>
        </w:rPr>
        <w:t>L’assiette de cette participation est étendue également aux revenus tirés d’activités non salariées réalisées dans des structures dont le financement inclut la rémunération des médecins. Cette disposition est applicable sous réserve de réaliser un seuil minimal d’activité dans le cadre de l’activité libérale conventionnée facturée individuellement à l’</w:t>
      </w:r>
      <w:r w:rsidR="00070B96">
        <w:rPr>
          <w:rFonts w:cstheme="minorHAnsi"/>
          <w:bCs/>
        </w:rPr>
        <w:t>Assurance maladie</w:t>
      </w:r>
      <w:r w:rsidRPr="004E53EE">
        <w:rPr>
          <w:rFonts w:cstheme="minorHAnsi"/>
          <w:bCs/>
        </w:rPr>
        <w:t xml:space="preserve"> défini de la manière suivante : montant d’honoraires sans dépassement de l’activité libérale rapporté au total des honoraires sans dépassement perçus par le médecin au titre de l’activité libérale et de l’activité en structure, ce rapport devant être supérieur à 15%. La participation est conditionnée au respect des tarifs opposables fixés par la convention, attesté par la production de documents fixant les règles de rémunération entre les médecins et ces structures.</w:t>
      </w:r>
    </w:p>
    <w:p w14:paraId="459B1F40" w14:textId="77777777" w:rsidR="004E53EE" w:rsidRPr="004E53EE" w:rsidRDefault="004E53EE" w:rsidP="0031682D">
      <w:pPr>
        <w:spacing w:after="0" w:line="240" w:lineRule="auto"/>
        <w:jc w:val="both"/>
        <w:rPr>
          <w:rFonts w:cstheme="minorHAnsi"/>
          <w:bCs/>
        </w:rPr>
      </w:pPr>
    </w:p>
    <w:p w14:paraId="6B0AB0DD" w14:textId="77777777" w:rsidR="004E53EE" w:rsidRPr="004E53EE" w:rsidRDefault="004E53EE" w:rsidP="0031682D">
      <w:pPr>
        <w:spacing w:after="0" w:line="240" w:lineRule="auto"/>
        <w:jc w:val="both"/>
        <w:rPr>
          <w:rFonts w:cstheme="minorHAnsi"/>
          <w:bCs/>
        </w:rPr>
      </w:pPr>
      <w:r w:rsidRPr="004E53EE">
        <w:rPr>
          <w:rFonts w:cstheme="minorHAnsi"/>
          <w:bCs/>
        </w:rPr>
        <w:t>A titre dérogatoire, les forfaits rémunérant les médecins libéraux qui participent à la permanence des soins ambulatoires et en établissements de santé privés, ainsi que les forfaits rémunérant l’activité des professionnels de santé libéraux conventionnés exerçant au sein des services d’accueil des urgences des établissements de santé mentionné</w:t>
      </w:r>
      <w:r w:rsidR="00E46CEC">
        <w:rPr>
          <w:rFonts w:cstheme="minorHAnsi"/>
          <w:bCs/>
        </w:rPr>
        <w:t>s</w:t>
      </w:r>
      <w:hyperlink r:id="rId18" w:tooltip="Code de la sécurité sociale. - art. L160-13 (M)" w:history="1">
        <w:r w:rsidRPr="004E53EE">
          <w:rPr>
            <w:rFonts w:cstheme="minorHAnsi"/>
            <w:bCs/>
          </w:rPr>
          <w:t xml:space="preserve"> au 2° de l’article L. 162-22-8-3 du code de la sécurité sociale</w:t>
        </w:r>
      </w:hyperlink>
      <w:r w:rsidRPr="004E53EE">
        <w:rPr>
          <w:rFonts w:cstheme="minorHAnsi"/>
          <w:bCs/>
        </w:rPr>
        <w:t xml:space="preserve"> sont inclus dans l’assiette de calcul de la participation des caisses aux cotisations sociales bien qu’ils ne s’agissent pas d’honoraires perçus en application de la présente convention.</w:t>
      </w:r>
    </w:p>
    <w:p w14:paraId="14300D97" w14:textId="77777777" w:rsidR="004E53EE" w:rsidRPr="004E53EE" w:rsidRDefault="004E53EE" w:rsidP="0031682D">
      <w:pPr>
        <w:spacing w:after="0" w:line="240" w:lineRule="auto"/>
        <w:jc w:val="both"/>
        <w:rPr>
          <w:rFonts w:cstheme="minorHAnsi"/>
          <w:bCs/>
        </w:rPr>
      </w:pPr>
    </w:p>
    <w:p w14:paraId="128624B6" w14:textId="77777777" w:rsidR="004E53EE" w:rsidRPr="004E53EE" w:rsidRDefault="004E53EE" w:rsidP="0031682D">
      <w:pPr>
        <w:spacing w:after="0" w:line="240" w:lineRule="auto"/>
        <w:jc w:val="both"/>
        <w:rPr>
          <w:rFonts w:cstheme="minorHAnsi"/>
          <w:bCs/>
        </w:rPr>
      </w:pPr>
      <w:r w:rsidRPr="004E53EE">
        <w:rPr>
          <w:rFonts w:cstheme="minorHAnsi"/>
          <w:bCs/>
        </w:rPr>
        <w:t>Cette participation ne concerne pas les médecins adjoints, les médecins assistants et les médecins salariés exerçant dans le cadre conventionnel ni les médecins exerçant exclusivement en secteur à honoraires différents (secteur 2 ou 1 DP).</w:t>
      </w:r>
    </w:p>
    <w:p w14:paraId="3F3B1F34" w14:textId="77777777" w:rsidR="004E53EE" w:rsidRPr="004E53EE" w:rsidRDefault="004E53EE" w:rsidP="0031682D">
      <w:pPr>
        <w:spacing w:after="0" w:line="240" w:lineRule="auto"/>
        <w:jc w:val="both"/>
        <w:rPr>
          <w:rFonts w:cstheme="minorHAnsi"/>
          <w:bCs/>
        </w:rPr>
      </w:pPr>
    </w:p>
    <w:p w14:paraId="5A28D37F" w14:textId="77777777" w:rsidR="004E53EE" w:rsidRPr="004E53EE" w:rsidRDefault="004E53EE" w:rsidP="0031682D">
      <w:pPr>
        <w:spacing w:after="0" w:line="240" w:lineRule="auto"/>
        <w:jc w:val="both"/>
        <w:rPr>
          <w:rFonts w:cstheme="minorHAnsi"/>
        </w:rPr>
      </w:pPr>
      <w:r w:rsidRPr="004E53EE">
        <w:rPr>
          <w:rFonts w:cstheme="minorHAnsi"/>
        </w:rPr>
        <w:t>La participation de l'</w:t>
      </w:r>
      <w:r w:rsidR="00070B96">
        <w:rPr>
          <w:rFonts w:cstheme="minorHAnsi"/>
        </w:rPr>
        <w:t>Assurance maladie</w:t>
      </w:r>
      <w:r w:rsidRPr="004E53EE">
        <w:rPr>
          <w:rFonts w:cstheme="minorHAnsi"/>
        </w:rPr>
        <w:t xml:space="preserve"> est versée aux organismes de recouvrement, sur leur appel.</w:t>
      </w:r>
    </w:p>
    <w:p w14:paraId="6B46A585" w14:textId="77777777" w:rsidR="004E53EE" w:rsidRPr="004E53EE" w:rsidRDefault="004E53EE" w:rsidP="0031682D">
      <w:pPr>
        <w:spacing w:after="0" w:line="240" w:lineRule="auto"/>
        <w:jc w:val="both"/>
        <w:rPr>
          <w:rFonts w:cstheme="minorHAnsi"/>
          <w:bCs/>
        </w:rPr>
      </w:pPr>
    </w:p>
    <w:p w14:paraId="1048DF39" w14:textId="77777777" w:rsidR="004E53EE" w:rsidRPr="00DD4266" w:rsidRDefault="00762177" w:rsidP="0031682D">
      <w:pPr>
        <w:pStyle w:val="Article"/>
        <w:jc w:val="both"/>
      </w:pPr>
      <w:bookmarkStart w:id="739" w:name="_Toc126666853"/>
      <w:bookmarkStart w:id="740" w:name="_Toc128147871"/>
      <w:bookmarkStart w:id="741" w:name="_Toc128160609"/>
      <w:bookmarkStart w:id="742" w:name="_Toc166101609"/>
      <w:r w:rsidRPr="00762177">
        <w:rPr>
          <w:highlight w:val="yellow"/>
        </w:rPr>
        <w:t>Article XX</w:t>
      </w:r>
      <w:r w:rsidR="00DD4266" w:rsidRPr="00762177">
        <w:rPr>
          <w:highlight w:val="yellow"/>
        </w:rPr>
        <w:t xml:space="preserve"> </w:t>
      </w:r>
      <w:r w:rsidR="004E53EE" w:rsidRPr="00762177">
        <w:rPr>
          <w:highlight w:val="yellow"/>
        </w:rPr>
        <w:t>:</w:t>
      </w:r>
      <w:r w:rsidR="004E53EE" w:rsidRPr="00B7209C">
        <w:t xml:space="preserve"> Définition de la participation de l’</w:t>
      </w:r>
      <w:r w:rsidR="00070B96">
        <w:t>Assurance maladie</w:t>
      </w:r>
      <w:r w:rsidR="004E53EE" w:rsidRPr="00B7209C">
        <w:t xml:space="preserve"> et modalités de versement</w:t>
      </w:r>
      <w:bookmarkEnd w:id="739"/>
      <w:bookmarkEnd w:id="740"/>
      <w:bookmarkEnd w:id="741"/>
      <w:bookmarkEnd w:id="742"/>
    </w:p>
    <w:p w14:paraId="56A84394" w14:textId="77777777" w:rsidR="004E53EE" w:rsidRPr="004E53EE" w:rsidRDefault="004E53EE" w:rsidP="0031682D">
      <w:pPr>
        <w:spacing w:after="0" w:line="240" w:lineRule="auto"/>
        <w:jc w:val="both"/>
        <w:rPr>
          <w:rFonts w:cstheme="minorHAnsi"/>
        </w:rPr>
      </w:pPr>
    </w:p>
    <w:p w14:paraId="1035759C" w14:textId="77777777" w:rsidR="004E53EE" w:rsidRPr="00083019" w:rsidRDefault="00F65C5A" w:rsidP="007B1AF5">
      <w:pPr>
        <w:pStyle w:val="Sous-article"/>
        <w:rPr>
          <w:u w:val="single"/>
        </w:rPr>
      </w:pPr>
      <w:bookmarkStart w:id="743" w:name="_Toc166101610"/>
      <w:r w:rsidRPr="00E05407">
        <w:rPr>
          <w:highlight w:val="yellow"/>
        </w:rPr>
        <w:t>Article XX :</w:t>
      </w:r>
      <w:r>
        <w:t xml:space="preserve"> </w:t>
      </w:r>
      <w:r w:rsidR="004E53EE" w:rsidRPr="00083019">
        <w:t>Calcul du montant de la participation sur les revenus conventionnés</w:t>
      </w:r>
      <w:bookmarkEnd w:id="743"/>
    </w:p>
    <w:p w14:paraId="6DEDAA46" w14:textId="77777777" w:rsidR="00DD4266" w:rsidRPr="00083019" w:rsidRDefault="00DD4266" w:rsidP="0031682D">
      <w:pPr>
        <w:spacing w:after="0" w:line="240" w:lineRule="auto"/>
        <w:jc w:val="both"/>
        <w:rPr>
          <w:rFonts w:cstheme="minorHAnsi"/>
        </w:rPr>
      </w:pPr>
    </w:p>
    <w:p w14:paraId="51AA4002" w14:textId="77777777" w:rsidR="004E53EE" w:rsidRPr="004E53EE" w:rsidRDefault="004E53EE" w:rsidP="0031682D">
      <w:pPr>
        <w:spacing w:after="0" w:line="240" w:lineRule="auto"/>
        <w:jc w:val="both"/>
        <w:rPr>
          <w:rFonts w:cstheme="minorHAnsi"/>
        </w:rPr>
      </w:pPr>
      <w:r w:rsidRPr="00083019">
        <w:rPr>
          <w:rFonts w:cstheme="minorHAnsi"/>
        </w:rPr>
        <w:t>Le montant de</w:t>
      </w:r>
      <w:r w:rsidRPr="004E53EE">
        <w:rPr>
          <w:rFonts w:cstheme="minorHAnsi"/>
        </w:rPr>
        <w:t xml:space="preserve"> la participation de l’</w:t>
      </w:r>
      <w:r w:rsidR="00070B96">
        <w:rPr>
          <w:rFonts w:cstheme="minorHAnsi"/>
        </w:rPr>
        <w:t>Assurance maladie</w:t>
      </w:r>
      <w:r w:rsidRPr="004E53EE">
        <w:rPr>
          <w:rFonts w:cstheme="minorHAnsi"/>
        </w:rPr>
        <w:t xml:space="preserve"> au financement des cotisations dues par les médecins sur les revenus conventionnés nets de dépassements d’honoraires est assis sur le montant total des revenus tirés de l’activité conventionnée multiplié par le taux d’honoraires sans dépassement défini ci-après.</w:t>
      </w:r>
    </w:p>
    <w:p w14:paraId="0B665AE1" w14:textId="77777777" w:rsidR="004E53EE" w:rsidRPr="004E53EE" w:rsidRDefault="004E53EE" w:rsidP="0031682D">
      <w:pPr>
        <w:spacing w:after="0" w:line="240" w:lineRule="auto"/>
        <w:jc w:val="both"/>
        <w:rPr>
          <w:rFonts w:cstheme="minorHAnsi"/>
        </w:rPr>
      </w:pPr>
    </w:p>
    <w:p w14:paraId="70B92E85" w14:textId="77777777" w:rsidR="004E53EE" w:rsidRDefault="004E53EE" w:rsidP="0031682D">
      <w:pPr>
        <w:spacing w:after="0" w:line="240" w:lineRule="auto"/>
        <w:jc w:val="both"/>
        <w:rPr>
          <w:rFonts w:cstheme="minorHAnsi"/>
        </w:rPr>
      </w:pPr>
      <w:r w:rsidRPr="004E53EE">
        <w:rPr>
          <w:rFonts w:cstheme="minorHAnsi"/>
        </w:rPr>
        <w:t xml:space="preserve">Le taux d’honoraires sans dépassement est calculé pour chaque professionnel en rapportant le montant total des honoraires tirés de l’activité conventionnée déduction faite des dépassements d’honoraires au montant total des honoraires tirés de l’activité conventionnée. </w:t>
      </w:r>
    </w:p>
    <w:p w14:paraId="0B3A9AC8" w14:textId="77777777" w:rsidR="00DD4266" w:rsidRPr="004E53EE" w:rsidRDefault="00DD4266" w:rsidP="0031682D">
      <w:pPr>
        <w:spacing w:after="0" w:line="240" w:lineRule="auto"/>
        <w:jc w:val="both"/>
        <w:rPr>
          <w:rFonts w:cstheme="minorHAnsi"/>
        </w:rPr>
      </w:pPr>
    </w:p>
    <w:p w14:paraId="6250A4E0" w14:textId="77777777" w:rsidR="004E53EE" w:rsidRDefault="004E53EE" w:rsidP="0031682D">
      <w:pPr>
        <w:spacing w:after="0" w:line="240" w:lineRule="auto"/>
        <w:jc w:val="both"/>
        <w:rPr>
          <w:rFonts w:cstheme="minorHAnsi"/>
        </w:rPr>
      </w:pPr>
      <w:bookmarkStart w:id="744" w:name="_Toc128147872"/>
      <w:r w:rsidRPr="004E53EE">
        <w:rPr>
          <w:rFonts w:cstheme="minorHAnsi"/>
        </w:rPr>
        <w:lastRenderedPageBreak/>
        <w:t>Le montant de la participation est ensuite calculé en appliquant à cette assiette les taux de cotisations prises en charge définis à la section suivante.</w:t>
      </w:r>
      <w:bookmarkEnd w:id="744"/>
    </w:p>
    <w:p w14:paraId="4AD20462" w14:textId="77777777" w:rsidR="00DD4266" w:rsidRPr="004E53EE" w:rsidRDefault="00DD4266" w:rsidP="0031682D">
      <w:pPr>
        <w:spacing w:after="0" w:line="240" w:lineRule="auto"/>
        <w:jc w:val="both"/>
        <w:rPr>
          <w:rFonts w:cstheme="minorHAnsi"/>
        </w:rPr>
      </w:pPr>
    </w:p>
    <w:p w14:paraId="75FF09BA" w14:textId="77777777" w:rsidR="004E53EE" w:rsidRPr="00083019" w:rsidRDefault="00F65C5A" w:rsidP="007B1AF5">
      <w:pPr>
        <w:pStyle w:val="Sous-article"/>
      </w:pPr>
      <w:bookmarkStart w:id="745" w:name="_Toc166101611"/>
      <w:r w:rsidRPr="00E05407">
        <w:rPr>
          <w:highlight w:val="yellow"/>
        </w:rPr>
        <w:t>Article XX :</w:t>
      </w:r>
      <w:r>
        <w:t xml:space="preserve"> </w:t>
      </w:r>
      <w:r w:rsidR="004E53EE" w:rsidRPr="00083019">
        <w:t>Calcul du montant de la participation sur les revenus tirés des activités non salariées réalisées dans des structures dont le financement inclut la rémunération des médecins</w:t>
      </w:r>
      <w:bookmarkEnd w:id="745"/>
    </w:p>
    <w:p w14:paraId="54251483" w14:textId="77777777" w:rsidR="00DD4266" w:rsidRPr="00083019" w:rsidRDefault="00DD4266" w:rsidP="0031682D">
      <w:pPr>
        <w:spacing w:after="0" w:line="240" w:lineRule="auto"/>
        <w:jc w:val="both"/>
        <w:rPr>
          <w:rFonts w:cstheme="minorHAnsi"/>
        </w:rPr>
      </w:pPr>
    </w:p>
    <w:p w14:paraId="2D90CDD1" w14:textId="77777777" w:rsidR="004E53EE" w:rsidRPr="00083019" w:rsidRDefault="004E53EE" w:rsidP="0031682D">
      <w:pPr>
        <w:spacing w:after="0" w:line="240" w:lineRule="auto"/>
        <w:jc w:val="both"/>
        <w:rPr>
          <w:rFonts w:cstheme="minorHAnsi"/>
        </w:rPr>
      </w:pPr>
      <w:r w:rsidRPr="00083019">
        <w:rPr>
          <w:rFonts w:cstheme="minorHAnsi"/>
        </w:rPr>
        <w:t xml:space="preserve">Le montant de la participation sur les revenus tirés des activités non salariées réalisées dans les structures dont le financement inclut la rémunération des médecins correspond à l’ensemble de ces revenus, dès lors que ces activités ont été rémunérées sur la base des tarifs opposables, multiplié par le taux de prise en charge. </w:t>
      </w:r>
    </w:p>
    <w:p w14:paraId="273497CE" w14:textId="77777777" w:rsidR="004E53EE" w:rsidRPr="00083019" w:rsidRDefault="004E53EE" w:rsidP="0031682D">
      <w:pPr>
        <w:spacing w:after="0" w:line="240" w:lineRule="auto"/>
        <w:jc w:val="both"/>
        <w:rPr>
          <w:rFonts w:cstheme="minorHAnsi"/>
        </w:rPr>
      </w:pPr>
    </w:p>
    <w:p w14:paraId="27B07B40" w14:textId="77777777" w:rsidR="004E53EE" w:rsidRPr="00083019" w:rsidRDefault="004E53EE" w:rsidP="0031682D">
      <w:pPr>
        <w:spacing w:after="0" w:line="240" w:lineRule="auto"/>
        <w:jc w:val="both"/>
        <w:rPr>
          <w:rFonts w:cstheme="minorHAnsi"/>
        </w:rPr>
      </w:pPr>
      <w:r w:rsidRPr="00083019">
        <w:rPr>
          <w:rFonts w:cstheme="minorHAnsi"/>
        </w:rPr>
        <w:t>Le montant de la participation est ensuite calculé en appliquant à cette assiette les taux de cotisations prises en charge définis à la section suivante.</w:t>
      </w:r>
    </w:p>
    <w:p w14:paraId="38750FAE" w14:textId="77777777" w:rsidR="004E53EE" w:rsidRPr="00083019" w:rsidRDefault="004E53EE" w:rsidP="0031682D">
      <w:pPr>
        <w:spacing w:after="0" w:line="240" w:lineRule="auto"/>
        <w:jc w:val="both"/>
        <w:rPr>
          <w:rFonts w:cstheme="minorHAnsi"/>
        </w:rPr>
      </w:pPr>
    </w:p>
    <w:p w14:paraId="7DE76059" w14:textId="77777777" w:rsidR="004E53EE" w:rsidRPr="00083019" w:rsidRDefault="00762177" w:rsidP="0031682D">
      <w:pPr>
        <w:pStyle w:val="Article"/>
        <w:jc w:val="both"/>
      </w:pPr>
      <w:bookmarkStart w:id="746" w:name="_Toc126666854"/>
      <w:bookmarkStart w:id="747" w:name="_Toc128147873"/>
      <w:bookmarkStart w:id="748" w:name="_Toc128160610"/>
      <w:bookmarkStart w:id="749" w:name="_Toc166101612"/>
      <w:r w:rsidRPr="00762177">
        <w:rPr>
          <w:highlight w:val="yellow"/>
        </w:rPr>
        <w:t>Article XX</w:t>
      </w:r>
      <w:r w:rsidR="004E53EE" w:rsidRPr="00762177">
        <w:rPr>
          <w:highlight w:val="yellow"/>
        </w:rPr>
        <w:t> :</w:t>
      </w:r>
      <w:r w:rsidR="004E53EE" w:rsidRPr="00083019">
        <w:t xml:space="preserve"> Participation de l’</w:t>
      </w:r>
      <w:r w:rsidR="00070B96">
        <w:t>Assurance maladie</w:t>
      </w:r>
      <w:r w:rsidR="004E53EE" w:rsidRPr="00083019">
        <w:t xml:space="preserve"> aux cotisations </w:t>
      </w:r>
      <w:bookmarkEnd w:id="746"/>
      <w:r w:rsidR="004E53EE" w:rsidRPr="00083019">
        <w:t>sociales</w:t>
      </w:r>
      <w:bookmarkEnd w:id="747"/>
      <w:bookmarkEnd w:id="748"/>
      <w:bookmarkEnd w:id="749"/>
    </w:p>
    <w:p w14:paraId="306823E1" w14:textId="77777777" w:rsidR="004E53EE" w:rsidRPr="00083019" w:rsidRDefault="004E53EE" w:rsidP="0031682D">
      <w:pPr>
        <w:spacing w:after="0" w:line="240" w:lineRule="auto"/>
        <w:jc w:val="both"/>
        <w:rPr>
          <w:rFonts w:cstheme="minorHAnsi"/>
          <w:b/>
          <w:bCs/>
        </w:rPr>
      </w:pPr>
    </w:p>
    <w:p w14:paraId="263537CC" w14:textId="77777777" w:rsidR="004E53EE" w:rsidRPr="00083019" w:rsidRDefault="00F65C5A" w:rsidP="007B1AF5">
      <w:pPr>
        <w:pStyle w:val="Sous-article"/>
        <w:rPr>
          <w:u w:val="single"/>
        </w:rPr>
      </w:pPr>
      <w:bookmarkStart w:id="750" w:name="_Toc166101613"/>
      <w:r w:rsidRPr="00E05407">
        <w:rPr>
          <w:highlight w:val="yellow"/>
        </w:rPr>
        <w:t>Article XX :</w:t>
      </w:r>
      <w:r>
        <w:t xml:space="preserve"> </w:t>
      </w:r>
      <w:r w:rsidR="004E53EE" w:rsidRPr="00083019">
        <w:t>Participation aux cotisations maladie, maternité et décès</w:t>
      </w:r>
      <w:bookmarkEnd w:id="750"/>
    </w:p>
    <w:p w14:paraId="62AA4468" w14:textId="77777777" w:rsidR="004E53EE" w:rsidRPr="00083019" w:rsidRDefault="004E53EE" w:rsidP="0031682D">
      <w:pPr>
        <w:spacing w:after="0" w:line="240" w:lineRule="auto"/>
        <w:jc w:val="both"/>
        <w:rPr>
          <w:rFonts w:cstheme="minorHAnsi"/>
        </w:rPr>
      </w:pPr>
    </w:p>
    <w:p w14:paraId="390F2592" w14:textId="77777777" w:rsidR="004E53EE" w:rsidRPr="004E53EE" w:rsidRDefault="004E53EE" w:rsidP="0031682D">
      <w:pPr>
        <w:spacing w:after="0" w:line="240" w:lineRule="auto"/>
        <w:jc w:val="both"/>
        <w:rPr>
          <w:rFonts w:cstheme="minorHAnsi"/>
        </w:rPr>
      </w:pPr>
      <w:r w:rsidRPr="00083019">
        <w:rPr>
          <w:rFonts w:cstheme="minorHAnsi"/>
        </w:rPr>
        <w:t>La participation de l’</w:t>
      </w:r>
      <w:r w:rsidR="00070B96">
        <w:rPr>
          <w:rFonts w:cstheme="minorHAnsi"/>
        </w:rPr>
        <w:t>Assurance maladie</w:t>
      </w:r>
      <w:r w:rsidRPr="00083019">
        <w:rPr>
          <w:rFonts w:cstheme="minorHAnsi"/>
        </w:rPr>
        <w:t xml:space="preserve"> au financement des cotisations dues par les médecins conventionnés au titre du régime d'</w:t>
      </w:r>
      <w:r w:rsidR="00070B96">
        <w:rPr>
          <w:rFonts w:cstheme="minorHAnsi"/>
        </w:rPr>
        <w:t>Assurance maladie</w:t>
      </w:r>
      <w:r w:rsidRPr="00083019">
        <w:rPr>
          <w:rFonts w:cstheme="minorHAnsi"/>
        </w:rPr>
        <w:t>, maternité, décès, des praticiens et auxiliaires médicaux conventionnés, est fixée de sorte</w:t>
      </w:r>
      <w:r w:rsidRPr="004E53EE">
        <w:rPr>
          <w:rFonts w:cstheme="minorHAnsi"/>
        </w:rPr>
        <w:t xml:space="preserve"> que le reste à charge pour les médecins soit de 0,1% de l’assiette de participation définie à </w:t>
      </w:r>
      <w:r w:rsidR="003B4FDD">
        <w:rPr>
          <w:rFonts w:cstheme="minorHAnsi"/>
          <w:highlight w:val="yellow"/>
        </w:rPr>
        <w:t>l’article XX</w:t>
      </w:r>
      <w:r w:rsidRPr="00BD61BE">
        <w:rPr>
          <w:rFonts w:cstheme="minorHAnsi"/>
          <w:highlight w:val="yellow"/>
        </w:rPr>
        <w:t>.</w:t>
      </w:r>
    </w:p>
    <w:p w14:paraId="15211913" w14:textId="77777777" w:rsidR="004E53EE" w:rsidRPr="004E53EE" w:rsidRDefault="004E53EE" w:rsidP="0031682D">
      <w:pPr>
        <w:spacing w:after="0" w:line="240" w:lineRule="auto"/>
        <w:jc w:val="both"/>
        <w:rPr>
          <w:rFonts w:cstheme="minorHAnsi"/>
        </w:rPr>
      </w:pPr>
    </w:p>
    <w:p w14:paraId="31CBA8DF" w14:textId="77777777" w:rsidR="004E53EE" w:rsidRPr="00083019" w:rsidRDefault="00F65C5A" w:rsidP="007B1AF5">
      <w:pPr>
        <w:pStyle w:val="Sous-article"/>
      </w:pPr>
      <w:bookmarkStart w:id="751" w:name="_Toc166101614"/>
      <w:r w:rsidRPr="00E05407">
        <w:rPr>
          <w:highlight w:val="yellow"/>
        </w:rPr>
        <w:t>Article XX :</w:t>
      </w:r>
      <w:r>
        <w:t xml:space="preserve"> </w:t>
      </w:r>
      <w:r w:rsidR="004E53EE" w:rsidRPr="00083019">
        <w:t>Participation aux cotisations familiales</w:t>
      </w:r>
      <w:bookmarkEnd w:id="751"/>
    </w:p>
    <w:p w14:paraId="6D1A4AFA" w14:textId="77777777" w:rsidR="0031682D" w:rsidRPr="00083019" w:rsidRDefault="0031682D" w:rsidP="0031682D">
      <w:pPr>
        <w:pStyle w:val="Corpsdetexte"/>
        <w:spacing w:after="0" w:line="240" w:lineRule="auto"/>
        <w:jc w:val="both"/>
        <w:rPr>
          <w:rFonts w:cstheme="minorHAnsi"/>
        </w:rPr>
      </w:pPr>
    </w:p>
    <w:p w14:paraId="24BB3C1A" w14:textId="77777777" w:rsidR="004E53EE" w:rsidRPr="004E53EE" w:rsidRDefault="004E53EE" w:rsidP="0031682D">
      <w:pPr>
        <w:pStyle w:val="Corpsdetexte"/>
        <w:spacing w:after="0" w:line="240" w:lineRule="auto"/>
        <w:jc w:val="both"/>
        <w:rPr>
          <w:rFonts w:cstheme="minorHAnsi"/>
        </w:rPr>
      </w:pPr>
      <w:r w:rsidRPr="00083019">
        <w:rPr>
          <w:rFonts w:cstheme="minorHAnsi"/>
        </w:rPr>
        <w:t>La participation de l’</w:t>
      </w:r>
      <w:r w:rsidR="00070B96">
        <w:rPr>
          <w:rFonts w:cstheme="minorHAnsi"/>
        </w:rPr>
        <w:t>Assurance maladie</w:t>
      </w:r>
      <w:r w:rsidRPr="004E53EE">
        <w:rPr>
          <w:rFonts w:cstheme="minorHAnsi"/>
        </w:rPr>
        <w:t xml:space="preserve"> au financement des cotisations dues par les médecins au titre des allocations familiales est fixée de la manière suivante : </w:t>
      </w:r>
    </w:p>
    <w:p w14:paraId="3DFD7ED9" w14:textId="77777777" w:rsidR="004E53EE" w:rsidRPr="004E53EE" w:rsidRDefault="004E53EE" w:rsidP="0031682D">
      <w:pPr>
        <w:pStyle w:val="Corpsdetexte"/>
        <w:autoSpaceDE w:val="0"/>
        <w:autoSpaceDN w:val="0"/>
        <w:adjustRightInd w:val="0"/>
        <w:spacing w:after="0" w:line="240" w:lineRule="auto"/>
        <w:jc w:val="both"/>
        <w:rPr>
          <w:rFonts w:cstheme="minorHAnsi"/>
        </w:rPr>
      </w:pPr>
    </w:p>
    <w:tbl>
      <w:tblPr>
        <w:tblStyle w:val="Grilledutableau"/>
        <w:tblW w:w="8897" w:type="dxa"/>
        <w:tblLook w:val="04A0" w:firstRow="1" w:lastRow="0" w:firstColumn="1" w:lastColumn="0" w:noHBand="0" w:noVBand="1"/>
      </w:tblPr>
      <w:tblGrid>
        <w:gridCol w:w="3652"/>
        <w:gridCol w:w="5245"/>
      </w:tblGrid>
      <w:tr w:rsidR="004E53EE" w:rsidRPr="004E53EE" w14:paraId="36A0FA5E" w14:textId="77777777" w:rsidTr="0031682D">
        <w:trPr>
          <w:trHeight w:val="571"/>
        </w:trPr>
        <w:tc>
          <w:tcPr>
            <w:tcW w:w="3652" w:type="dxa"/>
            <w:vAlign w:val="center"/>
          </w:tcPr>
          <w:p w14:paraId="40F816A9" w14:textId="77777777" w:rsidR="004E53EE" w:rsidRPr="004E53EE" w:rsidRDefault="004E53EE" w:rsidP="0031682D">
            <w:pPr>
              <w:jc w:val="both"/>
              <w:rPr>
                <w:rFonts w:asciiTheme="minorHAnsi" w:hAnsiTheme="minorHAnsi" w:cstheme="minorHAnsi"/>
                <w:b/>
                <w:bCs/>
                <w:sz w:val="22"/>
                <w:szCs w:val="22"/>
              </w:rPr>
            </w:pPr>
          </w:p>
        </w:tc>
        <w:tc>
          <w:tcPr>
            <w:tcW w:w="5245" w:type="dxa"/>
            <w:shd w:val="clear" w:color="auto" w:fill="F2F2F2" w:themeFill="background1" w:themeFillShade="F2"/>
            <w:vAlign w:val="center"/>
          </w:tcPr>
          <w:p w14:paraId="088A2458"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PARTICIPATION DE L’</w:t>
            </w:r>
            <w:r w:rsidR="00070B96">
              <w:rPr>
                <w:rFonts w:asciiTheme="minorHAnsi" w:hAnsiTheme="minorHAnsi" w:cstheme="minorHAnsi"/>
                <w:b/>
                <w:bCs/>
                <w:sz w:val="22"/>
                <w:szCs w:val="22"/>
              </w:rPr>
              <w:t>ASSURANCE MALADIE</w:t>
            </w:r>
            <w:r w:rsidRPr="004E53EE">
              <w:rPr>
                <w:rFonts w:asciiTheme="minorHAnsi" w:hAnsiTheme="minorHAnsi" w:cstheme="minorHAnsi"/>
                <w:b/>
                <w:bCs/>
                <w:sz w:val="22"/>
                <w:szCs w:val="22"/>
              </w:rPr>
              <w:t xml:space="preserve"> AUX COTISATIONS FAMILIALES</w:t>
            </w:r>
          </w:p>
        </w:tc>
      </w:tr>
      <w:tr w:rsidR="004E53EE" w:rsidRPr="004E53EE" w14:paraId="743958BB" w14:textId="77777777" w:rsidTr="0031682D">
        <w:tc>
          <w:tcPr>
            <w:tcW w:w="3652" w:type="dxa"/>
            <w:shd w:val="clear" w:color="auto" w:fill="DBE5F1" w:themeFill="accent1" w:themeFillTint="33"/>
            <w:vAlign w:val="center"/>
          </w:tcPr>
          <w:p w14:paraId="58B1BD0A"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Revenus inférieurs à 140% du plafond annuel de sécurité sociale</w:t>
            </w:r>
          </w:p>
        </w:tc>
        <w:tc>
          <w:tcPr>
            <w:tcW w:w="5245" w:type="dxa"/>
            <w:vAlign w:val="center"/>
          </w:tcPr>
          <w:p w14:paraId="35AE211E"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sz w:val="22"/>
                <w:szCs w:val="22"/>
              </w:rPr>
              <w:t>100 % de la cotisation</w:t>
            </w:r>
          </w:p>
        </w:tc>
      </w:tr>
      <w:tr w:rsidR="004E53EE" w:rsidRPr="004E53EE" w14:paraId="7100D824" w14:textId="77777777" w:rsidTr="0031682D">
        <w:tc>
          <w:tcPr>
            <w:tcW w:w="3652" w:type="dxa"/>
            <w:shd w:val="clear" w:color="auto" w:fill="DBE5F1" w:themeFill="accent1" w:themeFillTint="33"/>
            <w:vAlign w:val="center"/>
          </w:tcPr>
          <w:p w14:paraId="570E0028"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Revenus compris entre 140% et 250% du plafond annuel de sécurité sociale</w:t>
            </w:r>
          </w:p>
        </w:tc>
        <w:tc>
          <w:tcPr>
            <w:tcW w:w="5245" w:type="dxa"/>
            <w:vAlign w:val="center"/>
          </w:tcPr>
          <w:p w14:paraId="4F28F30B"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sz w:val="22"/>
                <w:szCs w:val="22"/>
              </w:rPr>
              <w:t>75% de la cotisation</w:t>
            </w:r>
          </w:p>
        </w:tc>
      </w:tr>
      <w:tr w:rsidR="004E53EE" w:rsidRPr="004E53EE" w14:paraId="0AC98C7E" w14:textId="77777777" w:rsidTr="0031682D">
        <w:tc>
          <w:tcPr>
            <w:tcW w:w="3652" w:type="dxa"/>
            <w:shd w:val="clear" w:color="auto" w:fill="DBE5F1" w:themeFill="accent1" w:themeFillTint="33"/>
            <w:vAlign w:val="center"/>
          </w:tcPr>
          <w:p w14:paraId="4870D38A"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Revenus supérieurs à 250% du plafond annuel de sécurité sociale</w:t>
            </w:r>
          </w:p>
        </w:tc>
        <w:tc>
          <w:tcPr>
            <w:tcW w:w="5245" w:type="dxa"/>
            <w:vAlign w:val="center"/>
          </w:tcPr>
          <w:p w14:paraId="2B7035B8"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sz w:val="22"/>
                <w:szCs w:val="22"/>
              </w:rPr>
              <w:t>60% de la cotisation</w:t>
            </w:r>
          </w:p>
        </w:tc>
      </w:tr>
    </w:tbl>
    <w:p w14:paraId="711F7D89" w14:textId="77777777" w:rsidR="004E53EE" w:rsidRPr="004E53EE" w:rsidRDefault="004E53EE" w:rsidP="0031682D">
      <w:pPr>
        <w:spacing w:after="0" w:line="240" w:lineRule="auto"/>
        <w:jc w:val="both"/>
        <w:rPr>
          <w:rFonts w:cstheme="minorHAnsi"/>
        </w:rPr>
      </w:pPr>
    </w:p>
    <w:p w14:paraId="601FE0B6" w14:textId="77777777" w:rsidR="004E53EE" w:rsidRPr="0031682D" w:rsidRDefault="00F65C5A" w:rsidP="007B1AF5">
      <w:pPr>
        <w:pStyle w:val="Sous-article"/>
      </w:pPr>
      <w:bookmarkStart w:id="752" w:name="_Toc166101615"/>
      <w:r w:rsidRPr="00E05407">
        <w:rPr>
          <w:highlight w:val="yellow"/>
        </w:rPr>
        <w:t>Article XX :</w:t>
      </w:r>
      <w:r>
        <w:t xml:space="preserve"> </w:t>
      </w:r>
      <w:r w:rsidR="004E53EE" w:rsidRPr="00083019">
        <w:t>Allocation</w:t>
      </w:r>
      <w:r w:rsidR="004E53EE" w:rsidRPr="0031682D">
        <w:t xml:space="preserve"> vieillesse – retraite de base</w:t>
      </w:r>
      <w:bookmarkEnd w:id="752"/>
    </w:p>
    <w:p w14:paraId="41FC8E58" w14:textId="77777777" w:rsidR="0031682D" w:rsidRDefault="0031682D" w:rsidP="0031682D">
      <w:pPr>
        <w:spacing w:after="0" w:line="240" w:lineRule="auto"/>
        <w:jc w:val="both"/>
        <w:rPr>
          <w:rFonts w:cstheme="minorHAnsi"/>
        </w:rPr>
      </w:pPr>
    </w:p>
    <w:p w14:paraId="10ED92D9" w14:textId="77777777" w:rsidR="004E53EE" w:rsidRPr="004E53EE" w:rsidRDefault="004E53EE" w:rsidP="0031682D">
      <w:pPr>
        <w:spacing w:after="0" w:line="240" w:lineRule="auto"/>
        <w:jc w:val="both"/>
        <w:rPr>
          <w:rFonts w:eastAsia="Calibri" w:cstheme="minorHAnsi"/>
          <w:bCs/>
          <w:iCs/>
        </w:rPr>
      </w:pPr>
      <w:r w:rsidRPr="004E53EE">
        <w:rPr>
          <w:rFonts w:cstheme="minorHAnsi"/>
        </w:rPr>
        <w:t>La participation de l’</w:t>
      </w:r>
      <w:r w:rsidR="00070B96">
        <w:rPr>
          <w:rFonts w:cstheme="minorHAnsi"/>
        </w:rPr>
        <w:t>Assurance maladie</w:t>
      </w:r>
      <w:r w:rsidRPr="004E53EE">
        <w:rPr>
          <w:rFonts w:cstheme="minorHAnsi"/>
        </w:rPr>
        <w:t xml:space="preserve"> au financement des cotisations dues par les médecins au titre </w:t>
      </w:r>
      <w:r w:rsidRPr="004E53EE">
        <w:rPr>
          <w:rFonts w:eastAsia="Calibri" w:cstheme="minorHAnsi"/>
          <w:bCs/>
          <w:iCs/>
        </w:rPr>
        <w:t xml:space="preserve">des cotisations vieillesse du régime de base est fixée de la manière suivante : </w:t>
      </w:r>
    </w:p>
    <w:p w14:paraId="05275040" w14:textId="77777777" w:rsidR="004E53EE" w:rsidRPr="004E53EE" w:rsidRDefault="004E53EE" w:rsidP="0031682D">
      <w:pPr>
        <w:spacing w:after="0" w:line="240" w:lineRule="auto"/>
        <w:ind w:left="720"/>
        <w:jc w:val="both"/>
        <w:rPr>
          <w:rFonts w:cstheme="minorHAnsi"/>
        </w:rPr>
      </w:pPr>
    </w:p>
    <w:tbl>
      <w:tblPr>
        <w:tblStyle w:val="Grilledutableau"/>
        <w:tblW w:w="8897" w:type="dxa"/>
        <w:tblLook w:val="04A0" w:firstRow="1" w:lastRow="0" w:firstColumn="1" w:lastColumn="0" w:noHBand="0" w:noVBand="1"/>
      </w:tblPr>
      <w:tblGrid>
        <w:gridCol w:w="3652"/>
        <w:gridCol w:w="5245"/>
      </w:tblGrid>
      <w:tr w:rsidR="004E53EE" w:rsidRPr="004E53EE" w14:paraId="5C4E84DB" w14:textId="77777777" w:rsidTr="0031682D">
        <w:trPr>
          <w:trHeight w:val="579"/>
        </w:trPr>
        <w:tc>
          <w:tcPr>
            <w:tcW w:w="3652" w:type="dxa"/>
            <w:vAlign w:val="center"/>
          </w:tcPr>
          <w:p w14:paraId="503E4A51" w14:textId="77777777" w:rsidR="004E53EE" w:rsidRPr="004E53EE" w:rsidRDefault="004E53EE" w:rsidP="0031682D">
            <w:pPr>
              <w:jc w:val="both"/>
              <w:rPr>
                <w:rFonts w:asciiTheme="minorHAnsi" w:hAnsiTheme="minorHAnsi" w:cstheme="minorHAnsi"/>
                <w:b/>
                <w:bCs/>
                <w:sz w:val="22"/>
                <w:szCs w:val="22"/>
              </w:rPr>
            </w:pPr>
          </w:p>
        </w:tc>
        <w:tc>
          <w:tcPr>
            <w:tcW w:w="5245" w:type="dxa"/>
            <w:shd w:val="clear" w:color="auto" w:fill="F2F2F2" w:themeFill="background1" w:themeFillShade="F2"/>
            <w:vAlign w:val="center"/>
          </w:tcPr>
          <w:p w14:paraId="00B5DF92"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PARTICIPATION DE L’</w:t>
            </w:r>
            <w:r w:rsidR="00070B96">
              <w:rPr>
                <w:rFonts w:asciiTheme="minorHAnsi" w:hAnsiTheme="minorHAnsi" w:cstheme="minorHAnsi"/>
                <w:b/>
                <w:bCs/>
                <w:sz w:val="22"/>
                <w:szCs w:val="22"/>
              </w:rPr>
              <w:t>ASSURANCE MALADIE</w:t>
            </w:r>
            <w:r w:rsidRPr="004E53EE">
              <w:rPr>
                <w:rFonts w:asciiTheme="minorHAnsi" w:hAnsiTheme="minorHAnsi" w:cstheme="minorHAnsi"/>
                <w:b/>
                <w:bCs/>
                <w:sz w:val="22"/>
                <w:szCs w:val="22"/>
              </w:rPr>
              <w:t xml:space="preserve"> A LA PRISE EN CHARGE DES COTISATIONS VIEILLESSE DU REGIME DE BASE</w:t>
            </w:r>
          </w:p>
        </w:tc>
      </w:tr>
      <w:tr w:rsidR="004E53EE" w:rsidRPr="004E53EE" w14:paraId="685F1AE7" w14:textId="77777777" w:rsidTr="0031682D">
        <w:tc>
          <w:tcPr>
            <w:tcW w:w="3652" w:type="dxa"/>
            <w:shd w:val="clear" w:color="auto" w:fill="DBE5F1" w:themeFill="accent1" w:themeFillTint="33"/>
            <w:vAlign w:val="center"/>
          </w:tcPr>
          <w:p w14:paraId="4B4BB4D4"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Revenus inférieurs à 140% du plafond annuel de sécurité sociale</w:t>
            </w:r>
          </w:p>
        </w:tc>
        <w:tc>
          <w:tcPr>
            <w:tcW w:w="5245" w:type="dxa"/>
            <w:vAlign w:val="center"/>
          </w:tcPr>
          <w:p w14:paraId="32650434"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Cs/>
                <w:iCs/>
                <w:sz w:val="22"/>
                <w:szCs w:val="22"/>
              </w:rPr>
              <w:t>2,15% du revenu</w:t>
            </w:r>
          </w:p>
        </w:tc>
      </w:tr>
      <w:tr w:rsidR="004E53EE" w:rsidRPr="004E53EE" w14:paraId="3120E522" w14:textId="77777777" w:rsidTr="0031682D">
        <w:tc>
          <w:tcPr>
            <w:tcW w:w="3652" w:type="dxa"/>
            <w:shd w:val="clear" w:color="auto" w:fill="DBE5F1" w:themeFill="accent1" w:themeFillTint="33"/>
            <w:vAlign w:val="center"/>
          </w:tcPr>
          <w:p w14:paraId="2397EBDB"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t>Revenus compris entre 140% et 250% du plafond annuel de sécurité sociale</w:t>
            </w:r>
          </w:p>
        </w:tc>
        <w:tc>
          <w:tcPr>
            <w:tcW w:w="5245" w:type="dxa"/>
            <w:vAlign w:val="center"/>
          </w:tcPr>
          <w:p w14:paraId="16400588"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Cs/>
                <w:iCs/>
                <w:sz w:val="22"/>
                <w:szCs w:val="22"/>
              </w:rPr>
              <w:t>1,51% du revenu</w:t>
            </w:r>
          </w:p>
        </w:tc>
      </w:tr>
      <w:tr w:rsidR="004E53EE" w:rsidRPr="004E53EE" w14:paraId="6FB526FC" w14:textId="77777777" w:rsidTr="0031682D">
        <w:tc>
          <w:tcPr>
            <w:tcW w:w="3652" w:type="dxa"/>
            <w:shd w:val="clear" w:color="auto" w:fill="DBE5F1" w:themeFill="accent1" w:themeFillTint="33"/>
            <w:vAlign w:val="center"/>
          </w:tcPr>
          <w:p w14:paraId="56032211"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
                <w:bCs/>
                <w:sz w:val="22"/>
                <w:szCs w:val="22"/>
              </w:rPr>
              <w:lastRenderedPageBreak/>
              <w:t>Revenus supérieurs à 250% du plafond annuel de sécurité sociale</w:t>
            </w:r>
          </w:p>
        </w:tc>
        <w:tc>
          <w:tcPr>
            <w:tcW w:w="5245" w:type="dxa"/>
            <w:vAlign w:val="center"/>
          </w:tcPr>
          <w:p w14:paraId="513EC269" w14:textId="77777777" w:rsidR="004E53EE" w:rsidRPr="004E53EE" w:rsidRDefault="004E53EE" w:rsidP="0031682D">
            <w:pPr>
              <w:jc w:val="both"/>
              <w:rPr>
                <w:rFonts w:asciiTheme="minorHAnsi" w:hAnsiTheme="minorHAnsi" w:cstheme="minorHAnsi"/>
                <w:b/>
                <w:bCs/>
                <w:sz w:val="22"/>
                <w:szCs w:val="22"/>
              </w:rPr>
            </w:pPr>
            <w:r w:rsidRPr="004E53EE">
              <w:rPr>
                <w:rFonts w:asciiTheme="minorHAnsi" w:hAnsiTheme="minorHAnsi" w:cstheme="minorHAnsi"/>
                <w:bCs/>
                <w:iCs/>
                <w:sz w:val="22"/>
                <w:szCs w:val="22"/>
              </w:rPr>
              <w:t>1,12% du revenu</w:t>
            </w:r>
          </w:p>
        </w:tc>
      </w:tr>
    </w:tbl>
    <w:p w14:paraId="13A58085" w14:textId="77777777" w:rsidR="004E53EE" w:rsidRPr="004E53EE" w:rsidRDefault="004E53EE" w:rsidP="0031682D">
      <w:pPr>
        <w:autoSpaceDE w:val="0"/>
        <w:autoSpaceDN w:val="0"/>
        <w:adjustRightInd w:val="0"/>
        <w:spacing w:after="0" w:line="240" w:lineRule="auto"/>
        <w:jc w:val="both"/>
        <w:rPr>
          <w:rFonts w:cstheme="minorHAnsi"/>
          <w:spacing w:val="-4"/>
        </w:rPr>
      </w:pPr>
    </w:p>
    <w:p w14:paraId="4F40223E" w14:textId="77777777" w:rsidR="004E53EE" w:rsidRPr="00083019" w:rsidRDefault="00F65C5A" w:rsidP="007B1AF5">
      <w:pPr>
        <w:pStyle w:val="Sous-article"/>
        <w:rPr>
          <w:u w:val="single"/>
        </w:rPr>
      </w:pPr>
      <w:bookmarkStart w:id="753" w:name="_Toc166101616"/>
      <w:r w:rsidRPr="00E05407">
        <w:rPr>
          <w:highlight w:val="yellow"/>
        </w:rPr>
        <w:t>Article XX :</w:t>
      </w:r>
      <w:r>
        <w:t xml:space="preserve"> </w:t>
      </w:r>
      <w:r w:rsidR="004E53EE" w:rsidRPr="00083019">
        <w:t>Régime des prestations complémentaires vieillesse (PCV)</w:t>
      </w:r>
      <w:bookmarkEnd w:id="753"/>
    </w:p>
    <w:p w14:paraId="6A6E79A4" w14:textId="77777777" w:rsidR="0031682D" w:rsidRPr="00083019" w:rsidRDefault="0031682D" w:rsidP="0031682D">
      <w:pPr>
        <w:spacing w:after="0" w:line="240" w:lineRule="auto"/>
        <w:jc w:val="both"/>
        <w:rPr>
          <w:rFonts w:cstheme="minorHAnsi"/>
        </w:rPr>
      </w:pPr>
    </w:p>
    <w:p w14:paraId="2B3D6F9B" w14:textId="77777777" w:rsidR="004E53EE" w:rsidRPr="004E53EE" w:rsidRDefault="004E53EE" w:rsidP="0031682D">
      <w:pPr>
        <w:spacing w:after="0" w:line="240" w:lineRule="auto"/>
        <w:jc w:val="both"/>
        <w:rPr>
          <w:rFonts w:cstheme="minorHAnsi"/>
        </w:rPr>
      </w:pPr>
      <w:r w:rsidRPr="00083019">
        <w:rPr>
          <w:rFonts w:cstheme="minorHAnsi"/>
        </w:rPr>
        <w:t>La participation de l’</w:t>
      </w:r>
      <w:r w:rsidR="00070B96">
        <w:rPr>
          <w:rFonts w:cstheme="minorHAnsi"/>
        </w:rPr>
        <w:t>Assurance maladie</w:t>
      </w:r>
      <w:r w:rsidRPr="00083019">
        <w:rPr>
          <w:rFonts w:cstheme="minorHAnsi"/>
        </w:rPr>
        <w:t xml:space="preserve"> au financement de la cotisation forfaitaire annuelle obligatoire et de la cotisation d’ajustement annuelle obligatoire, respectivement prévues aux articles L. 645-2 et L. 645-3 du code</w:t>
      </w:r>
      <w:r w:rsidRPr="004E53EE">
        <w:rPr>
          <w:rFonts w:cstheme="minorHAnsi"/>
        </w:rPr>
        <w:t xml:space="preserve"> de la sécurité sociale, dues par les médecins conventionnés au titre du régime des prestations complémentaires vieillesse, est fixée aux deux tiers du montant desdites cotisations, telles que fixées par décret.</w:t>
      </w:r>
    </w:p>
    <w:p w14:paraId="6EEF5DC7" w14:textId="77777777" w:rsidR="004E53EE" w:rsidRPr="004E53EE" w:rsidRDefault="004E53EE" w:rsidP="0031682D">
      <w:pPr>
        <w:spacing w:after="0" w:line="240" w:lineRule="auto"/>
        <w:jc w:val="both"/>
        <w:rPr>
          <w:rFonts w:cstheme="minorHAnsi"/>
        </w:rPr>
      </w:pPr>
    </w:p>
    <w:p w14:paraId="6FED9EA4" w14:textId="77777777" w:rsidR="004E53EE" w:rsidRPr="0031682D" w:rsidRDefault="0031682D" w:rsidP="0031682D">
      <w:pPr>
        <w:pStyle w:val="Article"/>
        <w:jc w:val="both"/>
      </w:pPr>
      <w:bookmarkStart w:id="754" w:name="_Toc126662998"/>
      <w:bookmarkStart w:id="755" w:name="_Toc126666857"/>
      <w:bookmarkStart w:id="756" w:name="_Toc128147874"/>
      <w:bookmarkStart w:id="757" w:name="_Toc128160611"/>
      <w:bookmarkStart w:id="758" w:name="_Toc166101617"/>
      <w:r w:rsidRPr="00B7209C">
        <w:t xml:space="preserve">Titre </w:t>
      </w:r>
      <w:r w:rsidR="00B7209C" w:rsidRPr="00B7209C">
        <w:t>2</w:t>
      </w:r>
      <w:r w:rsidR="004E53EE" w:rsidRPr="00B7209C">
        <w:t> : L’aide</w:t>
      </w:r>
      <w:r w:rsidR="004E53EE" w:rsidRPr="0031682D">
        <w:t xml:space="preserve"> maternité, paternité, adoption</w:t>
      </w:r>
      <w:bookmarkEnd w:id="754"/>
      <w:bookmarkEnd w:id="755"/>
      <w:bookmarkEnd w:id="756"/>
      <w:bookmarkEnd w:id="757"/>
      <w:bookmarkEnd w:id="758"/>
      <w:r w:rsidR="004E53EE" w:rsidRPr="0031682D">
        <w:t xml:space="preserve"> </w:t>
      </w:r>
    </w:p>
    <w:p w14:paraId="09EBE375" w14:textId="77777777" w:rsidR="004E53EE" w:rsidRPr="004E53EE" w:rsidRDefault="004E53EE" w:rsidP="0031682D">
      <w:pPr>
        <w:spacing w:after="0" w:line="240" w:lineRule="auto"/>
        <w:jc w:val="both"/>
        <w:rPr>
          <w:rFonts w:cstheme="minorHAnsi"/>
          <w:b/>
        </w:rPr>
      </w:pPr>
    </w:p>
    <w:p w14:paraId="3981A5F1" w14:textId="77777777" w:rsidR="004E53EE" w:rsidRPr="0031682D" w:rsidRDefault="00762177" w:rsidP="0031682D">
      <w:pPr>
        <w:pStyle w:val="Article"/>
        <w:jc w:val="both"/>
      </w:pPr>
      <w:bookmarkStart w:id="759" w:name="_Toc126075433"/>
      <w:bookmarkStart w:id="760" w:name="_Toc126075862"/>
      <w:bookmarkStart w:id="761" w:name="_Toc126666858"/>
      <w:bookmarkStart w:id="762" w:name="_Toc128147875"/>
      <w:bookmarkStart w:id="763" w:name="_Toc128160612"/>
      <w:bookmarkStart w:id="764" w:name="_Toc166101618"/>
      <w:r w:rsidRPr="00762177">
        <w:rPr>
          <w:highlight w:val="yellow"/>
        </w:rPr>
        <w:t>Article XX</w:t>
      </w:r>
      <w:r w:rsidR="0031682D" w:rsidRPr="00762177">
        <w:rPr>
          <w:highlight w:val="yellow"/>
        </w:rPr>
        <w:t> </w:t>
      </w:r>
      <w:r w:rsidR="004E53EE" w:rsidRPr="00762177">
        <w:rPr>
          <w:highlight w:val="yellow"/>
        </w:rPr>
        <w:t>:</w:t>
      </w:r>
      <w:r w:rsidR="004E53EE" w:rsidRPr="00B7209C">
        <w:t xml:space="preserve"> Montant</w:t>
      </w:r>
      <w:r w:rsidR="004E53EE" w:rsidRPr="0031682D">
        <w:t xml:space="preserve"> de l’aide et condition pour en bénéficier</w:t>
      </w:r>
      <w:bookmarkEnd w:id="759"/>
      <w:bookmarkEnd w:id="760"/>
      <w:bookmarkEnd w:id="761"/>
      <w:bookmarkEnd w:id="762"/>
      <w:bookmarkEnd w:id="763"/>
      <w:bookmarkEnd w:id="764"/>
    </w:p>
    <w:p w14:paraId="3DC7EF5C" w14:textId="77777777" w:rsidR="004E53EE" w:rsidRPr="004E53EE" w:rsidRDefault="004E53EE" w:rsidP="0031682D">
      <w:pPr>
        <w:pStyle w:val="Corpsdetexte"/>
        <w:spacing w:after="0" w:line="240" w:lineRule="auto"/>
        <w:jc w:val="both"/>
        <w:rPr>
          <w:rFonts w:cstheme="minorHAnsi"/>
        </w:rPr>
      </w:pPr>
    </w:p>
    <w:p w14:paraId="3A3669F9" w14:textId="77777777" w:rsidR="004E53EE" w:rsidRPr="004E53EE" w:rsidRDefault="004E53EE" w:rsidP="0031682D">
      <w:pPr>
        <w:spacing w:after="0" w:line="240" w:lineRule="auto"/>
        <w:jc w:val="both"/>
        <w:rPr>
          <w:rFonts w:cstheme="minorHAnsi"/>
        </w:rPr>
      </w:pPr>
      <w:r w:rsidRPr="004E53EE">
        <w:rPr>
          <w:rFonts w:cstheme="minorHAnsi"/>
        </w:rPr>
        <w:t>Une aide financière conventionnelle à destination des médecins installés en libéral interrompant leur activité médicale, pour cause de maternité, de paternité ou de congé d’adoption est versée aux médecins afin de les aider à faire face, pendant cette période, aux charges inhérentes à la gestion du cabinet médical.</w:t>
      </w:r>
    </w:p>
    <w:p w14:paraId="548C4F38" w14:textId="77777777" w:rsidR="004E53EE" w:rsidRPr="004E53EE" w:rsidRDefault="004E53EE" w:rsidP="0031682D">
      <w:pPr>
        <w:spacing w:after="0" w:line="240" w:lineRule="auto"/>
        <w:jc w:val="both"/>
        <w:rPr>
          <w:rFonts w:cstheme="minorHAnsi"/>
        </w:rPr>
      </w:pPr>
    </w:p>
    <w:p w14:paraId="25C8086A" w14:textId="77777777" w:rsidR="004E53EE" w:rsidRPr="004E53EE" w:rsidRDefault="004E53EE" w:rsidP="0031682D">
      <w:pPr>
        <w:spacing w:after="0" w:line="240" w:lineRule="auto"/>
        <w:jc w:val="both"/>
        <w:rPr>
          <w:rFonts w:cstheme="minorHAnsi"/>
        </w:rPr>
      </w:pPr>
      <w:r w:rsidRPr="004E53EE">
        <w:rPr>
          <w:rFonts w:cstheme="minorHAnsi"/>
        </w:rPr>
        <w:t>Cette aide conventionnelle est modulée selon le type de congé (maternité, paternité ou adoption), le type de secteur et en fonction du temps consacré par le médecin à son activité libérale selon les modalités fixées dans le tableau ci-après.</w:t>
      </w:r>
    </w:p>
    <w:p w14:paraId="05F781A9" w14:textId="77777777" w:rsidR="004E53EE" w:rsidRPr="004E53EE" w:rsidRDefault="004E53EE" w:rsidP="0031682D">
      <w:pPr>
        <w:spacing w:after="0" w:line="240" w:lineRule="auto"/>
        <w:jc w:val="both"/>
        <w:rPr>
          <w:rFonts w:cstheme="minorHAnsi"/>
        </w:rPr>
      </w:pPr>
    </w:p>
    <w:p w14:paraId="0335D7E3" w14:textId="77777777" w:rsidR="004E53EE" w:rsidRPr="0031682D" w:rsidRDefault="00F65C5A" w:rsidP="007B1AF5">
      <w:pPr>
        <w:pStyle w:val="Sous-article"/>
      </w:pPr>
      <w:bookmarkStart w:id="765" w:name="_Toc166101619"/>
      <w:r w:rsidRPr="00E05407">
        <w:rPr>
          <w:highlight w:val="yellow"/>
        </w:rPr>
        <w:t>Article XX :</w:t>
      </w:r>
      <w:r>
        <w:t xml:space="preserve"> </w:t>
      </w:r>
      <w:r w:rsidR="004E53EE" w:rsidRPr="00083019">
        <w:t>Tableau</w:t>
      </w:r>
      <w:r w:rsidR="004E53EE" w:rsidRPr="0031682D">
        <w:t xml:space="preserve"> récapitulatif du montant de l’aide financière</w:t>
      </w:r>
      <w:bookmarkEnd w:id="765"/>
      <w:r w:rsidR="004E53EE" w:rsidRPr="0031682D">
        <w:t xml:space="preserve"> </w:t>
      </w:r>
    </w:p>
    <w:p w14:paraId="43A7C860" w14:textId="77777777" w:rsidR="004E53EE" w:rsidRPr="004E53EE" w:rsidRDefault="004E53EE" w:rsidP="0031682D">
      <w:pPr>
        <w:spacing w:after="0" w:line="240" w:lineRule="auto"/>
        <w:jc w:val="both"/>
        <w:rPr>
          <w:rFonts w:cstheme="minorHAnsi"/>
        </w:rPr>
      </w:pPr>
    </w:p>
    <w:tbl>
      <w:tblPr>
        <w:tblStyle w:val="Grilledutableau"/>
        <w:tblW w:w="9322" w:type="dxa"/>
        <w:tblInd w:w="-108" w:type="dxa"/>
        <w:tblLayout w:type="fixed"/>
        <w:tblLook w:val="04A0" w:firstRow="1" w:lastRow="0" w:firstColumn="1" w:lastColumn="0" w:noHBand="0" w:noVBand="1"/>
      </w:tblPr>
      <w:tblGrid>
        <w:gridCol w:w="205"/>
        <w:gridCol w:w="986"/>
        <w:gridCol w:w="1355"/>
        <w:gridCol w:w="1355"/>
        <w:gridCol w:w="1355"/>
        <w:gridCol w:w="1355"/>
        <w:gridCol w:w="1355"/>
        <w:gridCol w:w="1356"/>
      </w:tblGrid>
      <w:tr w:rsidR="004E53EE" w:rsidRPr="004E53EE" w14:paraId="68B0D9DB" w14:textId="77777777" w:rsidTr="005E5F02">
        <w:trPr>
          <w:gridBefore w:val="1"/>
          <w:wBefore w:w="205" w:type="dxa"/>
          <w:trHeight w:val="92"/>
        </w:trPr>
        <w:tc>
          <w:tcPr>
            <w:tcW w:w="986" w:type="dxa"/>
            <w:tcBorders>
              <w:top w:val="nil"/>
              <w:left w:val="nil"/>
              <w:bottom w:val="single" w:sz="4" w:space="0" w:color="auto"/>
              <w:right w:val="single" w:sz="4" w:space="0" w:color="auto"/>
            </w:tcBorders>
            <w:vAlign w:val="center"/>
          </w:tcPr>
          <w:p w14:paraId="16BEEB76" w14:textId="77777777" w:rsidR="004E53EE" w:rsidRPr="004E53EE" w:rsidRDefault="004E53EE" w:rsidP="0031682D">
            <w:pPr>
              <w:rPr>
                <w:rFonts w:asciiTheme="minorHAnsi" w:hAnsiTheme="minorHAnsi" w:cstheme="minorHAnsi"/>
                <w:sz w:val="22"/>
                <w:szCs w:val="22"/>
              </w:rPr>
            </w:pPr>
          </w:p>
        </w:tc>
        <w:tc>
          <w:tcPr>
            <w:tcW w:w="4065" w:type="dxa"/>
            <w:gridSpan w:val="3"/>
            <w:tcBorders>
              <w:left w:val="single" w:sz="4" w:space="0" w:color="auto"/>
            </w:tcBorders>
            <w:shd w:val="clear" w:color="auto" w:fill="F2F2F2" w:themeFill="background1" w:themeFillShade="F2"/>
            <w:vAlign w:val="center"/>
          </w:tcPr>
          <w:p w14:paraId="355BDD84" w14:textId="77777777" w:rsidR="004E53EE" w:rsidRPr="004E53EE" w:rsidRDefault="004E53EE" w:rsidP="005E5F02">
            <w:pPr>
              <w:jc w:val="center"/>
              <w:rPr>
                <w:rFonts w:asciiTheme="minorHAnsi" w:hAnsiTheme="minorHAnsi" w:cstheme="minorHAnsi"/>
                <w:b/>
                <w:sz w:val="22"/>
                <w:szCs w:val="22"/>
              </w:rPr>
            </w:pPr>
            <w:r w:rsidRPr="004E53EE">
              <w:rPr>
                <w:rFonts w:asciiTheme="minorHAnsi" w:hAnsiTheme="minorHAnsi" w:cstheme="minorHAnsi"/>
                <w:b/>
                <w:sz w:val="22"/>
                <w:szCs w:val="22"/>
              </w:rPr>
              <w:t>Médecin</w:t>
            </w:r>
            <w:r w:rsidR="005E5F02">
              <w:rPr>
                <w:rFonts w:asciiTheme="minorHAnsi" w:hAnsiTheme="minorHAnsi" w:cstheme="minorHAnsi"/>
                <w:b/>
                <w:sz w:val="22"/>
                <w:szCs w:val="22"/>
              </w:rPr>
              <w:t xml:space="preserve"> c</w:t>
            </w:r>
            <w:r w:rsidRPr="004E53EE">
              <w:rPr>
                <w:rFonts w:asciiTheme="minorHAnsi" w:hAnsiTheme="minorHAnsi" w:cstheme="minorHAnsi"/>
                <w:b/>
                <w:sz w:val="22"/>
                <w:szCs w:val="22"/>
              </w:rPr>
              <w:t>onventionné à honoraires opposables</w:t>
            </w:r>
            <w:r w:rsidR="005E5F02">
              <w:rPr>
                <w:rFonts w:asciiTheme="minorHAnsi" w:hAnsiTheme="minorHAnsi" w:cstheme="minorHAnsi"/>
                <w:b/>
                <w:sz w:val="22"/>
                <w:szCs w:val="22"/>
              </w:rPr>
              <w:t xml:space="preserve"> </w:t>
            </w:r>
            <w:r w:rsidRPr="004E53EE">
              <w:rPr>
                <w:rFonts w:asciiTheme="minorHAnsi" w:hAnsiTheme="minorHAnsi" w:cstheme="minorHAnsi"/>
                <w:b/>
                <w:sz w:val="22"/>
                <w:szCs w:val="22"/>
              </w:rPr>
              <w:t>ou honoraires différents OPTAM-OPTAM-CO</w:t>
            </w:r>
          </w:p>
        </w:tc>
        <w:tc>
          <w:tcPr>
            <w:tcW w:w="4066" w:type="dxa"/>
            <w:gridSpan w:val="3"/>
            <w:shd w:val="clear" w:color="auto" w:fill="F2F2F2" w:themeFill="background1" w:themeFillShade="F2"/>
            <w:vAlign w:val="center"/>
          </w:tcPr>
          <w:p w14:paraId="204DEE04" w14:textId="77777777" w:rsidR="004E53EE" w:rsidRPr="004E53EE" w:rsidRDefault="004E53EE" w:rsidP="005E5F02">
            <w:pPr>
              <w:jc w:val="center"/>
              <w:rPr>
                <w:rFonts w:asciiTheme="minorHAnsi" w:hAnsiTheme="minorHAnsi" w:cstheme="minorHAnsi"/>
                <w:b/>
                <w:sz w:val="22"/>
                <w:szCs w:val="22"/>
              </w:rPr>
            </w:pPr>
            <w:r w:rsidRPr="004E53EE">
              <w:rPr>
                <w:rFonts w:asciiTheme="minorHAnsi" w:hAnsiTheme="minorHAnsi" w:cstheme="minorHAnsi"/>
                <w:b/>
                <w:sz w:val="22"/>
                <w:szCs w:val="22"/>
              </w:rPr>
              <w:t>Médecin</w:t>
            </w:r>
            <w:r w:rsidR="005E5F02">
              <w:rPr>
                <w:rFonts w:asciiTheme="minorHAnsi" w:hAnsiTheme="minorHAnsi" w:cstheme="minorHAnsi"/>
                <w:b/>
                <w:sz w:val="22"/>
                <w:szCs w:val="22"/>
              </w:rPr>
              <w:t xml:space="preserve"> c</w:t>
            </w:r>
            <w:r w:rsidRPr="004E53EE">
              <w:rPr>
                <w:rFonts w:asciiTheme="minorHAnsi" w:hAnsiTheme="minorHAnsi" w:cstheme="minorHAnsi"/>
                <w:b/>
                <w:sz w:val="22"/>
                <w:szCs w:val="22"/>
              </w:rPr>
              <w:t>onventionné à honoraires différents</w:t>
            </w:r>
          </w:p>
        </w:tc>
      </w:tr>
      <w:tr w:rsidR="004E53EE" w:rsidRPr="004E53EE" w14:paraId="2CB888FB" w14:textId="77777777" w:rsidTr="005E5F02">
        <w:trPr>
          <w:trHeight w:val="1343"/>
        </w:trPr>
        <w:tc>
          <w:tcPr>
            <w:tcW w:w="1191" w:type="dxa"/>
            <w:gridSpan w:val="2"/>
            <w:vMerge w:val="restart"/>
            <w:tcBorders>
              <w:top w:val="single" w:sz="4" w:space="0" w:color="auto"/>
              <w:left w:val="single" w:sz="4" w:space="0" w:color="auto"/>
              <w:right w:val="single" w:sz="4" w:space="0" w:color="auto"/>
            </w:tcBorders>
            <w:shd w:val="clear" w:color="auto" w:fill="DBE5F1" w:themeFill="accent1" w:themeFillTint="33"/>
            <w:vAlign w:val="center"/>
          </w:tcPr>
          <w:p w14:paraId="63A28E8F"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Aide financière maternité ou adoption</w:t>
            </w:r>
          </w:p>
        </w:tc>
        <w:tc>
          <w:tcPr>
            <w:tcW w:w="1355" w:type="dxa"/>
            <w:tcBorders>
              <w:left w:val="single" w:sz="4" w:space="0" w:color="auto"/>
            </w:tcBorders>
            <w:vAlign w:val="center"/>
          </w:tcPr>
          <w:p w14:paraId="6E43E248"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8 demi-journées et plus (1)</w:t>
            </w:r>
          </w:p>
        </w:tc>
        <w:tc>
          <w:tcPr>
            <w:tcW w:w="1355" w:type="dxa"/>
            <w:vAlign w:val="center"/>
          </w:tcPr>
          <w:p w14:paraId="3D4CD84C"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Entre 6 et 8 demi-journées (2)</w:t>
            </w:r>
          </w:p>
        </w:tc>
        <w:tc>
          <w:tcPr>
            <w:tcW w:w="1355" w:type="dxa"/>
            <w:vAlign w:val="center"/>
          </w:tcPr>
          <w:p w14:paraId="4812A411"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Entre 4 et 6 demi-journées (3)</w:t>
            </w:r>
          </w:p>
        </w:tc>
        <w:tc>
          <w:tcPr>
            <w:tcW w:w="1355" w:type="dxa"/>
            <w:vAlign w:val="center"/>
          </w:tcPr>
          <w:p w14:paraId="0E2CEC75"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8 demi-journées et plus (1)</w:t>
            </w:r>
          </w:p>
        </w:tc>
        <w:tc>
          <w:tcPr>
            <w:tcW w:w="1355" w:type="dxa"/>
            <w:vAlign w:val="center"/>
          </w:tcPr>
          <w:p w14:paraId="6C77F488"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Entre 6 et 8 demi-journées (2)</w:t>
            </w:r>
          </w:p>
        </w:tc>
        <w:tc>
          <w:tcPr>
            <w:tcW w:w="1356" w:type="dxa"/>
            <w:vAlign w:val="center"/>
          </w:tcPr>
          <w:p w14:paraId="50ECEFCE"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Entre 4 et 6 demi-journées (3)</w:t>
            </w:r>
          </w:p>
        </w:tc>
      </w:tr>
      <w:tr w:rsidR="004E53EE" w:rsidRPr="004E53EE" w14:paraId="3598F728" w14:textId="77777777" w:rsidTr="005E5F02">
        <w:trPr>
          <w:trHeight w:val="1343"/>
        </w:trPr>
        <w:tc>
          <w:tcPr>
            <w:tcW w:w="1191" w:type="dxa"/>
            <w:gridSpan w:val="2"/>
            <w:vMerge/>
            <w:tcBorders>
              <w:left w:val="single" w:sz="4" w:space="0" w:color="auto"/>
              <w:right w:val="single" w:sz="4" w:space="0" w:color="auto"/>
            </w:tcBorders>
            <w:shd w:val="clear" w:color="auto" w:fill="DBE5F1" w:themeFill="accent1" w:themeFillTint="33"/>
            <w:vAlign w:val="center"/>
          </w:tcPr>
          <w:p w14:paraId="3E6BC22D" w14:textId="77777777" w:rsidR="004E53EE" w:rsidRPr="004E53EE" w:rsidRDefault="004E53EE" w:rsidP="0031682D">
            <w:pPr>
              <w:jc w:val="center"/>
              <w:rPr>
                <w:rFonts w:asciiTheme="minorHAnsi" w:hAnsiTheme="minorHAnsi" w:cstheme="minorHAnsi"/>
                <w:b/>
                <w:sz w:val="22"/>
                <w:szCs w:val="22"/>
              </w:rPr>
            </w:pPr>
          </w:p>
        </w:tc>
        <w:tc>
          <w:tcPr>
            <w:tcW w:w="1355" w:type="dxa"/>
            <w:tcBorders>
              <w:left w:val="single" w:sz="4" w:space="0" w:color="auto"/>
            </w:tcBorders>
            <w:vAlign w:val="center"/>
          </w:tcPr>
          <w:p w14:paraId="47050CA4"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3 100 € / mois</w:t>
            </w:r>
          </w:p>
        </w:tc>
        <w:tc>
          <w:tcPr>
            <w:tcW w:w="1355" w:type="dxa"/>
            <w:vAlign w:val="center"/>
          </w:tcPr>
          <w:p w14:paraId="27C2D6AE"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2 325 € / mois</w:t>
            </w:r>
          </w:p>
        </w:tc>
        <w:tc>
          <w:tcPr>
            <w:tcW w:w="1355" w:type="dxa"/>
            <w:vAlign w:val="center"/>
          </w:tcPr>
          <w:p w14:paraId="78B2A8A6"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1 550 € / mois</w:t>
            </w:r>
          </w:p>
        </w:tc>
        <w:tc>
          <w:tcPr>
            <w:tcW w:w="1355" w:type="dxa"/>
            <w:vAlign w:val="center"/>
          </w:tcPr>
          <w:p w14:paraId="78FCE788"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2 066 € / mois</w:t>
            </w:r>
          </w:p>
        </w:tc>
        <w:tc>
          <w:tcPr>
            <w:tcW w:w="1355" w:type="dxa"/>
            <w:vAlign w:val="center"/>
          </w:tcPr>
          <w:p w14:paraId="194B36BB"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1 550 € / mois</w:t>
            </w:r>
          </w:p>
        </w:tc>
        <w:tc>
          <w:tcPr>
            <w:tcW w:w="1356" w:type="dxa"/>
            <w:vAlign w:val="center"/>
          </w:tcPr>
          <w:p w14:paraId="757F742E"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1 033 € / mois</w:t>
            </w:r>
          </w:p>
        </w:tc>
      </w:tr>
      <w:tr w:rsidR="004E53EE" w:rsidRPr="004E53EE" w14:paraId="50FB5531" w14:textId="77777777" w:rsidTr="005E5F02">
        <w:trPr>
          <w:trHeight w:val="1343"/>
        </w:trPr>
        <w:tc>
          <w:tcPr>
            <w:tcW w:w="1191" w:type="dxa"/>
            <w:gridSpan w:val="2"/>
            <w:shd w:val="clear" w:color="auto" w:fill="DBE5F1" w:themeFill="accent1" w:themeFillTint="33"/>
            <w:vAlign w:val="center"/>
          </w:tcPr>
          <w:p w14:paraId="484E897B" w14:textId="77777777" w:rsidR="004E53EE" w:rsidRPr="004E53EE" w:rsidRDefault="004E53EE" w:rsidP="0031682D">
            <w:pPr>
              <w:jc w:val="center"/>
              <w:rPr>
                <w:rFonts w:asciiTheme="minorHAnsi" w:hAnsiTheme="minorHAnsi" w:cstheme="minorHAnsi"/>
                <w:b/>
                <w:sz w:val="22"/>
                <w:szCs w:val="22"/>
              </w:rPr>
            </w:pPr>
          </w:p>
          <w:p w14:paraId="07FD0642"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Aide financière</w:t>
            </w:r>
          </w:p>
          <w:p w14:paraId="10E5CBE6" w14:textId="77777777" w:rsidR="004E53EE" w:rsidRPr="004E53EE" w:rsidRDefault="004E53EE" w:rsidP="0031682D">
            <w:pPr>
              <w:jc w:val="center"/>
              <w:rPr>
                <w:rFonts w:asciiTheme="minorHAnsi" w:hAnsiTheme="minorHAnsi" w:cstheme="minorHAnsi"/>
                <w:b/>
                <w:sz w:val="22"/>
                <w:szCs w:val="22"/>
              </w:rPr>
            </w:pPr>
            <w:r w:rsidRPr="004E53EE">
              <w:rPr>
                <w:rFonts w:asciiTheme="minorHAnsi" w:hAnsiTheme="minorHAnsi" w:cstheme="minorHAnsi"/>
                <w:b/>
                <w:sz w:val="22"/>
                <w:szCs w:val="22"/>
              </w:rPr>
              <w:t>paternité</w:t>
            </w:r>
          </w:p>
          <w:p w14:paraId="5ACBF9B0" w14:textId="77777777" w:rsidR="004E53EE" w:rsidRPr="004E53EE" w:rsidRDefault="004E53EE" w:rsidP="0031682D">
            <w:pPr>
              <w:jc w:val="center"/>
              <w:rPr>
                <w:rFonts w:asciiTheme="minorHAnsi" w:hAnsiTheme="minorHAnsi" w:cstheme="minorHAnsi"/>
                <w:b/>
                <w:sz w:val="22"/>
                <w:szCs w:val="22"/>
              </w:rPr>
            </w:pPr>
          </w:p>
        </w:tc>
        <w:tc>
          <w:tcPr>
            <w:tcW w:w="1355" w:type="dxa"/>
            <w:vAlign w:val="center"/>
          </w:tcPr>
          <w:p w14:paraId="5E36CB8C"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2 232 €</w:t>
            </w:r>
          </w:p>
        </w:tc>
        <w:tc>
          <w:tcPr>
            <w:tcW w:w="1355" w:type="dxa"/>
            <w:vAlign w:val="center"/>
          </w:tcPr>
          <w:p w14:paraId="772BA84D"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1 674 €</w:t>
            </w:r>
          </w:p>
        </w:tc>
        <w:tc>
          <w:tcPr>
            <w:tcW w:w="1355" w:type="dxa"/>
            <w:vAlign w:val="center"/>
          </w:tcPr>
          <w:p w14:paraId="60E48822"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1 116 €</w:t>
            </w:r>
          </w:p>
        </w:tc>
        <w:tc>
          <w:tcPr>
            <w:tcW w:w="1355" w:type="dxa"/>
            <w:vAlign w:val="center"/>
          </w:tcPr>
          <w:p w14:paraId="3A476B6D"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1 488 €</w:t>
            </w:r>
          </w:p>
        </w:tc>
        <w:tc>
          <w:tcPr>
            <w:tcW w:w="1355" w:type="dxa"/>
            <w:vAlign w:val="center"/>
          </w:tcPr>
          <w:p w14:paraId="60F0FDBA"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1 116 €</w:t>
            </w:r>
          </w:p>
        </w:tc>
        <w:tc>
          <w:tcPr>
            <w:tcW w:w="1356" w:type="dxa"/>
            <w:vAlign w:val="center"/>
          </w:tcPr>
          <w:p w14:paraId="1842AD34" w14:textId="77777777" w:rsidR="004E53EE" w:rsidRPr="004E53EE" w:rsidRDefault="004E53EE" w:rsidP="0031682D">
            <w:pPr>
              <w:jc w:val="center"/>
              <w:rPr>
                <w:rFonts w:asciiTheme="minorHAnsi" w:hAnsiTheme="minorHAnsi" w:cstheme="minorHAnsi"/>
                <w:sz w:val="22"/>
                <w:szCs w:val="22"/>
              </w:rPr>
            </w:pPr>
            <w:r w:rsidRPr="004E53EE">
              <w:rPr>
                <w:rFonts w:asciiTheme="minorHAnsi" w:hAnsiTheme="minorHAnsi" w:cstheme="minorHAnsi"/>
                <w:sz w:val="22"/>
                <w:szCs w:val="22"/>
              </w:rPr>
              <w:t>744 €</w:t>
            </w:r>
          </w:p>
        </w:tc>
      </w:tr>
    </w:tbl>
    <w:p w14:paraId="55002692" w14:textId="77777777" w:rsidR="004E53EE" w:rsidRPr="004E53EE" w:rsidRDefault="004E53EE" w:rsidP="0031682D">
      <w:pPr>
        <w:spacing w:after="0" w:line="240" w:lineRule="auto"/>
        <w:contextualSpacing/>
        <w:jc w:val="both"/>
        <w:rPr>
          <w:rFonts w:cstheme="minorHAnsi"/>
        </w:rPr>
      </w:pPr>
    </w:p>
    <w:p w14:paraId="01D48CDA" w14:textId="77777777" w:rsidR="004E53EE" w:rsidRPr="004E53EE" w:rsidRDefault="004E53EE" w:rsidP="0031682D">
      <w:pPr>
        <w:spacing w:after="0" w:line="240" w:lineRule="auto"/>
        <w:contextualSpacing/>
        <w:jc w:val="both"/>
        <w:rPr>
          <w:rFonts w:cstheme="minorHAnsi"/>
        </w:rPr>
      </w:pPr>
      <w:r w:rsidRPr="004E53EE">
        <w:rPr>
          <w:rFonts w:cstheme="minorHAnsi"/>
        </w:rPr>
        <w:t>(1) réalisation d’une activité libérale sur 8 demi-journées et plus par semaine</w:t>
      </w:r>
    </w:p>
    <w:p w14:paraId="522C4A8E" w14:textId="77777777" w:rsidR="004E53EE" w:rsidRPr="004E53EE" w:rsidRDefault="004E53EE" w:rsidP="0031682D">
      <w:pPr>
        <w:spacing w:after="0" w:line="240" w:lineRule="auto"/>
        <w:contextualSpacing/>
        <w:jc w:val="both"/>
        <w:rPr>
          <w:rFonts w:cstheme="minorHAnsi"/>
        </w:rPr>
      </w:pPr>
      <w:r w:rsidRPr="004E53EE">
        <w:rPr>
          <w:rFonts w:cstheme="minorHAnsi"/>
        </w:rPr>
        <w:t>(2) réalisation d’une activité libérale comprise entre 6 et 8 demi-journées par semaine</w:t>
      </w:r>
    </w:p>
    <w:p w14:paraId="08350EBF" w14:textId="77777777" w:rsidR="004E53EE" w:rsidRPr="004E53EE" w:rsidRDefault="004E53EE" w:rsidP="0031682D">
      <w:pPr>
        <w:spacing w:after="0" w:line="240" w:lineRule="auto"/>
        <w:contextualSpacing/>
        <w:jc w:val="both"/>
        <w:rPr>
          <w:rFonts w:cstheme="minorHAnsi"/>
        </w:rPr>
      </w:pPr>
      <w:r w:rsidRPr="004E53EE">
        <w:rPr>
          <w:rFonts w:cstheme="minorHAnsi"/>
        </w:rPr>
        <w:t>(3) réalisation d’une activité libérale comprise entre 4 et 6 demi-journées par semaine</w:t>
      </w:r>
    </w:p>
    <w:p w14:paraId="768361BE" w14:textId="77777777" w:rsidR="004E53EE" w:rsidRPr="004E53EE" w:rsidRDefault="004E53EE" w:rsidP="0031682D">
      <w:pPr>
        <w:spacing w:after="0" w:line="240" w:lineRule="auto"/>
        <w:contextualSpacing/>
        <w:jc w:val="both"/>
        <w:rPr>
          <w:rFonts w:cstheme="minorHAnsi"/>
        </w:rPr>
      </w:pPr>
    </w:p>
    <w:p w14:paraId="2949A43F" w14:textId="77777777" w:rsidR="004E53EE" w:rsidRPr="00083019" w:rsidRDefault="00F65C5A" w:rsidP="007B1AF5">
      <w:pPr>
        <w:pStyle w:val="Sous-article"/>
        <w:rPr>
          <w:u w:val="single"/>
        </w:rPr>
      </w:pPr>
      <w:bookmarkStart w:id="766" w:name="_Toc166101620"/>
      <w:r w:rsidRPr="00E05407">
        <w:rPr>
          <w:highlight w:val="yellow"/>
        </w:rPr>
        <w:t>Article XX :</w:t>
      </w:r>
      <w:r>
        <w:t xml:space="preserve"> </w:t>
      </w:r>
      <w:r w:rsidR="004E53EE" w:rsidRPr="00083019">
        <w:t>Justificatifs</w:t>
      </w:r>
      <w:bookmarkEnd w:id="766"/>
    </w:p>
    <w:p w14:paraId="092EBFDC" w14:textId="77777777" w:rsidR="004E53EE" w:rsidRPr="00083019" w:rsidRDefault="004E53EE" w:rsidP="0031682D">
      <w:pPr>
        <w:tabs>
          <w:tab w:val="left" w:pos="6430"/>
        </w:tabs>
        <w:spacing w:after="0" w:line="240" w:lineRule="auto"/>
        <w:jc w:val="both"/>
        <w:rPr>
          <w:rFonts w:cstheme="minorHAnsi"/>
          <w:bCs/>
          <w:spacing w:val="-4"/>
          <w:u w:val="single"/>
        </w:rPr>
      </w:pPr>
    </w:p>
    <w:p w14:paraId="61830C86" w14:textId="77777777" w:rsidR="004E53EE" w:rsidRPr="004E53EE" w:rsidRDefault="004E53EE" w:rsidP="0031682D">
      <w:pPr>
        <w:spacing w:after="0" w:line="240" w:lineRule="auto"/>
        <w:jc w:val="both"/>
        <w:rPr>
          <w:rFonts w:cstheme="minorHAnsi"/>
        </w:rPr>
      </w:pPr>
      <w:r w:rsidRPr="00083019">
        <w:rPr>
          <w:rFonts w:cstheme="minorHAnsi"/>
        </w:rPr>
        <w:lastRenderedPageBreak/>
        <w:t>Pour pouvoir bénéficier de l’aide, le</w:t>
      </w:r>
      <w:r w:rsidRPr="004E53EE">
        <w:rPr>
          <w:rFonts w:cstheme="minorHAnsi"/>
        </w:rPr>
        <w:t xml:space="preserve"> médecin doit envoyer à sa caisse de rattachement (caisse de son cabinet principal) un document justifiant de son interruption d’activité :</w:t>
      </w:r>
    </w:p>
    <w:p w14:paraId="7B8453F5" w14:textId="77777777" w:rsidR="004E53EE" w:rsidRPr="004E53EE" w:rsidRDefault="004E53EE" w:rsidP="00085405">
      <w:pPr>
        <w:numPr>
          <w:ilvl w:val="0"/>
          <w:numId w:val="46"/>
        </w:numPr>
        <w:spacing w:after="0" w:line="240" w:lineRule="auto"/>
        <w:jc w:val="both"/>
        <w:rPr>
          <w:rFonts w:cstheme="minorHAnsi"/>
        </w:rPr>
      </w:pPr>
      <w:r w:rsidRPr="004E53EE">
        <w:rPr>
          <w:rFonts w:cstheme="minorHAnsi"/>
        </w:rPr>
        <w:t xml:space="preserve">soit un certificat médical mentionnant la durée de l’arrêt de travail pour cause de maternité </w:t>
      </w:r>
    </w:p>
    <w:p w14:paraId="1E95D1B2" w14:textId="77777777" w:rsidR="004E53EE" w:rsidRPr="004E53EE" w:rsidRDefault="004E53EE" w:rsidP="00085405">
      <w:pPr>
        <w:pStyle w:val="Paragraphedeliste"/>
        <w:numPr>
          <w:ilvl w:val="0"/>
          <w:numId w:val="46"/>
        </w:numPr>
        <w:spacing w:after="0" w:line="240" w:lineRule="auto"/>
        <w:jc w:val="both"/>
        <w:rPr>
          <w:rFonts w:cstheme="minorHAnsi"/>
        </w:rPr>
      </w:pPr>
      <w:r w:rsidRPr="004E53EE">
        <w:rPr>
          <w:rFonts w:cstheme="minorHAnsi"/>
        </w:rPr>
        <w:t>soit une déclaration sur l’honneur du médecin attestant de l’interruption d’activité pour cause de paternité ou d’adoption.</w:t>
      </w:r>
    </w:p>
    <w:p w14:paraId="749A5E85" w14:textId="77777777" w:rsidR="004E53EE" w:rsidRPr="004E53EE" w:rsidRDefault="004E53EE" w:rsidP="0031682D">
      <w:pPr>
        <w:pStyle w:val="Paragraphedeliste"/>
        <w:spacing w:after="0" w:line="240" w:lineRule="auto"/>
        <w:jc w:val="both"/>
        <w:rPr>
          <w:rFonts w:cstheme="minorHAnsi"/>
        </w:rPr>
      </w:pPr>
    </w:p>
    <w:p w14:paraId="612911BF" w14:textId="77777777" w:rsidR="004E53EE" w:rsidRPr="004E53EE" w:rsidRDefault="00762177" w:rsidP="003235DA">
      <w:pPr>
        <w:pStyle w:val="Article"/>
        <w:jc w:val="both"/>
        <w:rPr>
          <w:rFonts w:asciiTheme="minorHAnsi" w:eastAsiaTheme="majorEastAsia" w:hAnsiTheme="minorHAnsi" w:cstheme="minorHAnsi"/>
          <w:bCs/>
          <w:sz w:val="22"/>
          <w:szCs w:val="22"/>
          <w:u w:val="single"/>
        </w:rPr>
      </w:pPr>
      <w:bookmarkStart w:id="767" w:name="_Toc126075434"/>
      <w:bookmarkStart w:id="768" w:name="_Toc126075863"/>
      <w:bookmarkStart w:id="769" w:name="_Toc126666859"/>
      <w:bookmarkStart w:id="770" w:name="_Toc128147876"/>
      <w:bookmarkStart w:id="771" w:name="_Toc128160613"/>
      <w:bookmarkStart w:id="772" w:name="_Toc166101621"/>
      <w:r w:rsidRPr="00762177">
        <w:rPr>
          <w:highlight w:val="yellow"/>
        </w:rPr>
        <w:t>Article XX</w:t>
      </w:r>
      <w:r w:rsidR="004E53EE" w:rsidRPr="00762177">
        <w:rPr>
          <w:highlight w:val="yellow"/>
        </w:rPr>
        <w:t> :</w:t>
      </w:r>
      <w:r w:rsidR="004E53EE" w:rsidRPr="00B7209C">
        <w:t xml:space="preserve"> Modalités</w:t>
      </w:r>
      <w:r w:rsidR="004E53EE" w:rsidRPr="003235DA">
        <w:t xml:space="preserve"> de versement de l’aide</w:t>
      </w:r>
      <w:bookmarkEnd w:id="767"/>
      <w:bookmarkEnd w:id="768"/>
      <w:bookmarkEnd w:id="769"/>
      <w:bookmarkEnd w:id="770"/>
      <w:bookmarkEnd w:id="771"/>
      <w:bookmarkEnd w:id="772"/>
      <w:r w:rsidR="004E53EE" w:rsidRPr="003235DA">
        <w:t> </w:t>
      </w:r>
    </w:p>
    <w:p w14:paraId="7F9AA8EB" w14:textId="77777777" w:rsidR="004E53EE" w:rsidRPr="004E53EE" w:rsidRDefault="004E53EE" w:rsidP="0031682D">
      <w:pPr>
        <w:spacing w:after="0" w:line="240" w:lineRule="auto"/>
        <w:jc w:val="both"/>
        <w:rPr>
          <w:rFonts w:cstheme="minorHAnsi"/>
        </w:rPr>
      </w:pPr>
    </w:p>
    <w:p w14:paraId="6B4F4C16" w14:textId="77777777" w:rsidR="004E53EE" w:rsidRPr="004E53EE" w:rsidRDefault="004E53EE" w:rsidP="0031682D">
      <w:pPr>
        <w:spacing w:after="0" w:line="240" w:lineRule="auto"/>
        <w:jc w:val="both"/>
        <w:rPr>
          <w:rFonts w:cstheme="minorHAnsi"/>
        </w:rPr>
      </w:pPr>
      <w:r w:rsidRPr="004E53EE">
        <w:rPr>
          <w:rFonts w:cstheme="minorHAnsi"/>
        </w:rPr>
        <w:t>L’aide est versée le mois suivant le début de l’arrêt de travail, selon la durée légale du congé et dans la limite de 3 mois.</w:t>
      </w:r>
    </w:p>
    <w:p w14:paraId="5C26C6A0" w14:textId="77777777" w:rsidR="004E53EE" w:rsidRPr="004E53EE" w:rsidRDefault="004E53EE" w:rsidP="0031682D">
      <w:pPr>
        <w:spacing w:after="0" w:line="240" w:lineRule="auto"/>
        <w:jc w:val="both"/>
        <w:rPr>
          <w:rFonts w:cstheme="minorHAnsi"/>
        </w:rPr>
      </w:pPr>
    </w:p>
    <w:p w14:paraId="569ED1D9" w14:textId="77777777" w:rsidR="004E53EE" w:rsidRPr="004E53EE" w:rsidRDefault="004E53EE" w:rsidP="0031682D">
      <w:pPr>
        <w:spacing w:after="0" w:line="240" w:lineRule="auto"/>
        <w:jc w:val="both"/>
        <w:rPr>
          <w:rFonts w:cstheme="minorHAnsi"/>
        </w:rPr>
      </w:pPr>
      <w:r w:rsidRPr="004E53EE">
        <w:rPr>
          <w:rFonts w:cstheme="minorHAnsi"/>
        </w:rPr>
        <w:t xml:space="preserve">Elle est versée en une seule fois pour le congé paternité au titre des 25 jours et chaque mois pour le congé maternité et adoption. </w:t>
      </w:r>
    </w:p>
    <w:p w14:paraId="25E556FD" w14:textId="77777777" w:rsidR="004E53EE" w:rsidRPr="004E53EE" w:rsidRDefault="004E53EE" w:rsidP="0031682D">
      <w:pPr>
        <w:spacing w:after="0" w:line="240" w:lineRule="auto"/>
        <w:jc w:val="both"/>
        <w:rPr>
          <w:rFonts w:cstheme="minorHAnsi"/>
        </w:rPr>
      </w:pPr>
    </w:p>
    <w:p w14:paraId="6A46E3A0" w14:textId="77777777" w:rsidR="00BC538A" w:rsidRPr="003235DA" w:rsidRDefault="004E53EE" w:rsidP="003235DA">
      <w:pPr>
        <w:spacing w:after="0" w:line="240" w:lineRule="auto"/>
        <w:jc w:val="both"/>
        <w:rPr>
          <w:rFonts w:cstheme="minorHAnsi"/>
        </w:rPr>
      </w:pPr>
      <w:r w:rsidRPr="004E53EE">
        <w:rPr>
          <w:rFonts w:cstheme="minorHAnsi"/>
        </w:rPr>
        <w:t>Elle vient en complément des autres prestations perçues au titre de la protection sociale comme les indemnités journalières.</w:t>
      </w:r>
      <w:r w:rsidR="00BC538A" w:rsidRPr="00EE465C">
        <w:rPr>
          <w:rFonts w:cstheme="minorHAnsi"/>
          <w:b/>
        </w:rPr>
        <w:br w:type="page"/>
      </w:r>
    </w:p>
    <w:p w14:paraId="3C976869" w14:textId="77777777" w:rsidR="00BC538A" w:rsidRPr="00EE465C" w:rsidRDefault="00BC538A" w:rsidP="00EE465C">
      <w:pPr>
        <w:pStyle w:val="Titre1"/>
        <w:spacing w:before="0" w:line="240" w:lineRule="auto"/>
        <w:jc w:val="both"/>
        <w:rPr>
          <w:rFonts w:cstheme="minorHAnsi"/>
        </w:rPr>
      </w:pPr>
      <w:bookmarkStart w:id="773" w:name="_Toc166101622"/>
      <w:r w:rsidRPr="00EE465C">
        <w:rPr>
          <w:rFonts w:cstheme="minorHAnsi"/>
        </w:rPr>
        <w:lastRenderedPageBreak/>
        <w:t xml:space="preserve">Partie </w:t>
      </w:r>
      <w:r w:rsidR="008F4E69">
        <w:rPr>
          <w:rFonts w:cstheme="minorHAnsi"/>
        </w:rPr>
        <w:t>1</w:t>
      </w:r>
      <w:r w:rsidR="00D6550C">
        <w:rPr>
          <w:rFonts w:cstheme="minorHAnsi"/>
        </w:rPr>
        <w:t>1</w:t>
      </w:r>
      <w:r w:rsidRPr="00EE465C">
        <w:rPr>
          <w:rFonts w:cstheme="minorHAnsi"/>
        </w:rPr>
        <w:t> : Vie conventionnelle et sanctions</w:t>
      </w:r>
      <w:bookmarkEnd w:id="773"/>
    </w:p>
    <w:p w14:paraId="178D6494" w14:textId="77777777" w:rsidR="00B170D0" w:rsidRDefault="00B170D0" w:rsidP="00EE465C">
      <w:pPr>
        <w:spacing w:after="0" w:line="240" w:lineRule="auto"/>
        <w:rPr>
          <w:rFonts w:cstheme="minorHAnsi"/>
          <w:b/>
        </w:rPr>
      </w:pPr>
    </w:p>
    <w:p w14:paraId="265852D7" w14:textId="77777777" w:rsidR="000C4099" w:rsidRPr="000C4099" w:rsidRDefault="000C4099" w:rsidP="000C4099">
      <w:pPr>
        <w:pStyle w:val="Article"/>
        <w:jc w:val="both"/>
      </w:pPr>
      <w:bookmarkStart w:id="774" w:name="_Toc166101623"/>
      <w:r>
        <w:t>Titre 1</w:t>
      </w:r>
      <w:r w:rsidR="00DB4C97">
        <w:t> : I</w:t>
      </w:r>
      <w:r w:rsidR="00DB4C97" w:rsidRPr="002A67F4">
        <w:t>nstances paritaires conventionnelles (CPN, CPR, CPL)</w:t>
      </w:r>
      <w:bookmarkEnd w:id="774"/>
    </w:p>
    <w:p w14:paraId="256ECA1D" w14:textId="77777777" w:rsidR="000C4099" w:rsidRPr="002A67F4" w:rsidRDefault="000C4099" w:rsidP="002A67F4">
      <w:pPr>
        <w:pStyle w:val="Sansinterligne"/>
        <w:jc w:val="both"/>
        <w:rPr>
          <w:rFonts w:cstheme="minorHAnsi"/>
        </w:rPr>
      </w:pPr>
    </w:p>
    <w:p w14:paraId="264C835E" w14:textId="77777777" w:rsidR="000C4099" w:rsidRPr="002A67F4" w:rsidRDefault="000C4099" w:rsidP="002A67F4">
      <w:pPr>
        <w:pStyle w:val="Sansinterligne"/>
        <w:jc w:val="both"/>
        <w:rPr>
          <w:rFonts w:cstheme="minorHAnsi"/>
        </w:rPr>
      </w:pPr>
      <w:r w:rsidRPr="002A67F4">
        <w:rPr>
          <w:rFonts w:cstheme="minorHAnsi"/>
        </w:rPr>
        <w:t>Les parties signataires affirment leur attachement à une gestion paritaire de la vie conventionnelle en mettant en place :</w:t>
      </w:r>
    </w:p>
    <w:p w14:paraId="605875E7" w14:textId="77777777" w:rsidR="000C4099" w:rsidRPr="002A67F4" w:rsidRDefault="000C4099" w:rsidP="00085405">
      <w:pPr>
        <w:pStyle w:val="Sansinterligne"/>
        <w:numPr>
          <w:ilvl w:val="0"/>
          <w:numId w:val="48"/>
        </w:numPr>
        <w:jc w:val="both"/>
        <w:rPr>
          <w:rFonts w:cstheme="minorHAnsi"/>
        </w:rPr>
      </w:pPr>
      <w:r w:rsidRPr="002A67F4">
        <w:rPr>
          <w:rFonts w:cstheme="minorHAnsi"/>
        </w:rPr>
        <w:t>une commission paritaire nationale et un comité technique paritaire permanent national spécifique placé auprès d'elle ;</w:t>
      </w:r>
    </w:p>
    <w:p w14:paraId="3CB00712" w14:textId="77777777" w:rsidR="000C4099" w:rsidRPr="002A67F4" w:rsidRDefault="000C4099" w:rsidP="00085405">
      <w:pPr>
        <w:pStyle w:val="Sansinterligne"/>
        <w:numPr>
          <w:ilvl w:val="0"/>
          <w:numId w:val="48"/>
        </w:numPr>
        <w:jc w:val="both"/>
        <w:rPr>
          <w:rFonts w:cstheme="minorHAnsi"/>
        </w:rPr>
      </w:pPr>
      <w:r w:rsidRPr="002A67F4">
        <w:rPr>
          <w:rFonts w:cstheme="minorHAnsi"/>
        </w:rPr>
        <w:t>une commission paritaire régionale dans chaque région administrative ;</w:t>
      </w:r>
    </w:p>
    <w:p w14:paraId="480C0372" w14:textId="77777777" w:rsidR="000C4099" w:rsidRPr="002A67F4" w:rsidRDefault="000C4099" w:rsidP="00085405">
      <w:pPr>
        <w:pStyle w:val="Sansinterligne"/>
        <w:numPr>
          <w:ilvl w:val="0"/>
          <w:numId w:val="48"/>
        </w:numPr>
        <w:jc w:val="both"/>
        <w:rPr>
          <w:rFonts w:cstheme="minorHAnsi"/>
        </w:rPr>
      </w:pPr>
      <w:r w:rsidRPr="002A67F4">
        <w:rPr>
          <w:rFonts w:cstheme="minorHAnsi"/>
        </w:rPr>
        <w:t>une commission paritaire locale dans chaque circonscription de caisse.</w:t>
      </w:r>
    </w:p>
    <w:p w14:paraId="0FED1850" w14:textId="77777777" w:rsidR="000C4099" w:rsidRPr="002A67F4" w:rsidRDefault="000C4099" w:rsidP="002A67F4">
      <w:pPr>
        <w:pStyle w:val="Sansinterligne"/>
        <w:jc w:val="both"/>
        <w:rPr>
          <w:rFonts w:cstheme="minorHAnsi"/>
        </w:rPr>
      </w:pPr>
      <w:r w:rsidRPr="002A67F4">
        <w:rPr>
          <w:rFonts w:cstheme="minorHAnsi"/>
        </w:rPr>
        <w:br/>
        <w:t>Peut siéger dans ces instances, pour la section professionnelle, le médecin qui remplit les conditions cumulatives suivantes :</w:t>
      </w:r>
    </w:p>
    <w:p w14:paraId="15CA7E1F" w14:textId="77777777" w:rsidR="000C4099" w:rsidRPr="002A67F4" w:rsidRDefault="000C4099" w:rsidP="00085405">
      <w:pPr>
        <w:pStyle w:val="Paragraphedeliste"/>
        <w:numPr>
          <w:ilvl w:val="0"/>
          <w:numId w:val="49"/>
        </w:numPr>
        <w:autoSpaceDE w:val="0"/>
        <w:autoSpaceDN w:val="0"/>
        <w:adjustRightInd w:val="0"/>
        <w:spacing w:after="0" w:line="240" w:lineRule="auto"/>
        <w:jc w:val="both"/>
        <w:rPr>
          <w:rFonts w:cstheme="minorHAnsi"/>
        </w:rPr>
      </w:pPr>
      <w:r w:rsidRPr="002A67F4">
        <w:rPr>
          <w:rFonts w:cstheme="minorHAnsi"/>
        </w:rPr>
        <w:t>exercer à titre libéral conventionné ;</w:t>
      </w:r>
    </w:p>
    <w:p w14:paraId="14552290" w14:textId="77777777" w:rsidR="000C4099" w:rsidRPr="002A67F4" w:rsidRDefault="000C4099" w:rsidP="00085405">
      <w:pPr>
        <w:pStyle w:val="Paragraphedeliste"/>
        <w:numPr>
          <w:ilvl w:val="0"/>
          <w:numId w:val="49"/>
        </w:numPr>
        <w:autoSpaceDE w:val="0"/>
        <w:autoSpaceDN w:val="0"/>
        <w:adjustRightInd w:val="0"/>
        <w:spacing w:after="0" w:line="240" w:lineRule="auto"/>
        <w:jc w:val="both"/>
        <w:rPr>
          <w:rFonts w:cstheme="minorHAnsi"/>
        </w:rPr>
      </w:pPr>
      <w:r w:rsidRPr="002A67F4">
        <w:rPr>
          <w:rFonts w:cstheme="minorHAnsi"/>
        </w:rPr>
        <w:t>être membre d’une organisation syndicale représentative signataire de la présente convention;</w:t>
      </w:r>
    </w:p>
    <w:p w14:paraId="211BA3BD" w14:textId="77777777" w:rsidR="000C4099" w:rsidRPr="002A67F4" w:rsidRDefault="000C4099" w:rsidP="00085405">
      <w:pPr>
        <w:pStyle w:val="Paragraphedeliste"/>
        <w:numPr>
          <w:ilvl w:val="0"/>
          <w:numId w:val="49"/>
        </w:numPr>
        <w:autoSpaceDE w:val="0"/>
        <w:autoSpaceDN w:val="0"/>
        <w:adjustRightInd w:val="0"/>
        <w:spacing w:after="0" w:line="240" w:lineRule="auto"/>
        <w:jc w:val="both"/>
        <w:rPr>
          <w:rFonts w:cstheme="minorHAnsi"/>
        </w:rPr>
      </w:pPr>
      <w:r w:rsidRPr="002A67F4">
        <w:rPr>
          <w:rFonts w:cstheme="minorHAnsi"/>
        </w:rPr>
        <w:t>n’avoir pas fait l’objet d’une sanction devenue définitive.</w:t>
      </w:r>
    </w:p>
    <w:p w14:paraId="3C6550B1" w14:textId="77777777" w:rsidR="000C4099" w:rsidRPr="002A67F4" w:rsidRDefault="000C4099" w:rsidP="002A67F4">
      <w:pPr>
        <w:pStyle w:val="Sansinterligne"/>
        <w:jc w:val="both"/>
        <w:rPr>
          <w:rFonts w:cstheme="minorHAnsi"/>
        </w:rPr>
      </w:pPr>
      <w:r w:rsidRPr="002A67F4">
        <w:rPr>
          <w:rFonts w:cstheme="minorHAnsi"/>
        </w:rPr>
        <w:br/>
        <w:t xml:space="preserve">Les modalités de composition et de fonctionnement de ces commissions sont définies dans un règlement intérieur figurant en </w:t>
      </w:r>
      <w:r w:rsidRPr="002A67F4">
        <w:rPr>
          <w:rFonts w:cstheme="minorHAnsi"/>
          <w:highlight w:val="yellow"/>
        </w:rPr>
        <w:t>annexe XX</w:t>
      </w:r>
      <w:r w:rsidRPr="002A67F4">
        <w:rPr>
          <w:rFonts w:cstheme="minorHAnsi"/>
        </w:rPr>
        <w:t xml:space="preserve"> à la présente convention.</w:t>
      </w:r>
    </w:p>
    <w:p w14:paraId="15D577A3" w14:textId="77777777" w:rsidR="000C4099" w:rsidRPr="002A67F4" w:rsidRDefault="000C4099" w:rsidP="002A67F4">
      <w:pPr>
        <w:spacing w:after="0" w:line="240" w:lineRule="auto"/>
        <w:jc w:val="both"/>
        <w:rPr>
          <w:rFonts w:cstheme="minorHAnsi"/>
          <w:b/>
        </w:rPr>
      </w:pPr>
    </w:p>
    <w:p w14:paraId="395B59D1" w14:textId="77777777" w:rsidR="000C4099" w:rsidRPr="002A67F4" w:rsidRDefault="005D0885" w:rsidP="002A67F4">
      <w:pPr>
        <w:pStyle w:val="Article"/>
        <w:jc w:val="both"/>
      </w:pPr>
      <w:bookmarkStart w:id="775" w:name="_Toc126663000"/>
      <w:bookmarkStart w:id="776" w:name="_Toc126666861"/>
      <w:bookmarkStart w:id="777" w:name="_Toc128160615"/>
      <w:bookmarkStart w:id="778" w:name="_Toc166101624"/>
      <w:r w:rsidRPr="005D0885">
        <w:rPr>
          <w:highlight w:val="yellow"/>
        </w:rPr>
        <w:t>Article XX</w:t>
      </w:r>
      <w:r w:rsidR="000C4099" w:rsidRPr="005D0885">
        <w:rPr>
          <w:highlight w:val="yellow"/>
        </w:rPr>
        <w:t> :</w:t>
      </w:r>
      <w:r w:rsidR="000C4099" w:rsidRPr="002A67F4">
        <w:t xml:space="preserve"> Composition des instances paritaires conventionnelles (CPN, CPR, CPL)</w:t>
      </w:r>
      <w:bookmarkEnd w:id="775"/>
      <w:bookmarkEnd w:id="776"/>
      <w:bookmarkEnd w:id="777"/>
      <w:bookmarkEnd w:id="778"/>
    </w:p>
    <w:p w14:paraId="00918A36" w14:textId="77777777" w:rsidR="000C4099" w:rsidRPr="002A67F4" w:rsidRDefault="000C4099" w:rsidP="002A67F4">
      <w:pPr>
        <w:spacing w:after="0" w:line="240" w:lineRule="auto"/>
        <w:jc w:val="both"/>
        <w:rPr>
          <w:rFonts w:cstheme="minorHAnsi"/>
          <w:b/>
        </w:rPr>
      </w:pPr>
    </w:p>
    <w:p w14:paraId="6A6FE094" w14:textId="77777777" w:rsidR="000C4099" w:rsidRPr="002A67F4" w:rsidRDefault="000C4099" w:rsidP="00085405">
      <w:pPr>
        <w:pStyle w:val="Paragraphedeliste"/>
        <w:numPr>
          <w:ilvl w:val="0"/>
          <w:numId w:val="50"/>
        </w:numPr>
        <w:autoSpaceDE w:val="0"/>
        <w:autoSpaceDN w:val="0"/>
        <w:adjustRightInd w:val="0"/>
        <w:spacing w:after="0" w:line="240" w:lineRule="auto"/>
        <w:jc w:val="both"/>
        <w:rPr>
          <w:rFonts w:cstheme="minorHAnsi"/>
          <w:b/>
          <w:i/>
          <w:lang w:eastAsia="fr-FR"/>
        </w:rPr>
      </w:pPr>
      <w:r w:rsidRPr="002A67F4">
        <w:rPr>
          <w:rFonts w:cstheme="minorHAnsi"/>
          <w:b/>
          <w:i/>
          <w:lang w:eastAsia="fr-FR"/>
        </w:rPr>
        <w:t xml:space="preserve">La </w:t>
      </w:r>
      <w:r w:rsidRPr="002A67F4">
        <w:rPr>
          <w:rFonts w:eastAsia="Times New Roman" w:cstheme="minorHAnsi"/>
          <w:b/>
          <w:i/>
          <w:lang w:eastAsia="fr-FR"/>
        </w:rPr>
        <w:t>formation</w:t>
      </w:r>
      <w:r w:rsidRPr="002A67F4">
        <w:rPr>
          <w:rFonts w:cstheme="minorHAnsi"/>
          <w:b/>
          <w:i/>
          <w:lang w:eastAsia="fr-FR"/>
        </w:rPr>
        <w:t xml:space="preserve"> plénière</w:t>
      </w:r>
    </w:p>
    <w:p w14:paraId="610778FD" w14:textId="77777777" w:rsidR="000C4099" w:rsidRPr="002A67F4" w:rsidRDefault="000C4099" w:rsidP="002A67F4">
      <w:pPr>
        <w:autoSpaceDE w:val="0"/>
        <w:autoSpaceDN w:val="0"/>
        <w:adjustRightInd w:val="0"/>
        <w:spacing w:after="0" w:line="240" w:lineRule="auto"/>
        <w:jc w:val="both"/>
        <w:rPr>
          <w:rFonts w:eastAsia="Times New Roman" w:cstheme="minorHAnsi"/>
          <w:b/>
          <w:u w:val="single"/>
          <w:lang w:eastAsia="fr-FR"/>
        </w:rPr>
      </w:pPr>
    </w:p>
    <w:p w14:paraId="76B96470" w14:textId="77777777" w:rsidR="000C4099" w:rsidRPr="002A67F4" w:rsidRDefault="000C4099" w:rsidP="002A67F4">
      <w:pPr>
        <w:autoSpaceDE w:val="0"/>
        <w:autoSpaceDN w:val="0"/>
        <w:adjustRightInd w:val="0"/>
        <w:spacing w:after="0" w:line="240" w:lineRule="auto"/>
        <w:jc w:val="both"/>
        <w:rPr>
          <w:rFonts w:eastAsia="Times New Roman" w:cstheme="minorHAnsi"/>
          <w:b/>
          <w:i/>
          <w:u w:val="single"/>
          <w:lang w:eastAsia="fr-FR"/>
        </w:rPr>
      </w:pPr>
      <w:r w:rsidRPr="002A67F4">
        <w:rPr>
          <w:rFonts w:eastAsia="Times New Roman" w:cstheme="minorHAnsi"/>
          <w:lang w:eastAsia="fr-FR"/>
        </w:rPr>
        <w:t>En « formation plénière », la commission est composée :</w:t>
      </w:r>
    </w:p>
    <w:p w14:paraId="414F176C" w14:textId="77777777" w:rsidR="000C4099" w:rsidRPr="002A67F4" w:rsidRDefault="000C4099" w:rsidP="00085405">
      <w:pPr>
        <w:numPr>
          <w:ilvl w:val="0"/>
          <w:numId w:val="51"/>
        </w:numPr>
        <w:spacing w:after="0" w:line="240" w:lineRule="auto"/>
        <w:jc w:val="both"/>
        <w:rPr>
          <w:rFonts w:cstheme="minorHAnsi"/>
        </w:rPr>
      </w:pPr>
      <w:r w:rsidRPr="002A67F4">
        <w:rPr>
          <w:rFonts w:cstheme="minorHAnsi"/>
        </w:rPr>
        <w:t>d’une section professionnelle composée de 12 représentants titulaires (6 généralistes et 6 spécialistes autres que généralistes) et, le cas échéant, de 12 suppléants désignés par les organisations syndicales représentatives signataires. La répartition des sièges est opérée conformément au règlement intérieur ;</w:t>
      </w:r>
    </w:p>
    <w:p w14:paraId="12425218" w14:textId="77777777" w:rsidR="000C4099" w:rsidRPr="002A67F4" w:rsidRDefault="000C4099" w:rsidP="00085405">
      <w:pPr>
        <w:numPr>
          <w:ilvl w:val="0"/>
          <w:numId w:val="51"/>
        </w:numPr>
        <w:spacing w:after="0" w:line="240" w:lineRule="auto"/>
        <w:jc w:val="both"/>
        <w:rPr>
          <w:rFonts w:cstheme="minorHAnsi"/>
        </w:rPr>
      </w:pPr>
      <w:r w:rsidRPr="002A67F4">
        <w:rPr>
          <w:rFonts w:cstheme="minorHAnsi"/>
        </w:rPr>
        <w:t>d’une section sociale composée de 12 représentants titulaires de l’UNCAM et, le cas échéant, de 12 suppléants conformément au règlement intérieur.</w:t>
      </w:r>
    </w:p>
    <w:p w14:paraId="15541D9E" w14:textId="77777777" w:rsidR="002A67F4" w:rsidRDefault="002A67F4" w:rsidP="002A67F4">
      <w:pPr>
        <w:spacing w:after="0" w:line="240" w:lineRule="auto"/>
        <w:jc w:val="both"/>
        <w:rPr>
          <w:rFonts w:cstheme="minorHAnsi"/>
        </w:rPr>
      </w:pPr>
    </w:p>
    <w:p w14:paraId="5700E108" w14:textId="77777777" w:rsidR="000C4099" w:rsidRPr="002A67F4" w:rsidRDefault="000C4099" w:rsidP="002A67F4">
      <w:pPr>
        <w:spacing w:after="0" w:line="240" w:lineRule="auto"/>
        <w:jc w:val="both"/>
        <w:rPr>
          <w:rFonts w:cstheme="minorHAnsi"/>
        </w:rPr>
      </w:pPr>
      <w:r w:rsidRPr="002A67F4">
        <w:rPr>
          <w:rFonts w:cstheme="minorHAnsi"/>
        </w:rPr>
        <w:t>Sous réserve de sa signature à la convention médicale, siège également au sein de la section sociale, avec voix délibérative, 1 représentant titulaire (et en cas d’absence un représentant suppléant) de l’UNOCAM. Dans cette configuration, le président de la section professionnelle dispose de 2 voix afin d’assurer la parité entre les sections. Dans les cas d’examen par la commission d’un recours en appel formé auprès d’elle par un médecin dans le cadre d’une procédure de sanction conventionnelle, la CPN siège sans le représentant de l’UNOCAM.</w:t>
      </w:r>
    </w:p>
    <w:p w14:paraId="57C5D74E" w14:textId="77777777" w:rsidR="000C4099" w:rsidRPr="002A67F4" w:rsidRDefault="000C4099" w:rsidP="002A67F4">
      <w:pPr>
        <w:spacing w:after="0" w:line="240" w:lineRule="auto"/>
        <w:jc w:val="both"/>
        <w:rPr>
          <w:rFonts w:cstheme="minorHAnsi"/>
        </w:rPr>
      </w:pPr>
    </w:p>
    <w:p w14:paraId="5BE1BEA6"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Participe à titre consultatif un représentant de l’Ordre des médecins.</w:t>
      </w:r>
    </w:p>
    <w:p w14:paraId="7E5BD50C"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p>
    <w:p w14:paraId="24091909" w14:textId="77777777" w:rsidR="000C4099" w:rsidRPr="002A67F4" w:rsidRDefault="000C4099" w:rsidP="00085405">
      <w:pPr>
        <w:pStyle w:val="Paragraphedeliste"/>
        <w:numPr>
          <w:ilvl w:val="0"/>
          <w:numId w:val="50"/>
        </w:numPr>
        <w:autoSpaceDE w:val="0"/>
        <w:autoSpaceDN w:val="0"/>
        <w:adjustRightInd w:val="0"/>
        <w:spacing w:after="0" w:line="240" w:lineRule="auto"/>
        <w:jc w:val="both"/>
        <w:rPr>
          <w:rFonts w:eastAsia="Times New Roman" w:cstheme="minorHAnsi"/>
          <w:b/>
          <w:i/>
          <w:lang w:eastAsia="fr-FR"/>
        </w:rPr>
      </w:pPr>
      <w:r w:rsidRPr="002A67F4">
        <w:rPr>
          <w:rFonts w:eastAsia="Times New Roman" w:cstheme="minorHAnsi"/>
          <w:b/>
          <w:i/>
          <w:lang w:eastAsia="fr-FR"/>
        </w:rPr>
        <w:t>La formation médecins</w:t>
      </w:r>
    </w:p>
    <w:p w14:paraId="0C122280" w14:textId="77777777" w:rsidR="000C4099" w:rsidRPr="002A67F4" w:rsidRDefault="000C4099" w:rsidP="002A67F4">
      <w:pPr>
        <w:autoSpaceDE w:val="0"/>
        <w:autoSpaceDN w:val="0"/>
        <w:adjustRightInd w:val="0"/>
        <w:spacing w:after="0" w:line="240" w:lineRule="auto"/>
        <w:jc w:val="both"/>
        <w:rPr>
          <w:rFonts w:eastAsia="Times New Roman" w:cstheme="minorHAnsi"/>
          <w:u w:val="single"/>
        </w:rPr>
      </w:pPr>
    </w:p>
    <w:p w14:paraId="2EC22CC4" w14:textId="77777777" w:rsidR="000C4099" w:rsidRPr="002A67F4" w:rsidRDefault="000C4099" w:rsidP="002A67F4">
      <w:pPr>
        <w:autoSpaceDE w:val="0"/>
        <w:autoSpaceDN w:val="0"/>
        <w:adjustRightInd w:val="0"/>
        <w:spacing w:after="0" w:line="240" w:lineRule="auto"/>
        <w:jc w:val="both"/>
        <w:rPr>
          <w:rFonts w:eastAsia="Times New Roman" w:cstheme="minorHAnsi"/>
          <w:b/>
          <w:i/>
          <w:u w:val="single"/>
          <w:lang w:eastAsia="fr-FR"/>
        </w:rPr>
      </w:pPr>
      <w:r w:rsidRPr="002A67F4">
        <w:rPr>
          <w:rFonts w:eastAsia="Times New Roman" w:cstheme="minorHAnsi"/>
          <w:lang w:eastAsia="fr-FR"/>
        </w:rPr>
        <w:t>En « formation médecins », la commission est composée :</w:t>
      </w:r>
    </w:p>
    <w:p w14:paraId="6A3C31BE" w14:textId="77777777" w:rsidR="000C4099" w:rsidRPr="002A67F4" w:rsidRDefault="000C4099" w:rsidP="00085405">
      <w:pPr>
        <w:numPr>
          <w:ilvl w:val="0"/>
          <w:numId w:val="52"/>
        </w:numPr>
        <w:spacing w:after="0" w:line="240" w:lineRule="auto"/>
        <w:jc w:val="both"/>
        <w:rPr>
          <w:rFonts w:cstheme="minorHAnsi"/>
        </w:rPr>
      </w:pPr>
      <w:r w:rsidRPr="002A67F4">
        <w:rPr>
          <w:rFonts w:cstheme="minorHAnsi"/>
        </w:rPr>
        <w:t>de la section professionnelle ;</w:t>
      </w:r>
    </w:p>
    <w:p w14:paraId="224D3E5C" w14:textId="77777777" w:rsidR="000C4099" w:rsidRPr="002A67F4" w:rsidRDefault="000C4099" w:rsidP="00085405">
      <w:pPr>
        <w:numPr>
          <w:ilvl w:val="0"/>
          <w:numId w:val="52"/>
        </w:numPr>
        <w:spacing w:after="0" w:line="240" w:lineRule="auto"/>
        <w:jc w:val="both"/>
        <w:rPr>
          <w:rFonts w:eastAsia="Times New Roman" w:cstheme="minorHAnsi"/>
          <w:lang w:eastAsia="fr-FR"/>
        </w:rPr>
      </w:pPr>
      <w:r w:rsidRPr="002A67F4">
        <w:rPr>
          <w:rFonts w:cstheme="minorHAnsi"/>
        </w:rPr>
        <w:t>des praticiens de la section sociale. Afin d’assurer la parité, les praticiens de la section sociale se répartissent le même nombre de voix que les praticiens de la section professionnelle.</w:t>
      </w:r>
    </w:p>
    <w:p w14:paraId="085E1E53" w14:textId="77777777" w:rsidR="002A67F4" w:rsidRDefault="002A67F4" w:rsidP="002A67F4">
      <w:pPr>
        <w:spacing w:after="0" w:line="240" w:lineRule="auto"/>
        <w:jc w:val="both"/>
        <w:rPr>
          <w:rFonts w:eastAsia="Times New Roman" w:cstheme="minorHAnsi"/>
          <w:spacing w:val="-4"/>
          <w:lang w:eastAsia="fr-FR"/>
        </w:rPr>
      </w:pPr>
    </w:p>
    <w:p w14:paraId="1DBE13E5" w14:textId="77777777" w:rsidR="000C4099" w:rsidRPr="002A67F4" w:rsidRDefault="000C4099" w:rsidP="002A67F4">
      <w:pPr>
        <w:spacing w:after="0" w:line="240" w:lineRule="auto"/>
        <w:jc w:val="both"/>
        <w:rPr>
          <w:rFonts w:eastAsia="Times New Roman" w:cstheme="minorHAnsi"/>
          <w:spacing w:val="-4"/>
          <w:lang w:eastAsia="fr-FR"/>
        </w:rPr>
      </w:pPr>
      <w:r w:rsidRPr="002A67F4">
        <w:rPr>
          <w:rFonts w:eastAsia="Times New Roman" w:cstheme="minorHAnsi"/>
          <w:spacing w:val="-4"/>
          <w:lang w:eastAsia="fr-FR"/>
        </w:rPr>
        <w:lastRenderedPageBreak/>
        <w:t>La commission se réunit en « formation médecins » lorsqu’il s’avère nécessaire d’entendre un médecin sur sa pratique ou d’examiner des documents comportant des informations à caractère médical concernant des assurés.</w:t>
      </w:r>
    </w:p>
    <w:p w14:paraId="200E0572" w14:textId="77777777" w:rsidR="000C4099" w:rsidRPr="002A67F4" w:rsidRDefault="000C4099" w:rsidP="002A67F4">
      <w:pPr>
        <w:spacing w:after="0" w:line="240" w:lineRule="auto"/>
        <w:jc w:val="both"/>
        <w:rPr>
          <w:rFonts w:eastAsia="Times New Roman" w:cstheme="minorHAnsi"/>
          <w:spacing w:val="-4"/>
          <w:lang w:eastAsia="fr-FR"/>
        </w:rPr>
      </w:pPr>
    </w:p>
    <w:p w14:paraId="54F3A44E" w14:textId="77777777" w:rsidR="000C4099" w:rsidRPr="002A67F4" w:rsidRDefault="005D0885" w:rsidP="002A67F4">
      <w:pPr>
        <w:pStyle w:val="Article"/>
        <w:jc w:val="both"/>
        <w:rPr>
          <w:rFonts w:asciiTheme="minorHAnsi" w:hAnsiTheme="minorHAnsi" w:cstheme="minorHAnsi"/>
          <w:sz w:val="22"/>
          <w:szCs w:val="22"/>
        </w:rPr>
      </w:pPr>
      <w:bookmarkStart w:id="779" w:name="_Toc126666862"/>
      <w:bookmarkStart w:id="780" w:name="_Toc128160616"/>
      <w:bookmarkStart w:id="781" w:name="_Toc166101625"/>
      <w:r w:rsidRPr="005D0885">
        <w:rPr>
          <w:highlight w:val="yellow"/>
        </w:rPr>
        <w:t>Article XX</w:t>
      </w:r>
      <w:r w:rsidR="000C4099" w:rsidRPr="005D0885">
        <w:rPr>
          <w:highlight w:val="yellow"/>
        </w:rPr>
        <w:t> :</w:t>
      </w:r>
      <w:r w:rsidR="000C4099" w:rsidRPr="002A67F4">
        <w:t xml:space="preserve"> Mise en place des instances paritaires</w:t>
      </w:r>
      <w:bookmarkEnd w:id="779"/>
      <w:bookmarkEnd w:id="780"/>
      <w:bookmarkEnd w:id="781"/>
    </w:p>
    <w:p w14:paraId="21F31F87" w14:textId="77777777" w:rsidR="000C4099" w:rsidRPr="002A67F4" w:rsidRDefault="000C4099" w:rsidP="002A67F4">
      <w:pPr>
        <w:spacing w:after="0" w:line="240" w:lineRule="auto"/>
        <w:jc w:val="both"/>
        <w:rPr>
          <w:rFonts w:cstheme="minorHAnsi"/>
          <w:u w:val="single"/>
        </w:rPr>
      </w:pPr>
    </w:p>
    <w:p w14:paraId="070D33B2" w14:textId="77777777" w:rsidR="000C4099" w:rsidRPr="002A67F4" w:rsidRDefault="00F65C5A" w:rsidP="007B1AF5">
      <w:pPr>
        <w:pStyle w:val="Sous-article"/>
        <w:rPr>
          <w:lang w:eastAsia="fr-FR"/>
        </w:rPr>
      </w:pPr>
      <w:bookmarkStart w:id="782" w:name="_Toc166101626"/>
      <w:r w:rsidRPr="00E05407">
        <w:rPr>
          <w:highlight w:val="yellow"/>
        </w:rPr>
        <w:t>Article XX :</w:t>
      </w:r>
      <w:r>
        <w:t xml:space="preserve"> </w:t>
      </w:r>
      <w:r w:rsidR="007B6677" w:rsidRPr="007B6677">
        <w:rPr>
          <w:lang w:eastAsia="fr-FR"/>
        </w:rPr>
        <w:t>Mise</w:t>
      </w:r>
      <w:r w:rsidR="007B6677">
        <w:rPr>
          <w:lang w:eastAsia="fr-FR"/>
        </w:rPr>
        <w:t xml:space="preserve"> en place des instances paritaires</w:t>
      </w:r>
      <w:bookmarkEnd w:id="782"/>
    </w:p>
    <w:p w14:paraId="2084E93D" w14:textId="77777777" w:rsidR="002A67F4" w:rsidRDefault="002A67F4" w:rsidP="002A67F4">
      <w:pPr>
        <w:spacing w:after="0" w:line="240" w:lineRule="auto"/>
        <w:jc w:val="both"/>
        <w:rPr>
          <w:rFonts w:eastAsia="Times New Roman" w:cstheme="minorHAnsi"/>
          <w:spacing w:val="-4"/>
          <w:lang w:eastAsia="fr-FR"/>
        </w:rPr>
      </w:pPr>
    </w:p>
    <w:p w14:paraId="25F49E21" w14:textId="77777777" w:rsidR="000C4099" w:rsidRPr="002A67F4" w:rsidRDefault="000C4099" w:rsidP="002A67F4">
      <w:pPr>
        <w:spacing w:after="0" w:line="240" w:lineRule="auto"/>
        <w:jc w:val="both"/>
        <w:rPr>
          <w:rFonts w:eastAsia="Times New Roman" w:cstheme="minorHAnsi"/>
          <w:spacing w:val="-4"/>
          <w:lang w:eastAsia="fr-FR"/>
        </w:rPr>
      </w:pPr>
      <w:r w:rsidRPr="002A67F4">
        <w:rPr>
          <w:rFonts w:eastAsia="Times New Roman" w:cstheme="minorHAnsi"/>
          <w:spacing w:val="-4"/>
          <w:lang w:eastAsia="fr-FR"/>
        </w:rPr>
        <w:t xml:space="preserve">L’instance paritaire est mise en place dans les trois mois qui suivent l’entrée en vigueur de la convention. </w:t>
      </w:r>
    </w:p>
    <w:p w14:paraId="34633114" w14:textId="77777777" w:rsidR="000C4099" w:rsidRPr="002A67F4" w:rsidRDefault="000C4099" w:rsidP="002A67F4">
      <w:pPr>
        <w:spacing w:after="0" w:line="240" w:lineRule="auto"/>
        <w:contextualSpacing/>
        <w:jc w:val="both"/>
        <w:rPr>
          <w:rFonts w:eastAsia="Times New Roman" w:cstheme="minorHAnsi"/>
          <w:spacing w:val="-4"/>
          <w:lang w:eastAsia="fr-FR"/>
        </w:rPr>
      </w:pPr>
    </w:p>
    <w:p w14:paraId="5C5EA4FB" w14:textId="77777777" w:rsidR="000C4099" w:rsidRPr="002A67F4" w:rsidRDefault="000C4099" w:rsidP="002A67F4">
      <w:pPr>
        <w:spacing w:after="0" w:line="240" w:lineRule="auto"/>
        <w:contextualSpacing/>
        <w:jc w:val="both"/>
        <w:rPr>
          <w:rFonts w:eastAsia="Times New Roman" w:cstheme="minorHAnsi"/>
          <w:spacing w:val="-4"/>
          <w:lang w:eastAsia="fr-FR"/>
        </w:rPr>
      </w:pPr>
      <w:r w:rsidRPr="002A67F4">
        <w:rPr>
          <w:rFonts w:eastAsia="Times New Roman" w:cstheme="minorHAnsi"/>
          <w:spacing w:val="-4"/>
          <w:lang w:eastAsia="fr-FR"/>
        </w:rPr>
        <w:t>Elle se réunit au moins trois fois par an</w:t>
      </w:r>
      <w:r w:rsidRPr="002A67F4">
        <w:rPr>
          <w:rFonts w:eastAsia="Times New Roman" w:cstheme="minorHAnsi"/>
          <w:lang w:eastAsia="fr-FR"/>
        </w:rPr>
        <w:t xml:space="preserve"> </w:t>
      </w:r>
      <w:r w:rsidRPr="002A67F4">
        <w:rPr>
          <w:rFonts w:eastAsia="Times New Roman" w:cstheme="minorHAnsi"/>
          <w:spacing w:val="-4"/>
          <w:lang w:eastAsia="fr-FR"/>
        </w:rPr>
        <w:t>et également dans les cas suivants :</w:t>
      </w:r>
    </w:p>
    <w:p w14:paraId="35EC0D6C" w14:textId="77777777" w:rsidR="000C4099" w:rsidRPr="002A67F4" w:rsidRDefault="000C4099" w:rsidP="00085405">
      <w:pPr>
        <w:numPr>
          <w:ilvl w:val="0"/>
          <w:numId w:val="53"/>
        </w:numPr>
        <w:spacing w:after="0" w:line="240" w:lineRule="auto"/>
        <w:jc w:val="both"/>
        <w:rPr>
          <w:rFonts w:cstheme="minorHAnsi"/>
        </w:rPr>
      </w:pPr>
      <w:r w:rsidRPr="002A67F4">
        <w:rPr>
          <w:rFonts w:cstheme="minorHAnsi"/>
        </w:rPr>
        <w:t>à la demande de l’une des parties signataires de la convention ;</w:t>
      </w:r>
    </w:p>
    <w:p w14:paraId="3BCBB2B7" w14:textId="77777777" w:rsidR="000C4099" w:rsidRPr="002A67F4" w:rsidRDefault="000C4099" w:rsidP="00085405">
      <w:pPr>
        <w:numPr>
          <w:ilvl w:val="0"/>
          <w:numId w:val="53"/>
        </w:numPr>
        <w:spacing w:after="0" w:line="240" w:lineRule="auto"/>
        <w:jc w:val="both"/>
        <w:rPr>
          <w:rFonts w:cstheme="minorHAnsi"/>
        </w:rPr>
      </w:pPr>
      <w:r w:rsidRPr="002A67F4">
        <w:rPr>
          <w:rFonts w:cstheme="minorHAnsi"/>
        </w:rPr>
        <w:t>en cas d’entrée de nouveaux signataires dans le champ conventionnel ou de retrait d’un signataire ; dans les trois mois qui suivent ce changement.</w:t>
      </w:r>
    </w:p>
    <w:p w14:paraId="1093DF17" w14:textId="77777777" w:rsidR="000C4099" w:rsidRPr="002A67F4" w:rsidRDefault="000C4099" w:rsidP="002A67F4">
      <w:pPr>
        <w:spacing w:after="0" w:line="240" w:lineRule="auto"/>
        <w:ind w:left="360"/>
        <w:jc w:val="both"/>
        <w:rPr>
          <w:rFonts w:cstheme="minorHAnsi"/>
        </w:rPr>
      </w:pPr>
    </w:p>
    <w:p w14:paraId="13E22935" w14:textId="5EFD663C" w:rsidR="000C4099" w:rsidRPr="002A67F4" w:rsidRDefault="00475A25" w:rsidP="002A67F4">
      <w:pPr>
        <w:pStyle w:val="Article"/>
        <w:jc w:val="both"/>
      </w:pPr>
      <w:bookmarkStart w:id="783" w:name="_Toc126666863"/>
      <w:bookmarkStart w:id="784" w:name="_Toc128160617"/>
      <w:bookmarkStart w:id="785" w:name="_Toc166101627"/>
      <w:r>
        <w:t>Article XX</w:t>
      </w:r>
      <w:r w:rsidR="000C4099" w:rsidRPr="002A67F4">
        <w:t> : Rôles et missions des instances paritaires</w:t>
      </w:r>
      <w:bookmarkEnd w:id="783"/>
      <w:bookmarkEnd w:id="784"/>
      <w:bookmarkEnd w:id="785"/>
      <w:r w:rsidR="000C4099" w:rsidRPr="002A67F4">
        <w:t xml:space="preserve"> </w:t>
      </w:r>
    </w:p>
    <w:p w14:paraId="6653A467" w14:textId="77777777" w:rsidR="000C4099" w:rsidRPr="002A67F4" w:rsidRDefault="000C4099" w:rsidP="002A67F4">
      <w:pPr>
        <w:spacing w:after="0" w:line="240" w:lineRule="auto"/>
        <w:rPr>
          <w:rFonts w:cstheme="minorHAnsi"/>
          <w:lang w:eastAsia="fr-FR"/>
        </w:rPr>
      </w:pPr>
    </w:p>
    <w:p w14:paraId="31D6EE91" w14:textId="77777777" w:rsidR="000C4099" w:rsidRPr="002A67F4" w:rsidRDefault="00F65C5A" w:rsidP="007B1AF5">
      <w:pPr>
        <w:pStyle w:val="Sous-article"/>
        <w:rPr>
          <w:lang w:eastAsia="fr-FR"/>
        </w:rPr>
      </w:pPr>
      <w:bookmarkStart w:id="786" w:name="_Toc126075435"/>
      <w:bookmarkStart w:id="787" w:name="_Toc126075865"/>
      <w:bookmarkStart w:id="788" w:name="_Toc166101628"/>
      <w:r w:rsidRPr="00E05407">
        <w:rPr>
          <w:highlight w:val="yellow"/>
        </w:rPr>
        <w:t>Article XX :</w:t>
      </w:r>
      <w:r>
        <w:t xml:space="preserve"> </w:t>
      </w:r>
      <w:r w:rsidR="000C4099" w:rsidRPr="007B6677">
        <w:rPr>
          <w:lang w:eastAsia="fr-FR"/>
        </w:rPr>
        <w:t>Rôle</w:t>
      </w:r>
      <w:r w:rsidR="000C4099" w:rsidRPr="002A67F4">
        <w:rPr>
          <w:lang w:eastAsia="fr-FR"/>
        </w:rPr>
        <w:t xml:space="preserve"> et missions de la Commission paritaire nationale (CPN)</w:t>
      </w:r>
      <w:bookmarkEnd w:id="786"/>
      <w:bookmarkEnd w:id="787"/>
      <w:bookmarkEnd w:id="788"/>
    </w:p>
    <w:p w14:paraId="1D8B00C7" w14:textId="77777777" w:rsidR="000C4099" w:rsidRPr="002A67F4" w:rsidRDefault="000C4099" w:rsidP="002A67F4">
      <w:pPr>
        <w:spacing w:after="0" w:line="240" w:lineRule="auto"/>
        <w:rPr>
          <w:rFonts w:cstheme="minorHAnsi"/>
          <w:lang w:eastAsia="fr-FR"/>
        </w:rPr>
      </w:pPr>
    </w:p>
    <w:p w14:paraId="78A98C6F"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La CPN a pour rôle le suivi, l’orientation et la coordination des actions nationales à mener afin d’assurer la réussite de la politique et de la vie conventionnelle.</w:t>
      </w:r>
    </w:p>
    <w:p w14:paraId="1B7D7CBB" w14:textId="77777777" w:rsidR="000C4099" w:rsidRPr="002A67F4" w:rsidRDefault="000C4099" w:rsidP="002A67F4">
      <w:pPr>
        <w:spacing w:after="0" w:line="240" w:lineRule="auto"/>
        <w:jc w:val="both"/>
        <w:rPr>
          <w:rFonts w:eastAsia="Times New Roman" w:cstheme="minorHAnsi"/>
          <w:lang w:eastAsia="fr-FR"/>
        </w:rPr>
      </w:pPr>
    </w:p>
    <w:p w14:paraId="3826D5E5" w14:textId="77777777" w:rsidR="000C4099" w:rsidRPr="002A67F4" w:rsidRDefault="000C4099" w:rsidP="002A67F4">
      <w:pPr>
        <w:spacing w:after="0" w:line="240" w:lineRule="auto"/>
        <w:jc w:val="both"/>
        <w:rPr>
          <w:rFonts w:eastAsia="Times New Roman" w:cstheme="minorHAnsi"/>
          <w:lang w:eastAsia="fr-FR"/>
        </w:rPr>
      </w:pPr>
      <w:r w:rsidRPr="002A67F4">
        <w:rPr>
          <w:rFonts w:eastAsia="Times New Roman" w:cstheme="minorHAnsi"/>
          <w:lang w:eastAsia="fr-FR"/>
        </w:rPr>
        <w:t>Elle est notamment chargée des missions suivantes :</w:t>
      </w:r>
    </w:p>
    <w:p w14:paraId="44E8825D" w14:textId="77777777" w:rsidR="000C4099" w:rsidRPr="002A67F4" w:rsidRDefault="000C4099" w:rsidP="00085405">
      <w:pPr>
        <w:numPr>
          <w:ilvl w:val="0"/>
          <w:numId w:val="54"/>
        </w:numPr>
        <w:spacing w:after="0" w:line="240" w:lineRule="auto"/>
        <w:contextualSpacing/>
        <w:jc w:val="both"/>
        <w:rPr>
          <w:rFonts w:eastAsia="Times New Roman" w:cstheme="minorHAnsi"/>
          <w:spacing w:val="-4"/>
          <w:lang w:eastAsia="fr-FR"/>
        </w:rPr>
      </w:pPr>
      <w:r w:rsidRPr="002A67F4">
        <w:rPr>
          <w:rFonts w:eastAsia="Times New Roman" w:cstheme="minorHAnsi"/>
          <w:spacing w:val="-4"/>
          <w:lang w:eastAsia="fr-FR"/>
        </w:rPr>
        <w:t>suivre et évaluer les dispositifs mis en place par la présente convention et ses éventuels avenants ;</w:t>
      </w:r>
    </w:p>
    <w:p w14:paraId="26DE1143" w14:textId="77777777" w:rsidR="000C4099" w:rsidRDefault="000C4099" w:rsidP="00085405">
      <w:pPr>
        <w:numPr>
          <w:ilvl w:val="0"/>
          <w:numId w:val="54"/>
        </w:numPr>
        <w:spacing w:after="0" w:line="240" w:lineRule="auto"/>
        <w:contextualSpacing/>
        <w:jc w:val="both"/>
        <w:rPr>
          <w:rFonts w:eastAsia="Times New Roman" w:cstheme="minorHAnsi"/>
          <w:spacing w:val="-4"/>
          <w:lang w:eastAsia="fr-FR"/>
        </w:rPr>
      </w:pPr>
      <w:r w:rsidRPr="002A67F4">
        <w:rPr>
          <w:rFonts w:eastAsia="Times New Roman" w:cstheme="minorHAnsi"/>
          <w:spacing w:val="-4"/>
          <w:lang w:eastAsia="fr-FR"/>
        </w:rPr>
        <w:t>assurer le suivi de l’évolution des indicateurs de l’observatoire conventionnel de l’accès aux soins;</w:t>
      </w:r>
    </w:p>
    <w:p w14:paraId="30490B43" w14:textId="77777777" w:rsidR="002916EF" w:rsidRPr="002A67F4" w:rsidRDefault="002916EF" w:rsidP="00085405">
      <w:pPr>
        <w:numPr>
          <w:ilvl w:val="0"/>
          <w:numId w:val="54"/>
        </w:numPr>
        <w:spacing w:after="0" w:line="240" w:lineRule="auto"/>
        <w:contextualSpacing/>
        <w:jc w:val="both"/>
        <w:rPr>
          <w:rFonts w:eastAsia="Times New Roman" w:cstheme="minorHAnsi"/>
          <w:spacing w:val="-4"/>
          <w:lang w:eastAsia="fr-FR"/>
        </w:rPr>
      </w:pPr>
      <w:r>
        <w:rPr>
          <w:rFonts w:eastAsia="Times New Roman" w:cstheme="minorHAnsi"/>
          <w:spacing w:val="-4"/>
          <w:lang w:eastAsia="fr-FR"/>
        </w:rPr>
        <w:t>assurer la mise en place et le suivi de l’observatoire national de la pertinence et de la qualité des soins ;</w:t>
      </w:r>
    </w:p>
    <w:p w14:paraId="7D41CD99" w14:textId="77777777" w:rsidR="000C4099" w:rsidRPr="002A67F4" w:rsidRDefault="000C4099" w:rsidP="00085405">
      <w:pPr>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veiller au respect des dispositions conventionnelles par les médecins et les caisses ;</w:t>
      </w:r>
    </w:p>
    <w:p w14:paraId="607952A1" w14:textId="77777777" w:rsidR="000C4099" w:rsidRPr="002A67F4" w:rsidRDefault="000C4099" w:rsidP="00085405">
      <w:pPr>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suivre les programmes d’accompagnement mis en place par l’</w:t>
      </w:r>
      <w:r w:rsidR="00070B96">
        <w:rPr>
          <w:rFonts w:eastAsia="Times New Roman" w:cstheme="minorHAnsi"/>
          <w:spacing w:val="-4"/>
          <w:lang w:eastAsia="fr-FR"/>
        </w:rPr>
        <w:t>Assurance maladie</w:t>
      </w:r>
      <w:r w:rsidRPr="002A67F4">
        <w:rPr>
          <w:rFonts w:eastAsia="Times New Roman" w:cstheme="minorHAnsi"/>
          <w:spacing w:val="-4"/>
          <w:lang w:eastAsia="fr-FR"/>
        </w:rPr>
        <w:t> ;</w:t>
      </w:r>
    </w:p>
    <w:p w14:paraId="2963C1A2" w14:textId="77777777" w:rsidR="000C4099" w:rsidRPr="002A67F4" w:rsidRDefault="000C4099" w:rsidP="00085405">
      <w:pPr>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assurer l’installation et le suivi du CTPPN ;</w:t>
      </w:r>
    </w:p>
    <w:p w14:paraId="730820D7" w14:textId="77777777" w:rsidR="000C4099" w:rsidRPr="002A67F4" w:rsidRDefault="000C4099" w:rsidP="00085405">
      <w:pPr>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émettre un avis sur le recours consultatif formé auprès d’elle par le médecin à l’encontre duquel une sanction conventionnelle a été décidée par les caisses ;</w:t>
      </w:r>
    </w:p>
    <w:p w14:paraId="19E0D2C4" w14:textId="77777777" w:rsidR="000C4099" w:rsidRPr="002A67F4" w:rsidRDefault="000C4099" w:rsidP="00085405">
      <w:pPr>
        <w:pStyle w:val="Paragraphedeliste"/>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 xml:space="preserve">être informée des critères de ciblage pour les dispositifs de mises sous accord préalable du service du contrôle médical (MSAP) et de mise sous objectifs de réduction des prescriptions (MSO) définies à l’article L. 162-1-15 du code de la sécurité sociale et examine un bilan annuel de leur mise en œuvre ; </w:t>
      </w:r>
    </w:p>
    <w:p w14:paraId="61026A04" w14:textId="77777777" w:rsidR="000C4099" w:rsidRPr="002A67F4" w:rsidRDefault="000C4099" w:rsidP="00085405">
      <w:pPr>
        <w:pStyle w:val="Paragraphedeliste"/>
        <w:numPr>
          <w:ilvl w:val="0"/>
          <w:numId w:val="54"/>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proposer des orientations prioritaires pour le développement professionnel continu et valider les cahiers des charges des orientations relatives aux axes de pertinence</w:t>
      </w:r>
      <w:r w:rsidR="002916EF">
        <w:rPr>
          <w:rFonts w:eastAsia="Times New Roman" w:cstheme="minorHAnsi"/>
          <w:spacing w:val="-4"/>
          <w:lang w:eastAsia="fr-FR"/>
        </w:rPr>
        <w:t xml:space="preserve"> dans le cadre de l’observatoire de la pertinence et de la qualité des soins</w:t>
      </w:r>
      <w:r w:rsidRPr="002A67F4">
        <w:rPr>
          <w:rFonts w:eastAsia="Times New Roman" w:cstheme="minorHAnsi"/>
          <w:spacing w:val="-4"/>
          <w:lang w:eastAsia="fr-FR"/>
        </w:rPr>
        <w:t>.</w:t>
      </w:r>
    </w:p>
    <w:p w14:paraId="34A9F9DD"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p>
    <w:p w14:paraId="77E36807"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Pour remplir ses missions, la CPN peut faire appel à des experts ou constituer les groupes de travail qu’elle juge nécessaires.</w:t>
      </w:r>
    </w:p>
    <w:p w14:paraId="6A1ABF17"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p>
    <w:p w14:paraId="1F21BA96" w14:textId="77777777" w:rsidR="000C4099" w:rsidRPr="002A67F4" w:rsidRDefault="00F65C5A" w:rsidP="007B1AF5">
      <w:pPr>
        <w:pStyle w:val="Sous-article"/>
        <w:rPr>
          <w:lang w:eastAsia="fr-FR"/>
        </w:rPr>
      </w:pPr>
      <w:bookmarkStart w:id="789" w:name="_Toc126075436"/>
      <w:bookmarkStart w:id="790" w:name="_Toc126075866"/>
      <w:bookmarkStart w:id="791" w:name="_Toc166101629"/>
      <w:r w:rsidRPr="00E05407">
        <w:rPr>
          <w:highlight w:val="yellow"/>
        </w:rPr>
        <w:t>Article XX :</w:t>
      </w:r>
      <w:r>
        <w:t xml:space="preserve"> </w:t>
      </w:r>
      <w:r w:rsidR="000C4099" w:rsidRPr="007B6677">
        <w:rPr>
          <w:lang w:eastAsia="fr-FR"/>
        </w:rPr>
        <w:t>Rôle</w:t>
      </w:r>
      <w:r w:rsidR="000C4099" w:rsidRPr="005110CD">
        <w:rPr>
          <w:lang w:eastAsia="fr-FR"/>
        </w:rPr>
        <w:t xml:space="preserve"> et missions de la Commission paritaire régionale (CPR)</w:t>
      </w:r>
      <w:bookmarkEnd w:id="789"/>
      <w:bookmarkEnd w:id="790"/>
      <w:bookmarkEnd w:id="791"/>
      <w:r w:rsidR="000C4099" w:rsidRPr="005110CD">
        <w:rPr>
          <w:lang w:eastAsia="fr-FR"/>
        </w:rPr>
        <w:t xml:space="preserve"> </w:t>
      </w:r>
    </w:p>
    <w:p w14:paraId="6BFFCF2D" w14:textId="77777777" w:rsidR="000C4099" w:rsidRPr="002A67F4" w:rsidRDefault="000C4099" w:rsidP="002A67F4">
      <w:pPr>
        <w:spacing w:after="0" w:line="240" w:lineRule="auto"/>
        <w:rPr>
          <w:rFonts w:cstheme="minorHAnsi"/>
          <w:lang w:eastAsia="fr-FR"/>
        </w:rPr>
      </w:pPr>
    </w:p>
    <w:p w14:paraId="4FBBE483" w14:textId="77777777" w:rsidR="000C4099" w:rsidRPr="002A67F4" w:rsidRDefault="000C4099" w:rsidP="002A67F4">
      <w:pPr>
        <w:spacing w:after="0" w:line="240" w:lineRule="auto"/>
        <w:jc w:val="both"/>
        <w:rPr>
          <w:rFonts w:eastAsia="Times New Roman" w:cstheme="minorHAnsi"/>
          <w:spacing w:val="-4"/>
          <w:lang w:eastAsia="fr-FR"/>
        </w:rPr>
      </w:pPr>
      <w:r w:rsidRPr="002A67F4">
        <w:rPr>
          <w:rFonts w:eastAsia="Times New Roman" w:cstheme="minorHAnsi"/>
          <w:spacing w:val="-4"/>
          <w:lang w:eastAsia="fr-FR"/>
        </w:rPr>
        <w:t>La CPR est chargée de la coordination de la politique conventionnelle au niveau de la région.</w:t>
      </w:r>
    </w:p>
    <w:p w14:paraId="763A5678" w14:textId="77777777" w:rsidR="000C4099" w:rsidRPr="002A67F4" w:rsidRDefault="000C4099" w:rsidP="002A67F4">
      <w:pPr>
        <w:autoSpaceDE w:val="0"/>
        <w:autoSpaceDN w:val="0"/>
        <w:adjustRightInd w:val="0"/>
        <w:spacing w:after="0" w:line="240" w:lineRule="auto"/>
        <w:rPr>
          <w:rFonts w:cstheme="minorHAnsi"/>
          <w:lang w:eastAsia="fr-FR"/>
        </w:rPr>
      </w:pPr>
    </w:p>
    <w:p w14:paraId="3714347A"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Ses missions sont les suivantes :</w:t>
      </w:r>
    </w:p>
    <w:p w14:paraId="1D2E01F7"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lastRenderedPageBreak/>
        <w:t>organiser une concertation régulière sur le plan régional entre les caisses et les représentants des médecins concernant l'application de la convention (la CPR est notamment informée des travaux des instances locales de la région) ;</w:t>
      </w:r>
    </w:p>
    <w:p w14:paraId="090E2BD0"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suivre et évaluer au niveau régional l'impact des dispositifs conventionnels ;</w:t>
      </w:r>
    </w:p>
    <w:p w14:paraId="7FB37E2F"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émettre un avis sur le recours suspensif formé auprès d’elle par le médecin à l’encontre duquel une sanction conventionnelle a été décidée par les caisses ;</w:t>
      </w:r>
    </w:p>
    <w:p w14:paraId="23FCD70C"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émettre un avis sur les situations de pratiques tarifaires excessives que lui soumet le directeur de la caisse primaire d’</w:t>
      </w:r>
      <w:r w:rsidR="00070B96">
        <w:rPr>
          <w:rFonts w:eastAsia="Times New Roman" w:cstheme="minorHAnsi"/>
          <w:spacing w:val="-4"/>
          <w:lang w:eastAsia="fr-FR"/>
        </w:rPr>
        <w:t>Assurance maladie</w:t>
      </w:r>
      <w:r w:rsidRPr="002A67F4">
        <w:rPr>
          <w:rFonts w:eastAsia="Times New Roman" w:cstheme="minorHAnsi"/>
          <w:spacing w:val="-4"/>
          <w:lang w:eastAsia="fr-FR"/>
        </w:rPr>
        <w:t xml:space="preserve"> du lieu d’implantation d’exercice principal du médecin. Cet avis porte sur le caractère sanctionnable de la pratique tarifaire soumise puis sur la nature et le quantum de la sanction ;</w:t>
      </w:r>
    </w:p>
    <w:p w14:paraId="35D2B882"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suivre les programmes d’accompagnement mis en place par l’</w:t>
      </w:r>
      <w:r w:rsidR="00070B96">
        <w:rPr>
          <w:rFonts w:eastAsia="Times New Roman" w:cstheme="minorHAnsi"/>
          <w:spacing w:val="-4"/>
          <w:lang w:eastAsia="fr-FR"/>
        </w:rPr>
        <w:t>Assurance maladie</w:t>
      </w:r>
      <w:r w:rsidRPr="002A67F4">
        <w:rPr>
          <w:rFonts w:eastAsia="Times New Roman" w:cstheme="minorHAnsi"/>
          <w:spacing w:val="-4"/>
          <w:lang w:eastAsia="fr-FR"/>
        </w:rPr>
        <w:t> ;</w:t>
      </w:r>
    </w:p>
    <w:p w14:paraId="6FFD2233" w14:textId="77777777" w:rsidR="000C4099" w:rsidRPr="002A67F4" w:rsidRDefault="000C4099" w:rsidP="00085405">
      <w:pPr>
        <w:numPr>
          <w:ilvl w:val="0"/>
          <w:numId w:val="55"/>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informer régulièrement la CPN de ses travaux et de ceux des CPL et lui transmet annuellement une synthèse.</w:t>
      </w:r>
    </w:p>
    <w:p w14:paraId="5D15E999" w14:textId="77777777" w:rsidR="000C4099" w:rsidRPr="002A67F4" w:rsidRDefault="000C4099" w:rsidP="002A67F4">
      <w:pPr>
        <w:spacing w:after="0" w:line="240" w:lineRule="auto"/>
        <w:ind w:left="720"/>
        <w:jc w:val="both"/>
        <w:rPr>
          <w:rFonts w:eastAsia="Times New Roman" w:cstheme="minorHAnsi"/>
          <w:spacing w:val="-4"/>
          <w:lang w:eastAsia="fr-FR"/>
        </w:rPr>
      </w:pPr>
    </w:p>
    <w:p w14:paraId="2CAF8227" w14:textId="77777777" w:rsidR="000C4099" w:rsidRPr="005110CD" w:rsidRDefault="00F65C5A" w:rsidP="007B1AF5">
      <w:pPr>
        <w:pStyle w:val="Sous-article"/>
        <w:rPr>
          <w:lang w:eastAsia="fr-FR"/>
        </w:rPr>
      </w:pPr>
      <w:bookmarkStart w:id="792" w:name="_Toc126075437"/>
      <w:bookmarkStart w:id="793" w:name="_Toc126075867"/>
      <w:bookmarkStart w:id="794" w:name="_Toc166101630"/>
      <w:r w:rsidRPr="00E05407">
        <w:rPr>
          <w:highlight w:val="yellow"/>
        </w:rPr>
        <w:t>Article XX :</w:t>
      </w:r>
      <w:r>
        <w:t xml:space="preserve"> </w:t>
      </w:r>
      <w:r w:rsidR="000C4099" w:rsidRPr="007B6677">
        <w:rPr>
          <w:lang w:eastAsia="fr-FR"/>
        </w:rPr>
        <w:t>Rôle et missions</w:t>
      </w:r>
      <w:r w:rsidR="000C4099" w:rsidRPr="005110CD">
        <w:rPr>
          <w:lang w:eastAsia="fr-FR"/>
        </w:rPr>
        <w:t xml:space="preserve"> de la Commission paritaire locale (CPL)</w:t>
      </w:r>
      <w:bookmarkEnd w:id="792"/>
      <w:bookmarkEnd w:id="793"/>
      <w:bookmarkEnd w:id="794"/>
    </w:p>
    <w:p w14:paraId="6420D766" w14:textId="77777777" w:rsidR="000C4099" w:rsidRPr="002A67F4" w:rsidRDefault="000C4099" w:rsidP="002A67F4">
      <w:pPr>
        <w:spacing w:after="0" w:line="240" w:lineRule="auto"/>
        <w:rPr>
          <w:rFonts w:cstheme="minorHAnsi"/>
          <w:lang w:eastAsia="fr-FR"/>
        </w:rPr>
      </w:pPr>
    </w:p>
    <w:p w14:paraId="5AF45DF6" w14:textId="77777777" w:rsidR="000C4099" w:rsidRPr="002A67F4" w:rsidRDefault="000C4099" w:rsidP="002A67F4">
      <w:pPr>
        <w:widowControl w:val="0"/>
        <w:autoSpaceDN w:val="0"/>
        <w:adjustRightInd w:val="0"/>
        <w:spacing w:after="0" w:line="240" w:lineRule="auto"/>
        <w:jc w:val="both"/>
        <w:rPr>
          <w:rFonts w:cstheme="minorHAnsi"/>
        </w:rPr>
      </w:pPr>
      <w:r w:rsidRPr="002A67F4">
        <w:rPr>
          <w:rFonts w:cstheme="minorHAnsi"/>
        </w:rPr>
        <w:t>La CPL est chargée de la coordination de la politique conventionnelle au niveau du département.</w:t>
      </w:r>
    </w:p>
    <w:p w14:paraId="6BC59482" w14:textId="77777777" w:rsidR="000C4099" w:rsidRPr="002A67F4" w:rsidRDefault="000C4099" w:rsidP="002A67F4">
      <w:pPr>
        <w:spacing w:after="0" w:line="240" w:lineRule="auto"/>
        <w:contextualSpacing/>
        <w:jc w:val="both"/>
        <w:rPr>
          <w:rFonts w:eastAsia="Times New Roman" w:cstheme="minorHAnsi"/>
          <w:spacing w:val="-4"/>
          <w:lang w:eastAsia="fr-FR"/>
        </w:rPr>
      </w:pPr>
    </w:p>
    <w:p w14:paraId="15DF3FE2" w14:textId="77777777" w:rsidR="000C4099" w:rsidRPr="002A67F4"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Ses missions sont les suivantes :</w:t>
      </w:r>
    </w:p>
    <w:p w14:paraId="30A26FEF" w14:textId="77777777" w:rsidR="000C4099" w:rsidRPr="002A67F4" w:rsidRDefault="000C4099" w:rsidP="00085405">
      <w:pPr>
        <w:numPr>
          <w:ilvl w:val="0"/>
          <w:numId w:val="56"/>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veiller au respect des obligations respectives des parties et se réunit pour étudier toute question soulevée par l’application de la convention au niveau local ;</w:t>
      </w:r>
    </w:p>
    <w:p w14:paraId="62ACEB74" w14:textId="77777777" w:rsidR="000C4099" w:rsidRPr="002A67F4" w:rsidRDefault="000C4099" w:rsidP="00085405">
      <w:pPr>
        <w:numPr>
          <w:ilvl w:val="0"/>
          <w:numId w:val="56"/>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assurer le bon fonctionnement des dispositifs mis en place dans le cadre de la convention ;</w:t>
      </w:r>
    </w:p>
    <w:p w14:paraId="1ED1B3DC" w14:textId="77777777" w:rsidR="000C4099" w:rsidRPr="002A67F4" w:rsidRDefault="000C4099" w:rsidP="00085405">
      <w:pPr>
        <w:numPr>
          <w:ilvl w:val="0"/>
          <w:numId w:val="56"/>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suivre les programmes d’accompagnement mis en place par l’</w:t>
      </w:r>
      <w:r w:rsidR="00070B96">
        <w:rPr>
          <w:rFonts w:eastAsia="Times New Roman" w:cstheme="minorHAnsi"/>
          <w:spacing w:val="-4"/>
          <w:lang w:eastAsia="fr-FR"/>
        </w:rPr>
        <w:t>Assurance maladie</w:t>
      </w:r>
      <w:r w:rsidRPr="002A67F4">
        <w:rPr>
          <w:rFonts w:eastAsia="Times New Roman" w:cstheme="minorHAnsi"/>
          <w:spacing w:val="-4"/>
          <w:lang w:eastAsia="fr-FR"/>
        </w:rPr>
        <w:t> ;</w:t>
      </w:r>
    </w:p>
    <w:p w14:paraId="6DEDB5EB" w14:textId="77777777" w:rsidR="000C4099" w:rsidRPr="002A67F4" w:rsidRDefault="000C4099" w:rsidP="00085405">
      <w:pPr>
        <w:numPr>
          <w:ilvl w:val="0"/>
          <w:numId w:val="56"/>
        </w:numPr>
        <w:spacing w:after="0" w:line="240" w:lineRule="auto"/>
        <w:jc w:val="both"/>
        <w:rPr>
          <w:rFonts w:eastAsia="Times New Roman" w:cstheme="minorHAnsi"/>
          <w:spacing w:val="-4"/>
          <w:lang w:eastAsia="fr-FR"/>
        </w:rPr>
      </w:pPr>
      <w:r w:rsidRPr="002A67F4">
        <w:rPr>
          <w:rFonts w:eastAsia="Times New Roman" w:cstheme="minorHAnsi"/>
          <w:spacing w:val="-4"/>
          <w:lang w:eastAsia="fr-FR"/>
        </w:rPr>
        <w:t>donner un avis sur les dossiers qui lui sont soumis dans le cadre des procédures conventionnelles ;</w:t>
      </w:r>
    </w:p>
    <w:p w14:paraId="5368DEA6" w14:textId="77777777" w:rsidR="000C4099" w:rsidRPr="002A67F4" w:rsidRDefault="000C4099" w:rsidP="00085405">
      <w:pPr>
        <w:numPr>
          <w:ilvl w:val="0"/>
          <w:numId w:val="47"/>
        </w:numPr>
        <w:spacing w:after="0" w:line="240" w:lineRule="auto"/>
        <w:ind w:left="714" w:hanging="357"/>
        <w:jc w:val="both"/>
        <w:rPr>
          <w:rFonts w:eastAsia="Times New Roman" w:cstheme="minorHAnsi"/>
          <w:spacing w:val="-4"/>
          <w:lang w:eastAsia="fr-FR"/>
        </w:rPr>
      </w:pPr>
      <w:r w:rsidRPr="002A67F4">
        <w:rPr>
          <w:rFonts w:eastAsia="Times New Roman" w:cstheme="minorHAnsi"/>
          <w:spacing w:val="-4"/>
          <w:lang w:eastAsia="fr-FR"/>
        </w:rPr>
        <w:t>informer régulièrement la CPR de ses travaux et lui transmettre annuellement une synthèse.</w:t>
      </w:r>
    </w:p>
    <w:p w14:paraId="79325DE5" w14:textId="77777777" w:rsidR="000C4099" w:rsidRPr="002A67F4" w:rsidRDefault="000C4099" w:rsidP="002A67F4">
      <w:pPr>
        <w:widowControl w:val="0"/>
        <w:autoSpaceDN w:val="0"/>
        <w:adjustRightInd w:val="0"/>
        <w:spacing w:after="0" w:line="240" w:lineRule="auto"/>
        <w:ind w:left="357"/>
        <w:jc w:val="both"/>
        <w:rPr>
          <w:rFonts w:cstheme="minorHAnsi"/>
        </w:rPr>
      </w:pPr>
    </w:p>
    <w:p w14:paraId="1C4900FF" w14:textId="77777777" w:rsidR="000C4099" w:rsidRPr="005110CD" w:rsidRDefault="000C4099" w:rsidP="00085405">
      <w:pPr>
        <w:pStyle w:val="Paragraphedeliste"/>
        <w:numPr>
          <w:ilvl w:val="0"/>
          <w:numId w:val="50"/>
        </w:numPr>
        <w:autoSpaceDE w:val="0"/>
        <w:autoSpaceDN w:val="0"/>
        <w:adjustRightInd w:val="0"/>
        <w:spacing w:after="0" w:line="240" w:lineRule="auto"/>
        <w:jc w:val="both"/>
        <w:rPr>
          <w:rFonts w:eastAsia="Times New Roman" w:cstheme="minorHAnsi"/>
          <w:b/>
          <w:i/>
          <w:lang w:eastAsia="fr-FR"/>
        </w:rPr>
      </w:pPr>
      <w:r w:rsidRPr="005110CD">
        <w:rPr>
          <w:rFonts w:eastAsia="Times New Roman" w:cstheme="minorHAnsi"/>
          <w:b/>
          <w:i/>
          <w:lang w:eastAsia="fr-FR"/>
        </w:rPr>
        <w:t>Spécificités de la CPL</w:t>
      </w:r>
    </w:p>
    <w:p w14:paraId="37B7F235" w14:textId="77777777" w:rsidR="000C4099" w:rsidRPr="002A67F4" w:rsidRDefault="000C4099" w:rsidP="002A67F4">
      <w:pPr>
        <w:widowControl w:val="0"/>
        <w:autoSpaceDN w:val="0"/>
        <w:adjustRightInd w:val="0"/>
        <w:spacing w:after="0" w:line="240" w:lineRule="auto"/>
        <w:jc w:val="both"/>
        <w:rPr>
          <w:rFonts w:cstheme="minorHAnsi"/>
        </w:rPr>
      </w:pPr>
    </w:p>
    <w:p w14:paraId="26D39E3E" w14:textId="77777777" w:rsidR="000C4099" w:rsidRPr="002A67F4" w:rsidRDefault="000C4099" w:rsidP="002A67F4">
      <w:pPr>
        <w:widowControl w:val="0"/>
        <w:autoSpaceDN w:val="0"/>
        <w:adjustRightInd w:val="0"/>
        <w:spacing w:after="0" w:line="240" w:lineRule="auto"/>
        <w:jc w:val="both"/>
        <w:rPr>
          <w:rFonts w:cstheme="minorHAnsi"/>
        </w:rPr>
      </w:pPr>
      <w:r w:rsidRPr="002A67F4">
        <w:rPr>
          <w:rFonts w:cstheme="minorHAnsi"/>
        </w:rPr>
        <w:t xml:space="preserve">Dans les départements comportant plusieurs caisses primaires ou les départements constituant une région, une seule commission paritaire locale est mise en place. </w:t>
      </w:r>
    </w:p>
    <w:p w14:paraId="1F6A72D6" w14:textId="77777777" w:rsidR="005110CD" w:rsidRDefault="005110CD" w:rsidP="002A67F4">
      <w:pPr>
        <w:widowControl w:val="0"/>
        <w:autoSpaceDN w:val="0"/>
        <w:adjustRightInd w:val="0"/>
        <w:spacing w:after="0" w:line="240" w:lineRule="auto"/>
        <w:jc w:val="both"/>
        <w:rPr>
          <w:rFonts w:cstheme="minorHAnsi"/>
        </w:rPr>
      </w:pPr>
    </w:p>
    <w:p w14:paraId="51C44C11" w14:textId="77777777" w:rsidR="000C4099" w:rsidRPr="002A67F4" w:rsidRDefault="000C4099" w:rsidP="002A67F4">
      <w:pPr>
        <w:widowControl w:val="0"/>
        <w:autoSpaceDN w:val="0"/>
        <w:adjustRightInd w:val="0"/>
        <w:spacing w:after="0" w:line="240" w:lineRule="auto"/>
        <w:jc w:val="both"/>
        <w:rPr>
          <w:rFonts w:cstheme="minorHAnsi"/>
        </w:rPr>
      </w:pPr>
      <w:r w:rsidRPr="002A67F4">
        <w:rPr>
          <w:rFonts w:cstheme="minorHAnsi"/>
        </w:rPr>
        <w:t>Pour les départements constituant une région, la commission assure les missions des CPR et CPL.</w:t>
      </w:r>
    </w:p>
    <w:p w14:paraId="72A6F739" w14:textId="77777777" w:rsidR="005110CD" w:rsidRDefault="005110CD" w:rsidP="002A67F4">
      <w:pPr>
        <w:widowControl w:val="0"/>
        <w:autoSpaceDN w:val="0"/>
        <w:adjustRightInd w:val="0"/>
        <w:spacing w:after="0" w:line="240" w:lineRule="auto"/>
        <w:jc w:val="both"/>
        <w:rPr>
          <w:rFonts w:cstheme="minorHAnsi"/>
        </w:rPr>
      </w:pPr>
    </w:p>
    <w:p w14:paraId="0A6737C0" w14:textId="77777777" w:rsidR="000C4099" w:rsidRPr="002A67F4" w:rsidRDefault="000C4099" w:rsidP="002A67F4">
      <w:pPr>
        <w:widowControl w:val="0"/>
        <w:autoSpaceDN w:val="0"/>
        <w:adjustRightInd w:val="0"/>
        <w:spacing w:after="0" w:line="240" w:lineRule="auto"/>
        <w:jc w:val="both"/>
        <w:rPr>
          <w:rFonts w:cstheme="minorHAnsi"/>
        </w:rPr>
      </w:pPr>
      <w:r w:rsidRPr="002A67F4">
        <w:rPr>
          <w:rFonts w:cstheme="minorHAnsi"/>
        </w:rPr>
        <w:t>En l’absence de CPL installée, les missions de la CPL sont exercées par la CPR.</w:t>
      </w:r>
    </w:p>
    <w:p w14:paraId="34D285E9" w14:textId="77777777" w:rsidR="000C4099" w:rsidRDefault="000C4099" w:rsidP="002A67F4">
      <w:pPr>
        <w:spacing w:after="0" w:line="240" w:lineRule="auto"/>
        <w:jc w:val="both"/>
        <w:rPr>
          <w:rFonts w:cstheme="minorHAnsi"/>
        </w:rPr>
      </w:pPr>
    </w:p>
    <w:p w14:paraId="0B68083A" w14:textId="77777777" w:rsidR="00757EB9" w:rsidRDefault="00757EB9" w:rsidP="00757EB9">
      <w:pPr>
        <w:pStyle w:val="Article"/>
        <w:rPr>
          <w:rFonts w:cstheme="minorHAnsi"/>
        </w:rPr>
      </w:pPr>
      <w:bookmarkStart w:id="795" w:name="_Toc166101631"/>
      <w:r>
        <w:t>Titre 2</w:t>
      </w:r>
      <w:r w:rsidRPr="00DB4C97">
        <w:t xml:space="preserve"> : </w:t>
      </w:r>
      <w:r>
        <w:t>Autres instances</w:t>
      </w:r>
      <w:bookmarkEnd w:id="795"/>
    </w:p>
    <w:p w14:paraId="31103E9C" w14:textId="77777777" w:rsidR="00757EB9" w:rsidRPr="002A67F4" w:rsidRDefault="00757EB9" w:rsidP="002A67F4">
      <w:pPr>
        <w:spacing w:after="0" w:line="240" w:lineRule="auto"/>
        <w:jc w:val="both"/>
        <w:rPr>
          <w:rFonts w:cstheme="minorHAnsi"/>
        </w:rPr>
      </w:pPr>
    </w:p>
    <w:p w14:paraId="573EC096" w14:textId="77777777" w:rsidR="000C4099" w:rsidRPr="00DB4C97" w:rsidRDefault="00757EB9" w:rsidP="00DB4C97">
      <w:pPr>
        <w:pStyle w:val="Article"/>
        <w:jc w:val="both"/>
      </w:pPr>
      <w:bookmarkStart w:id="796" w:name="_Toc126663001"/>
      <w:bookmarkStart w:id="797" w:name="_Toc126666864"/>
      <w:bookmarkStart w:id="798" w:name="_Toc128160618"/>
      <w:bookmarkStart w:id="799" w:name="_Toc166101632"/>
      <w:r w:rsidRPr="00757EB9">
        <w:rPr>
          <w:highlight w:val="yellow"/>
        </w:rPr>
        <w:t>Article XX</w:t>
      </w:r>
      <w:r w:rsidR="000C4099" w:rsidRPr="00757EB9">
        <w:rPr>
          <w:highlight w:val="yellow"/>
        </w:rPr>
        <w:t xml:space="preserve"> :</w:t>
      </w:r>
      <w:r w:rsidR="000C4099" w:rsidRPr="00DB4C97">
        <w:t xml:space="preserve"> Comité technique paritaire permanent national (CTPPN)</w:t>
      </w:r>
      <w:bookmarkEnd w:id="796"/>
      <w:bookmarkEnd w:id="797"/>
      <w:bookmarkEnd w:id="798"/>
      <w:bookmarkEnd w:id="799"/>
      <w:r w:rsidR="000C4099" w:rsidRPr="00DB4C97">
        <w:t xml:space="preserve"> </w:t>
      </w:r>
    </w:p>
    <w:p w14:paraId="1D6F1323" w14:textId="77777777" w:rsidR="000C4099" w:rsidRPr="002A67F4" w:rsidRDefault="000C4099" w:rsidP="002A67F4">
      <w:pPr>
        <w:autoSpaceDE w:val="0"/>
        <w:autoSpaceDN w:val="0"/>
        <w:adjustRightInd w:val="0"/>
        <w:spacing w:after="0" w:line="240" w:lineRule="auto"/>
        <w:jc w:val="both"/>
        <w:rPr>
          <w:rFonts w:cstheme="minorHAnsi"/>
          <w:lang w:eastAsia="fr-FR"/>
        </w:rPr>
      </w:pPr>
    </w:p>
    <w:p w14:paraId="493DD49F" w14:textId="77777777" w:rsidR="000C4099" w:rsidRPr="002A67F4" w:rsidRDefault="000C4099" w:rsidP="002A67F4">
      <w:pPr>
        <w:autoSpaceDE w:val="0"/>
        <w:autoSpaceDN w:val="0"/>
        <w:adjustRightInd w:val="0"/>
        <w:spacing w:after="0" w:line="240" w:lineRule="auto"/>
        <w:jc w:val="both"/>
        <w:rPr>
          <w:rFonts w:cstheme="minorHAnsi"/>
          <w:lang w:eastAsia="fr-FR"/>
        </w:rPr>
      </w:pPr>
      <w:r w:rsidRPr="002A67F4">
        <w:rPr>
          <w:rFonts w:cstheme="minorHAnsi"/>
          <w:lang w:eastAsia="fr-FR"/>
        </w:rPr>
        <w:t>Un comité technique paritaire permanent national (CTPPN) chargé notamment des simplifications administratives et des aspects techniques des relations entre les caisses et les médecins est instauré auprès de la CPN.</w:t>
      </w:r>
    </w:p>
    <w:p w14:paraId="6412A65C" w14:textId="77777777" w:rsidR="000C4099" w:rsidRPr="002A67F4" w:rsidRDefault="000C4099" w:rsidP="002A67F4">
      <w:pPr>
        <w:spacing w:after="0" w:line="240" w:lineRule="auto"/>
        <w:jc w:val="both"/>
        <w:rPr>
          <w:rFonts w:cstheme="minorHAnsi"/>
          <w:b/>
          <w:bCs/>
        </w:rPr>
      </w:pPr>
    </w:p>
    <w:p w14:paraId="3A850604" w14:textId="77777777" w:rsidR="000C4099" w:rsidRPr="002F33B9" w:rsidRDefault="00F65C5A" w:rsidP="007B1AF5">
      <w:pPr>
        <w:pStyle w:val="Sous-article"/>
        <w:rPr>
          <w:lang w:eastAsia="fr-FR"/>
        </w:rPr>
      </w:pPr>
      <w:bookmarkStart w:id="800" w:name="_Toc166101633"/>
      <w:r w:rsidRPr="00E05407">
        <w:rPr>
          <w:highlight w:val="yellow"/>
        </w:rPr>
        <w:t>Article XX :</w:t>
      </w:r>
      <w:r>
        <w:t xml:space="preserve"> </w:t>
      </w:r>
      <w:r w:rsidR="000C4099" w:rsidRPr="007B6677">
        <w:rPr>
          <w:lang w:eastAsia="fr-FR"/>
        </w:rPr>
        <w:t>Composition</w:t>
      </w:r>
      <w:bookmarkEnd w:id="800"/>
    </w:p>
    <w:p w14:paraId="1C44A531" w14:textId="77777777" w:rsidR="000C4099" w:rsidRPr="002A67F4" w:rsidRDefault="000C4099" w:rsidP="002A67F4">
      <w:pPr>
        <w:spacing w:after="0" w:line="240" w:lineRule="auto"/>
        <w:jc w:val="both"/>
        <w:rPr>
          <w:rFonts w:cstheme="minorHAnsi"/>
          <w:u w:val="single"/>
        </w:rPr>
      </w:pPr>
    </w:p>
    <w:p w14:paraId="10820532" w14:textId="77777777" w:rsidR="000C4099" w:rsidRPr="00505A78" w:rsidRDefault="000C4099" w:rsidP="002A67F4">
      <w:pPr>
        <w:autoSpaceDE w:val="0"/>
        <w:autoSpaceDN w:val="0"/>
        <w:adjustRightInd w:val="0"/>
        <w:spacing w:after="0" w:line="240" w:lineRule="auto"/>
        <w:jc w:val="both"/>
        <w:rPr>
          <w:rFonts w:eastAsia="Times New Roman" w:cstheme="minorHAnsi"/>
          <w:lang w:eastAsia="fr-FR"/>
        </w:rPr>
      </w:pPr>
      <w:r w:rsidRPr="002A67F4">
        <w:rPr>
          <w:rFonts w:eastAsia="Times New Roman" w:cstheme="minorHAnsi"/>
          <w:lang w:eastAsia="fr-FR"/>
        </w:rPr>
        <w:t>Le CTPPN est composé :</w:t>
      </w:r>
    </w:p>
    <w:p w14:paraId="670E1213" w14:textId="77777777" w:rsidR="000C4099" w:rsidRPr="002A67F4" w:rsidRDefault="000C4099" w:rsidP="00085405">
      <w:pPr>
        <w:numPr>
          <w:ilvl w:val="0"/>
          <w:numId w:val="57"/>
        </w:numPr>
        <w:spacing w:after="0" w:line="240" w:lineRule="auto"/>
        <w:jc w:val="both"/>
        <w:rPr>
          <w:rFonts w:cstheme="minorHAnsi"/>
        </w:rPr>
      </w:pPr>
      <w:r w:rsidRPr="002A67F4">
        <w:rPr>
          <w:rFonts w:cstheme="minorHAnsi"/>
        </w:rPr>
        <w:t>d’une section professionnelle composée de 6 représentants titulaires (3 généralistes et 3 spécialistes autres que généralistes) et, le cas échéant, de 6 suppléants désignés par les organisations syndicales représentatives signataires ;</w:t>
      </w:r>
    </w:p>
    <w:p w14:paraId="21D8449C" w14:textId="77777777" w:rsidR="000C4099" w:rsidRPr="002A67F4" w:rsidRDefault="000C4099" w:rsidP="00085405">
      <w:pPr>
        <w:numPr>
          <w:ilvl w:val="0"/>
          <w:numId w:val="57"/>
        </w:numPr>
        <w:spacing w:after="0" w:line="240" w:lineRule="auto"/>
        <w:jc w:val="both"/>
        <w:rPr>
          <w:rFonts w:cstheme="minorHAnsi"/>
        </w:rPr>
      </w:pPr>
      <w:r w:rsidRPr="002A67F4">
        <w:rPr>
          <w:rFonts w:cstheme="minorHAnsi"/>
        </w:rPr>
        <w:lastRenderedPageBreak/>
        <w:t xml:space="preserve">d’une section sociale composée d’un nombre de représentants de l’UNCAM égal au nombre de membres de la section professionnelle. </w:t>
      </w:r>
    </w:p>
    <w:p w14:paraId="00CCE91F" w14:textId="77777777" w:rsidR="000C4099" w:rsidRPr="002A67F4" w:rsidRDefault="000C4099" w:rsidP="002A67F4">
      <w:pPr>
        <w:autoSpaceDE w:val="0"/>
        <w:autoSpaceDN w:val="0"/>
        <w:adjustRightInd w:val="0"/>
        <w:spacing w:after="0" w:line="240" w:lineRule="auto"/>
        <w:jc w:val="both"/>
        <w:rPr>
          <w:rFonts w:cstheme="minorHAnsi"/>
          <w:lang w:eastAsia="fr-FR"/>
        </w:rPr>
      </w:pPr>
    </w:p>
    <w:p w14:paraId="5017F293" w14:textId="77777777" w:rsidR="000C4099" w:rsidRPr="002A67F4" w:rsidRDefault="000C4099" w:rsidP="002A67F4">
      <w:pPr>
        <w:autoSpaceDE w:val="0"/>
        <w:autoSpaceDN w:val="0"/>
        <w:adjustRightInd w:val="0"/>
        <w:spacing w:after="0" w:line="240" w:lineRule="auto"/>
        <w:jc w:val="both"/>
        <w:rPr>
          <w:rFonts w:cstheme="minorHAnsi"/>
          <w:lang w:eastAsia="fr-FR"/>
        </w:rPr>
      </w:pPr>
      <w:r w:rsidRPr="002A67F4">
        <w:rPr>
          <w:rFonts w:cstheme="minorHAnsi"/>
          <w:lang w:eastAsia="fr-FR"/>
        </w:rPr>
        <w:t>Sous réserve de son adhésion à la convention médicale, participe également, à titre consultatif un représentant titulaire (et en cas d’absence un représentant suppléant) de l’UNOCAM.</w:t>
      </w:r>
    </w:p>
    <w:p w14:paraId="41C1C09A" w14:textId="77777777" w:rsidR="000C4099" w:rsidRPr="002A67F4" w:rsidRDefault="000C4099" w:rsidP="002A67F4">
      <w:pPr>
        <w:autoSpaceDE w:val="0"/>
        <w:autoSpaceDN w:val="0"/>
        <w:adjustRightInd w:val="0"/>
        <w:spacing w:after="0" w:line="240" w:lineRule="auto"/>
        <w:jc w:val="both"/>
        <w:rPr>
          <w:rFonts w:cstheme="minorHAnsi"/>
          <w:lang w:eastAsia="fr-FR"/>
        </w:rPr>
      </w:pPr>
    </w:p>
    <w:p w14:paraId="4106B906" w14:textId="77777777" w:rsidR="000C4099" w:rsidRPr="002A67F4" w:rsidRDefault="000C4099" w:rsidP="002A67F4">
      <w:pPr>
        <w:autoSpaceDE w:val="0"/>
        <w:autoSpaceDN w:val="0"/>
        <w:adjustRightInd w:val="0"/>
        <w:spacing w:after="0" w:line="240" w:lineRule="auto"/>
        <w:jc w:val="both"/>
        <w:rPr>
          <w:rFonts w:cstheme="minorHAnsi"/>
          <w:lang w:eastAsia="fr-FR"/>
        </w:rPr>
      </w:pPr>
      <w:r w:rsidRPr="002A67F4">
        <w:rPr>
          <w:rFonts w:eastAsia="Times New Roman" w:cstheme="minorHAnsi"/>
          <w:lang w:eastAsia="fr-FR"/>
        </w:rPr>
        <w:t>Le CTPPN peut recourir à la compétence de conseillers techniques sur les sujets requérant leur compétence.</w:t>
      </w:r>
    </w:p>
    <w:p w14:paraId="39F4F64B" w14:textId="77777777" w:rsidR="000C4099" w:rsidRPr="00505A78" w:rsidRDefault="000C4099" w:rsidP="00505A78">
      <w:pPr>
        <w:spacing w:after="0" w:line="240" w:lineRule="auto"/>
        <w:jc w:val="both"/>
        <w:rPr>
          <w:rFonts w:ascii="Calibri" w:hAnsi="Calibri" w:cs="Times New Roman"/>
          <w:sz w:val="24"/>
          <w:szCs w:val="24"/>
          <w:lang w:eastAsia="fr-FR"/>
        </w:rPr>
      </w:pPr>
    </w:p>
    <w:p w14:paraId="0599704B" w14:textId="77777777" w:rsidR="000C4099" w:rsidRPr="007B6677" w:rsidRDefault="00F65C5A" w:rsidP="007B1AF5">
      <w:pPr>
        <w:pStyle w:val="Sous-article"/>
        <w:rPr>
          <w:lang w:eastAsia="fr-FR"/>
        </w:rPr>
      </w:pPr>
      <w:bookmarkStart w:id="801" w:name="_Toc166101634"/>
      <w:r w:rsidRPr="00E05407">
        <w:rPr>
          <w:highlight w:val="yellow"/>
        </w:rPr>
        <w:t>Article XX :</w:t>
      </w:r>
      <w:r>
        <w:t xml:space="preserve"> </w:t>
      </w:r>
      <w:r w:rsidR="000C4099" w:rsidRPr="007B6677">
        <w:rPr>
          <w:lang w:eastAsia="fr-FR"/>
        </w:rPr>
        <w:t>Mise en place</w:t>
      </w:r>
      <w:bookmarkEnd w:id="801"/>
    </w:p>
    <w:p w14:paraId="6A75A6F0" w14:textId="77777777" w:rsidR="000C4099" w:rsidRPr="007B6677" w:rsidRDefault="000C4099" w:rsidP="002A67F4">
      <w:pPr>
        <w:spacing w:after="0" w:line="240" w:lineRule="auto"/>
        <w:jc w:val="both"/>
        <w:rPr>
          <w:rFonts w:cstheme="minorHAnsi"/>
          <w:u w:val="single"/>
        </w:rPr>
      </w:pPr>
    </w:p>
    <w:p w14:paraId="3E924025" w14:textId="77777777" w:rsidR="000C4099" w:rsidRPr="007B6677" w:rsidRDefault="000C4099" w:rsidP="002A67F4">
      <w:pPr>
        <w:spacing w:after="0" w:line="240" w:lineRule="auto"/>
        <w:jc w:val="both"/>
        <w:rPr>
          <w:rFonts w:cstheme="minorHAnsi"/>
        </w:rPr>
      </w:pPr>
      <w:r w:rsidRPr="007B6677">
        <w:rPr>
          <w:rFonts w:cstheme="minorHAnsi"/>
        </w:rPr>
        <w:t xml:space="preserve">Le CTPPN est mis en place dans les deux mois qui suivent l’installation de la CPN. </w:t>
      </w:r>
    </w:p>
    <w:p w14:paraId="0BB3A80E" w14:textId="77777777" w:rsidR="00505A78" w:rsidRPr="007B6677" w:rsidRDefault="00505A78" w:rsidP="002A67F4">
      <w:pPr>
        <w:spacing w:after="0" w:line="240" w:lineRule="auto"/>
        <w:jc w:val="both"/>
        <w:rPr>
          <w:rFonts w:cstheme="minorHAnsi"/>
        </w:rPr>
      </w:pPr>
    </w:p>
    <w:p w14:paraId="0642E80C" w14:textId="77777777" w:rsidR="000C4099" w:rsidRPr="007B6677" w:rsidRDefault="000C4099" w:rsidP="002A67F4">
      <w:pPr>
        <w:spacing w:after="0" w:line="240" w:lineRule="auto"/>
        <w:jc w:val="both"/>
        <w:rPr>
          <w:rFonts w:cstheme="minorHAnsi"/>
        </w:rPr>
      </w:pPr>
      <w:r w:rsidRPr="007B6677">
        <w:rPr>
          <w:rFonts w:cstheme="minorHAnsi"/>
        </w:rPr>
        <w:t>Il se réunit deux fois par an.</w:t>
      </w:r>
    </w:p>
    <w:p w14:paraId="4FCCC85C" w14:textId="77777777" w:rsidR="000C4099" w:rsidRPr="007B6677" w:rsidRDefault="000C4099" w:rsidP="002A67F4">
      <w:pPr>
        <w:spacing w:after="0" w:line="240" w:lineRule="auto"/>
        <w:jc w:val="both"/>
        <w:rPr>
          <w:rFonts w:cstheme="minorHAnsi"/>
          <w:u w:val="single"/>
        </w:rPr>
      </w:pPr>
    </w:p>
    <w:p w14:paraId="7E2F4D81" w14:textId="77777777" w:rsidR="000C4099" w:rsidRPr="007B6677" w:rsidRDefault="00F65C5A" w:rsidP="007B1AF5">
      <w:pPr>
        <w:pStyle w:val="Sous-article"/>
        <w:rPr>
          <w:lang w:eastAsia="fr-FR"/>
        </w:rPr>
      </w:pPr>
      <w:bookmarkStart w:id="802" w:name="_Toc166101635"/>
      <w:r w:rsidRPr="00E05407">
        <w:rPr>
          <w:highlight w:val="yellow"/>
        </w:rPr>
        <w:t>Article XX :</w:t>
      </w:r>
      <w:r>
        <w:t xml:space="preserve"> </w:t>
      </w:r>
      <w:r w:rsidR="000C4099" w:rsidRPr="007B6677">
        <w:rPr>
          <w:lang w:eastAsia="fr-FR"/>
        </w:rPr>
        <w:t>Missions</w:t>
      </w:r>
      <w:bookmarkEnd w:id="802"/>
    </w:p>
    <w:p w14:paraId="77BD5721" w14:textId="77777777" w:rsidR="000C4099" w:rsidRPr="007B6677" w:rsidRDefault="000C4099" w:rsidP="002A67F4">
      <w:pPr>
        <w:spacing w:after="0" w:line="240" w:lineRule="auto"/>
        <w:jc w:val="both"/>
        <w:rPr>
          <w:rFonts w:cstheme="minorHAnsi"/>
          <w:u w:val="single"/>
        </w:rPr>
      </w:pPr>
    </w:p>
    <w:p w14:paraId="35C48433" w14:textId="77777777" w:rsidR="000C4099" w:rsidRPr="007B6677" w:rsidRDefault="000C4099" w:rsidP="002A67F4">
      <w:pPr>
        <w:spacing w:after="0" w:line="240" w:lineRule="auto"/>
        <w:jc w:val="both"/>
        <w:rPr>
          <w:rFonts w:eastAsia="Times New Roman" w:cstheme="minorHAnsi"/>
          <w:spacing w:val="-4"/>
          <w:lang w:eastAsia="fr-FR"/>
        </w:rPr>
      </w:pPr>
      <w:r w:rsidRPr="007B6677">
        <w:rPr>
          <w:rFonts w:eastAsia="Times New Roman" w:cstheme="minorHAnsi"/>
          <w:spacing w:val="-4"/>
          <w:lang w:eastAsia="fr-FR"/>
        </w:rPr>
        <w:t>Le CTPPN est chargé notamment :</w:t>
      </w:r>
    </w:p>
    <w:p w14:paraId="4F107211" w14:textId="77777777" w:rsidR="00045544" w:rsidRDefault="009C19C1" w:rsidP="00085405">
      <w:pPr>
        <w:numPr>
          <w:ilvl w:val="0"/>
          <w:numId w:val="58"/>
        </w:numPr>
        <w:spacing w:after="0" w:line="240" w:lineRule="auto"/>
        <w:jc w:val="both"/>
        <w:rPr>
          <w:rFonts w:eastAsia="Times New Roman" w:cstheme="minorHAnsi"/>
          <w:spacing w:val="-4"/>
          <w:lang w:eastAsia="fr-FR"/>
        </w:rPr>
      </w:pPr>
      <w:r>
        <w:rPr>
          <w:rFonts w:eastAsia="Times New Roman" w:cstheme="minorHAnsi"/>
          <w:spacing w:val="-4"/>
          <w:lang w:eastAsia="fr-FR"/>
        </w:rPr>
        <w:t>d’</w:t>
      </w:r>
      <w:r w:rsidR="00045544">
        <w:rPr>
          <w:rFonts w:eastAsia="Times New Roman" w:cstheme="minorHAnsi"/>
          <w:spacing w:val="-4"/>
          <w:lang w:eastAsia="fr-FR"/>
        </w:rPr>
        <w:t>établir un bilan des mesures de simplification administrative ;</w:t>
      </w:r>
    </w:p>
    <w:p w14:paraId="44F4D256" w14:textId="77777777" w:rsidR="000C4099" w:rsidRPr="007B6677" w:rsidRDefault="000C4099" w:rsidP="00085405">
      <w:pPr>
        <w:numPr>
          <w:ilvl w:val="0"/>
          <w:numId w:val="58"/>
        </w:numPr>
        <w:spacing w:after="0" w:line="240" w:lineRule="auto"/>
        <w:jc w:val="both"/>
        <w:rPr>
          <w:rFonts w:eastAsia="Times New Roman" w:cstheme="minorHAnsi"/>
          <w:spacing w:val="-4"/>
          <w:lang w:eastAsia="fr-FR"/>
        </w:rPr>
      </w:pPr>
      <w:r w:rsidRPr="007B6677">
        <w:rPr>
          <w:rFonts w:eastAsia="Times New Roman" w:cstheme="minorHAnsi"/>
          <w:spacing w:val="-4"/>
          <w:lang w:eastAsia="fr-FR"/>
        </w:rPr>
        <w:t>d’examiner et d’émettre un avis sur tous les projets de modification des documents servant de base aux échanges entre l’</w:t>
      </w:r>
      <w:r w:rsidR="00070B96">
        <w:rPr>
          <w:rFonts w:eastAsia="Times New Roman" w:cstheme="minorHAnsi"/>
          <w:spacing w:val="-4"/>
          <w:lang w:eastAsia="fr-FR"/>
        </w:rPr>
        <w:t>Assurance maladie</w:t>
      </w:r>
      <w:r w:rsidRPr="007B6677">
        <w:rPr>
          <w:rFonts w:eastAsia="Times New Roman" w:cstheme="minorHAnsi"/>
          <w:spacing w:val="-4"/>
          <w:lang w:eastAsia="fr-FR"/>
        </w:rPr>
        <w:t xml:space="preserve"> et les médecins exerçant à titre libéral (formulaires, etc.) ;</w:t>
      </w:r>
    </w:p>
    <w:p w14:paraId="7F36171D" w14:textId="77777777" w:rsidR="000C4099" w:rsidRPr="007B6677" w:rsidRDefault="000C4099" w:rsidP="00085405">
      <w:pPr>
        <w:numPr>
          <w:ilvl w:val="0"/>
          <w:numId w:val="58"/>
        </w:numPr>
        <w:spacing w:after="0" w:line="240" w:lineRule="auto"/>
        <w:jc w:val="both"/>
        <w:rPr>
          <w:rFonts w:eastAsia="Times New Roman" w:cstheme="minorHAnsi"/>
          <w:spacing w:val="-4"/>
          <w:lang w:eastAsia="fr-FR"/>
        </w:rPr>
      </w:pPr>
      <w:r w:rsidRPr="007B6677">
        <w:rPr>
          <w:rFonts w:eastAsia="Times New Roman" w:cstheme="minorHAnsi"/>
          <w:spacing w:val="-4"/>
          <w:lang w:eastAsia="fr-FR"/>
        </w:rPr>
        <w:t>de suivre les évolutions du système SESAM-Vitale ;</w:t>
      </w:r>
    </w:p>
    <w:p w14:paraId="5921A6A0" w14:textId="77777777" w:rsidR="000C4099" w:rsidRPr="002A67F4" w:rsidRDefault="000C4099" w:rsidP="00085405">
      <w:pPr>
        <w:numPr>
          <w:ilvl w:val="0"/>
          <w:numId w:val="58"/>
        </w:numPr>
        <w:spacing w:after="0" w:line="240" w:lineRule="auto"/>
        <w:jc w:val="both"/>
        <w:rPr>
          <w:rFonts w:eastAsia="Times New Roman" w:cstheme="minorHAnsi"/>
          <w:spacing w:val="-4"/>
          <w:lang w:eastAsia="fr-FR"/>
        </w:rPr>
      </w:pPr>
      <w:r w:rsidRPr="007B6677">
        <w:rPr>
          <w:rFonts w:eastAsia="Times New Roman" w:cstheme="minorHAnsi"/>
          <w:spacing w:val="-4"/>
          <w:lang w:eastAsia="fr-FR"/>
        </w:rPr>
        <w:t>de suivre et d’émettre un avis sur</w:t>
      </w:r>
      <w:r w:rsidRPr="002A67F4">
        <w:rPr>
          <w:rFonts w:eastAsia="Times New Roman" w:cstheme="minorHAnsi"/>
          <w:spacing w:val="-4"/>
          <w:lang w:eastAsia="fr-FR"/>
        </w:rPr>
        <w:t xml:space="preserve"> les services numériques à destination des médecins ;</w:t>
      </w:r>
    </w:p>
    <w:p w14:paraId="7B0221F6" w14:textId="77777777" w:rsidR="000C4099" w:rsidRPr="002A67F4" w:rsidRDefault="000C4099" w:rsidP="00085405">
      <w:pPr>
        <w:pStyle w:val="Paragraphedeliste"/>
        <w:numPr>
          <w:ilvl w:val="0"/>
          <w:numId w:val="58"/>
        </w:numPr>
        <w:autoSpaceDE w:val="0"/>
        <w:autoSpaceDN w:val="0"/>
        <w:adjustRightInd w:val="0"/>
        <w:spacing w:after="0" w:line="240" w:lineRule="auto"/>
        <w:jc w:val="both"/>
        <w:rPr>
          <w:rFonts w:cstheme="minorHAnsi"/>
          <w:lang w:eastAsia="fr-FR"/>
        </w:rPr>
      </w:pPr>
      <w:r w:rsidRPr="002A67F4">
        <w:rPr>
          <w:rFonts w:cstheme="minorHAnsi"/>
          <w:lang w:eastAsia="fr-FR"/>
        </w:rPr>
        <w:t>de suivre et accompagner le déploiement des usages du service Mon espace santé ;</w:t>
      </w:r>
    </w:p>
    <w:p w14:paraId="1BDDD268" w14:textId="77777777" w:rsidR="000C4099" w:rsidRPr="002A67F4" w:rsidRDefault="000C4099" w:rsidP="00085405">
      <w:pPr>
        <w:pStyle w:val="Paragraphedeliste"/>
        <w:numPr>
          <w:ilvl w:val="0"/>
          <w:numId w:val="58"/>
        </w:numPr>
        <w:spacing w:after="0" w:line="240" w:lineRule="auto"/>
        <w:rPr>
          <w:rFonts w:cstheme="minorHAnsi"/>
          <w:lang w:eastAsia="fr-FR"/>
        </w:rPr>
      </w:pPr>
      <w:r w:rsidRPr="002A67F4">
        <w:rPr>
          <w:rFonts w:cstheme="minorHAnsi"/>
          <w:lang w:eastAsia="fr-FR"/>
        </w:rPr>
        <w:t>de suivre les procédures informatiques de gestion de la dispense d’avance de frais ou de tout autre dispositif issu de la réglementation ;</w:t>
      </w:r>
    </w:p>
    <w:p w14:paraId="27DD92F6" w14:textId="77777777" w:rsidR="000C4099" w:rsidRPr="002A67F4" w:rsidRDefault="000C4099" w:rsidP="00085405">
      <w:pPr>
        <w:pStyle w:val="Paragraphedeliste"/>
        <w:numPr>
          <w:ilvl w:val="0"/>
          <w:numId w:val="58"/>
        </w:numPr>
        <w:spacing w:after="0" w:line="240" w:lineRule="auto"/>
        <w:rPr>
          <w:rFonts w:cstheme="minorHAnsi"/>
          <w:lang w:eastAsia="fr-FR"/>
        </w:rPr>
      </w:pPr>
      <w:r w:rsidRPr="002A67F4">
        <w:rPr>
          <w:rFonts w:cstheme="minorHAnsi"/>
          <w:lang w:eastAsia="fr-FR"/>
        </w:rPr>
        <w:t>d’informer régulièrement la CPN de ses travaux.</w:t>
      </w:r>
    </w:p>
    <w:p w14:paraId="7A5B9D2A" w14:textId="77777777" w:rsidR="00B76E32" w:rsidRDefault="00B76E32" w:rsidP="002A67F4">
      <w:pPr>
        <w:spacing w:after="0" w:line="240" w:lineRule="auto"/>
        <w:rPr>
          <w:rFonts w:cstheme="minorHAnsi"/>
          <w:b/>
        </w:rPr>
      </w:pPr>
    </w:p>
    <w:p w14:paraId="27A93E22" w14:textId="77777777" w:rsidR="00B76E32" w:rsidRDefault="00B76E32" w:rsidP="00B76E32">
      <w:pPr>
        <w:pStyle w:val="Article"/>
        <w:jc w:val="both"/>
      </w:pPr>
      <w:bookmarkStart w:id="803" w:name="_Toc126666866"/>
      <w:bookmarkStart w:id="804" w:name="_Toc128160619"/>
      <w:bookmarkStart w:id="805" w:name="_Toc166101636"/>
      <w:r>
        <w:t>Titre 3</w:t>
      </w:r>
      <w:r w:rsidRPr="00C35E94">
        <w:t> : Le non-respect des engagements conventionnels</w:t>
      </w:r>
      <w:bookmarkEnd w:id="803"/>
      <w:bookmarkEnd w:id="804"/>
      <w:bookmarkEnd w:id="805"/>
    </w:p>
    <w:p w14:paraId="22C16B28" w14:textId="77777777" w:rsidR="00B76E32" w:rsidRDefault="00B76E32" w:rsidP="00B76E32">
      <w:pPr>
        <w:spacing w:after="0" w:line="240" w:lineRule="auto"/>
        <w:jc w:val="both"/>
        <w:rPr>
          <w:rFonts w:cstheme="minorHAnsi"/>
          <w:b/>
        </w:rPr>
      </w:pPr>
    </w:p>
    <w:p w14:paraId="713897F9" w14:textId="77777777" w:rsidR="00B76E32" w:rsidRDefault="00757EB9" w:rsidP="00B76E32">
      <w:pPr>
        <w:pStyle w:val="Article"/>
        <w:jc w:val="both"/>
      </w:pPr>
      <w:bookmarkStart w:id="806" w:name="_Toc126663004"/>
      <w:bookmarkStart w:id="807" w:name="_Toc126666867"/>
      <w:bookmarkStart w:id="808" w:name="_Toc128160620"/>
      <w:bookmarkStart w:id="809" w:name="_Toc166101637"/>
      <w:r w:rsidRPr="00757EB9">
        <w:rPr>
          <w:highlight w:val="yellow"/>
        </w:rPr>
        <w:t>Article XX</w:t>
      </w:r>
      <w:r w:rsidR="00B76E32" w:rsidRPr="00757EB9">
        <w:rPr>
          <w:highlight w:val="yellow"/>
        </w:rPr>
        <w:t> :</w:t>
      </w:r>
      <w:r w:rsidR="00B76E32">
        <w:t xml:space="preserve"> Examen des cas de manquements</w:t>
      </w:r>
      <w:bookmarkEnd w:id="806"/>
      <w:bookmarkEnd w:id="807"/>
      <w:bookmarkEnd w:id="808"/>
      <w:bookmarkEnd w:id="809"/>
    </w:p>
    <w:p w14:paraId="232B1F60" w14:textId="77777777" w:rsidR="00B76E32" w:rsidRPr="007B6677" w:rsidRDefault="00B76E32" w:rsidP="00B76E32">
      <w:pPr>
        <w:shd w:val="clear" w:color="auto" w:fill="FFFFFF"/>
        <w:spacing w:line="240" w:lineRule="auto"/>
        <w:contextualSpacing/>
        <w:jc w:val="both"/>
        <w:rPr>
          <w:rFonts w:cstheme="minorHAnsi"/>
        </w:rPr>
      </w:pPr>
    </w:p>
    <w:p w14:paraId="485F595A" w14:textId="77777777" w:rsidR="00B76E32" w:rsidRDefault="00B76E32" w:rsidP="00B76E32">
      <w:pPr>
        <w:shd w:val="clear" w:color="auto" w:fill="FFFFFF"/>
        <w:spacing w:line="240" w:lineRule="auto"/>
        <w:contextualSpacing/>
        <w:jc w:val="both"/>
        <w:rPr>
          <w:rFonts w:cstheme="minorHAnsi"/>
        </w:rPr>
      </w:pPr>
      <w:r w:rsidRPr="007B6677">
        <w:rPr>
          <w:rFonts w:cstheme="minorHAnsi"/>
        </w:rPr>
        <w:t>En cas de non-respect par le médecin des règles organisant ses rapports avec l’</w:t>
      </w:r>
      <w:r w:rsidR="00070B96">
        <w:rPr>
          <w:rFonts w:cstheme="minorHAnsi"/>
        </w:rPr>
        <w:t>Assurance maladie</w:t>
      </w:r>
      <w:r w:rsidRPr="007B6677">
        <w:rPr>
          <w:rFonts w:cstheme="minorHAnsi"/>
        </w:rPr>
        <w:t xml:space="preserve"> et notamment des dispositions législatives, règlementaires et conventionnelles relatives aux règles de prise en charge et de</w:t>
      </w:r>
      <w:r>
        <w:rPr>
          <w:rFonts w:cstheme="minorHAnsi"/>
        </w:rPr>
        <w:t xml:space="preserve"> facturation, une procédure d’examen des manquements conventionnels est engagée par les parties conventionnelles locales à l’initiative de la caisse primaire d’</w:t>
      </w:r>
      <w:r w:rsidR="00070B96">
        <w:rPr>
          <w:rFonts w:cstheme="minorHAnsi"/>
        </w:rPr>
        <w:t>Assurance maladie</w:t>
      </w:r>
      <w:r>
        <w:rPr>
          <w:rFonts w:cstheme="minorHAnsi"/>
        </w:rPr>
        <w:t xml:space="preserve"> de rattachement du médecin. </w:t>
      </w:r>
    </w:p>
    <w:p w14:paraId="0CF3A35F" w14:textId="77777777" w:rsidR="00B76E32" w:rsidRDefault="00B76E32" w:rsidP="00B76E32">
      <w:pPr>
        <w:shd w:val="clear" w:color="auto" w:fill="FFFFFF"/>
        <w:spacing w:line="240" w:lineRule="auto"/>
        <w:contextualSpacing/>
        <w:jc w:val="both"/>
        <w:rPr>
          <w:rFonts w:cstheme="minorHAnsi"/>
        </w:rPr>
      </w:pPr>
    </w:p>
    <w:p w14:paraId="79CF2689" w14:textId="77777777" w:rsidR="00B76E32" w:rsidRDefault="00B76E32" w:rsidP="00B76E32">
      <w:pPr>
        <w:spacing w:after="0" w:line="240" w:lineRule="auto"/>
        <w:jc w:val="both"/>
        <w:rPr>
          <w:rFonts w:cstheme="minorHAnsi"/>
          <w:spacing w:val="-4"/>
        </w:rPr>
      </w:pPr>
      <w:r>
        <w:rPr>
          <w:rFonts w:cstheme="minorHAnsi"/>
          <w:spacing w:val="-4"/>
        </w:rPr>
        <w:t xml:space="preserve">Le non-respect peut porter notamment sur : </w:t>
      </w:r>
    </w:p>
    <w:p w14:paraId="1B064A5C"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 xml:space="preserve">l’application, de façon répétée, de tarifs supérieurs aux tarifs opposables dans les cas où ces derniers sont de droit au regard des dispositions réglementaires et conventionnelles ; </w:t>
      </w:r>
    </w:p>
    <w:p w14:paraId="5B5F772C"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l’utilisation abusive du DE et du DA ;</w:t>
      </w:r>
    </w:p>
    <w:p w14:paraId="786BC552"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 xml:space="preserve">les fraudes telles que définies à l’article R. 147-11 du code de la sécurité sociale ; </w:t>
      </w:r>
    </w:p>
    <w:p w14:paraId="597DE209"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 xml:space="preserve">une pratique tarifaire excessive des médecins exerçant en secteur à honoraires différents ou titulaires du droit à dépassement permanent (la procédure spécifique de sanction applicable dans un tel cas est prévue à </w:t>
      </w:r>
      <w:r w:rsidRPr="00BD61BE">
        <w:rPr>
          <w:rFonts w:cstheme="minorHAnsi"/>
          <w:highlight w:val="yellow"/>
        </w:rPr>
        <w:t>l’article X</w:t>
      </w:r>
      <w:r w:rsidRPr="00793151">
        <w:rPr>
          <w:rFonts w:cstheme="minorHAnsi"/>
        </w:rPr>
        <w:t xml:space="preserve"> de la présente convention) ; </w:t>
      </w:r>
    </w:p>
    <w:p w14:paraId="4D5547DD"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la non inscription, de façon répétée, du montant des honoraires perçus dans la facturation du médecin, au sens de la présente convention et de la réglementation ;</w:t>
      </w:r>
    </w:p>
    <w:p w14:paraId="5BB2C5E5"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lastRenderedPageBreak/>
        <w:t>le non-respect, de façon répétée, des dispositions de l’article L. 162-1-7 du code de la sécurité sociale ;</w:t>
      </w:r>
    </w:p>
    <w:p w14:paraId="745ECF82" w14:textId="77777777" w:rsidR="00B76E32" w:rsidRPr="00793151" w:rsidRDefault="00B76E32" w:rsidP="00085405">
      <w:pPr>
        <w:pStyle w:val="Paragraphedeliste"/>
        <w:numPr>
          <w:ilvl w:val="0"/>
          <w:numId w:val="67"/>
        </w:numPr>
        <w:spacing w:after="0" w:line="240" w:lineRule="auto"/>
        <w:jc w:val="both"/>
        <w:rPr>
          <w:rFonts w:cstheme="minorHAnsi"/>
        </w:rPr>
      </w:pPr>
      <w:r w:rsidRPr="00793151">
        <w:rPr>
          <w:rFonts w:cstheme="minorHAnsi"/>
        </w:rPr>
        <w:t>le non-respect, de façon répétée, des conditions de prescription des médicaments soumis à prescription restreinte mentionnés à l’article R. 5121-77 du code de la santé publique ;</w:t>
      </w:r>
    </w:p>
    <w:p w14:paraId="744BAEF3"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le non-respect du droit à la dispense d’avance des frais ou des tarifs opposables au profit des bénéficiaires de la complémentaire santé solidaire sans ou avec participation financière ;</w:t>
      </w:r>
    </w:p>
    <w:p w14:paraId="1683A2E1" w14:textId="77777777" w:rsidR="00B76E32" w:rsidRPr="00793151" w:rsidRDefault="00B76E32" w:rsidP="00085405">
      <w:pPr>
        <w:pStyle w:val="Paragraphedeliste"/>
        <w:numPr>
          <w:ilvl w:val="0"/>
          <w:numId w:val="67"/>
        </w:numPr>
        <w:shd w:val="clear" w:color="auto" w:fill="FFFFFF"/>
        <w:spacing w:after="0" w:line="240" w:lineRule="auto"/>
        <w:jc w:val="both"/>
        <w:rPr>
          <w:rFonts w:cstheme="minorHAnsi"/>
        </w:rPr>
      </w:pPr>
      <w:r w:rsidRPr="00793151">
        <w:rPr>
          <w:rFonts w:cstheme="minorHAnsi"/>
        </w:rPr>
        <w:t>le non-respect de manière systématique de l’obligation de transmission électronique à l’</w:t>
      </w:r>
      <w:r w:rsidR="00070B96">
        <w:rPr>
          <w:rFonts w:cstheme="minorHAnsi"/>
        </w:rPr>
        <w:t>Assurance maladie</w:t>
      </w:r>
      <w:r w:rsidRPr="00793151">
        <w:rPr>
          <w:rFonts w:cstheme="minorHAnsi"/>
        </w:rPr>
        <w:t>, posée à l’article L. 161-35 du code de la sécurité sociale, des documents de factu</w:t>
      </w:r>
      <w:r w:rsidR="003068B1">
        <w:rPr>
          <w:rFonts w:cstheme="minorHAnsi"/>
        </w:rPr>
        <w:t>ration des actes et prestations.</w:t>
      </w:r>
      <w:r w:rsidRPr="00793151">
        <w:rPr>
          <w:rFonts w:cstheme="minorHAnsi"/>
        </w:rPr>
        <w:t xml:space="preserve"> </w:t>
      </w:r>
    </w:p>
    <w:p w14:paraId="530C5C4B" w14:textId="77777777" w:rsidR="00B76E32" w:rsidRDefault="00B76E32" w:rsidP="00085405">
      <w:pPr>
        <w:pStyle w:val="Paragraphedeliste"/>
        <w:numPr>
          <w:ilvl w:val="0"/>
          <w:numId w:val="67"/>
        </w:numPr>
        <w:shd w:val="clear" w:color="auto" w:fill="FFFFFF"/>
        <w:spacing w:after="0" w:line="240" w:lineRule="auto"/>
        <w:jc w:val="both"/>
      </w:pPr>
      <w:r w:rsidRPr="00793151">
        <w:rPr>
          <w:rFonts w:cstheme="minorHAnsi"/>
        </w:rPr>
        <w:t>le non-respect des conditions de réalisation et de facturation des actes de télémédecine</w:t>
      </w:r>
      <w:bookmarkStart w:id="810" w:name="_Toc126663005"/>
      <w:bookmarkStart w:id="811" w:name="_Toc126666868"/>
      <w:r w:rsidRPr="00793151">
        <w:rPr>
          <w:rFonts w:cstheme="minorHAnsi"/>
        </w:rPr>
        <w:t>.</w:t>
      </w:r>
    </w:p>
    <w:p w14:paraId="1C3D78D3" w14:textId="77777777" w:rsidR="00793151" w:rsidRDefault="00793151" w:rsidP="00793151">
      <w:pPr>
        <w:shd w:val="clear" w:color="auto" w:fill="FFFFFF"/>
        <w:spacing w:after="0" w:line="240" w:lineRule="auto"/>
        <w:contextualSpacing/>
        <w:jc w:val="both"/>
      </w:pPr>
    </w:p>
    <w:p w14:paraId="7D50E661" w14:textId="77777777" w:rsidR="00B76E32" w:rsidRDefault="00757EB9" w:rsidP="00793151">
      <w:pPr>
        <w:pStyle w:val="Article"/>
        <w:jc w:val="both"/>
      </w:pPr>
      <w:bookmarkStart w:id="812" w:name="_Toc128160621"/>
      <w:bookmarkStart w:id="813" w:name="_Toc166101638"/>
      <w:r w:rsidRPr="00757EB9">
        <w:rPr>
          <w:highlight w:val="yellow"/>
        </w:rPr>
        <w:t>Article XX</w:t>
      </w:r>
      <w:r w:rsidR="00B76E32" w:rsidRPr="00757EB9">
        <w:rPr>
          <w:highlight w:val="yellow"/>
        </w:rPr>
        <w:t> :</w:t>
      </w:r>
      <w:r w:rsidR="00B76E32">
        <w:t xml:space="preserve"> Sanctions encourues</w:t>
      </w:r>
      <w:bookmarkEnd w:id="810"/>
      <w:bookmarkEnd w:id="811"/>
      <w:bookmarkEnd w:id="812"/>
      <w:bookmarkEnd w:id="813"/>
      <w:r w:rsidR="00B76E32">
        <w:t xml:space="preserve"> </w:t>
      </w:r>
    </w:p>
    <w:p w14:paraId="23A30C21" w14:textId="77777777" w:rsidR="00B76E32" w:rsidRDefault="00B76E32" w:rsidP="00B76E32">
      <w:pPr>
        <w:spacing w:after="0" w:line="240" w:lineRule="auto"/>
        <w:jc w:val="both"/>
        <w:rPr>
          <w:rFonts w:cstheme="minorHAnsi"/>
          <w:b/>
        </w:rPr>
      </w:pPr>
    </w:p>
    <w:p w14:paraId="41150F40" w14:textId="77777777" w:rsidR="00B76E32" w:rsidRPr="007B6677" w:rsidRDefault="00F65C5A" w:rsidP="007B1AF5">
      <w:pPr>
        <w:pStyle w:val="Sous-article"/>
        <w:rPr>
          <w:lang w:eastAsia="fr-FR"/>
        </w:rPr>
      </w:pPr>
      <w:bookmarkStart w:id="814" w:name="_Toc166101639"/>
      <w:r w:rsidRPr="00E05407">
        <w:rPr>
          <w:highlight w:val="yellow"/>
        </w:rPr>
        <w:t>Article XX :</w:t>
      </w:r>
      <w:r>
        <w:t xml:space="preserve"> </w:t>
      </w:r>
      <w:r w:rsidR="00B76E32" w:rsidRPr="007B6677">
        <w:rPr>
          <w:lang w:eastAsia="fr-FR"/>
        </w:rPr>
        <w:t>Les sanctions</w:t>
      </w:r>
      <w:bookmarkEnd w:id="814"/>
    </w:p>
    <w:p w14:paraId="5FF6EC1B" w14:textId="77777777" w:rsidR="00B76E32" w:rsidRPr="007B6677" w:rsidRDefault="00B76E32" w:rsidP="00B76E32">
      <w:pPr>
        <w:spacing w:after="0" w:line="240" w:lineRule="auto"/>
        <w:jc w:val="both"/>
        <w:rPr>
          <w:rFonts w:cstheme="minorHAnsi"/>
          <w:b/>
        </w:rPr>
      </w:pPr>
    </w:p>
    <w:p w14:paraId="1ECCAA31" w14:textId="77777777" w:rsidR="00B76E32" w:rsidRDefault="00B76E32" w:rsidP="00B76E32">
      <w:pPr>
        <w:shd w:val="clear" w:color="auto" w:fill="FFFFFF"/>
        <w:spacing w:line="240" w:lineRule="auto"/>
        <w:contextualSpacing/>
        <w:jc w:val="both"/>
        <w:rPr>
          <w:rFonts w:cstheme="minorHAnsi"/>
        </w:rPr>
      </w:pPr>
      <w:r w:rsidRPr="007B6677">
        <w:rPr>
          <w:rFonts w:cstheme="minorHAnsi"/>
        </w:rPr>
        <w:t>En fonction de la gravité et de la répétition des faits reprochés, les sanctions susceptibles d'être prononcées à l'encontre du médecin</w:t>
      </w:r>
      <w:r>
        <w:rPr>
          <w:rFonts w:cstheme="minorHAnsi"/>
        </w:rPr>
        <w:t>, pour une période ne pouvant excéder 3 ans, sont les suivantes :</w:t>
      </w:r>
    </w:p>
    <w:p w14:paraId="2CA9E03C" w14:textId="77777777" w:rsidR="00B76E32" w:rsidRDefault="00B76E32" w:rsidP="00085405">
      <w:pPr>
        <w:numPr>
          <w:ilvl w:val="0"/>
          <w:numId w:val="66"/>
        </w:numPr>
        <w:shd w:val="clear" w:color="auto" w:fill="FFFFFF"/>
        <w:spacing w:after="0" w:line="240" w:lineRule="auto"/>
        <w:contextualSpacing/>
        <w:jc w:val="both"/>
        <w:rPr>
          <w:rFonts w:cstheme="minorHAnsi"/>
        </w:rPr>
      </w:pPr>
      <w:r>
        <w:rPr>
          <w:rFonts w:cstheme="minorHAnsi"/>
        </w:rPr>
        <w:t xml:space="preserve">suspension du droit permanent à dépassement ou du droit de pratiquer des honoraires libres ; </w:t>
      </w:r>
    </w:p>
    <w:p w14:paraId="0C0C2DC0" w14:textId="77777777" w:rsidR="00B76E32" w:rsidRDefault="00B76E32" w:rsidP="00085405">
      <w:pPr>
        <w:numPr>
          <w:ilvl w:val="0"/>
          <w:numId w:val="66"/>
        </w:numPr>
        <w:shd w:val="clear" w:color="auto" w:fill="FFFFFF"/>
        <w:spacing w:after="0" w:line="240" w:lineRule="auto"/>
        <w:contextualSpacing/>
        <w:jc w:val="both"/>
        <w:rPr>
          <w:rFonts w:cstheme="minorHAnsi"/>
        </w:rPr>
      </w:pPr>
      <w:r>
        <w:rPr>
          <w:rFonts w:cstheme="minorHAnsi"/>
        </w:rPr>
        <w:t xml:space="preserve">suspension du droit à des dépassements autorisés (DE, DA) ; </w:t>
      </w:r>
    </w:p>
    <w:p w14:paraId="4A43CAF5" w14:textId="77777777" w:rsidR="00B76E32" w:rsidRDefault="00B76E32" w:rsidP="00085405">
      <w:pPr>
        <w:numPr>
          <w:ilvl w:val="0"/>
          <w:numId w:val="66"/>
        </w:numPr>
        <w:shd w:val="clear" w:color="auto" w:fill="FFFFFF"/>
        <w:spacing w:after="0" w:line="240" w:lineRule="auto"/>
        <w:contextualSpacing/>
        <w:jc w:val="both"/>
        <w:rPr>
          <w:rFonts w:cstheme="minorHAnsi"/>
        </w:rPr>
      </w:pPr>
      <w:r>
        <w:rPr>
          <w:rFonts w:cstheme="minorHAnsi"/>
        </w:rPr>
        <w:t xml:space="preserve">suspension de la participation des caisses à la prise en charge des dispositions sociales prévues </w:t>
      </w:r>
      <w:r w:rsidRPr="00745F15">
        <w:rPr>
          <w:rFonts w:cstheme="minorHAnsi"/>
          <w:highlight w:val="yellow"/>
        </w:rPr>
        <w:t>aux articles XX de la convention.</w:t>
      </w:r>
      <w:r>
        <w:rPr>
          <w:rFonts w:cstheme="minorHAnsi"/>
        </w:rPr>
        <w:t xml:space="preserve"> Pour les médecins exerçant dans le secteur à honoraires différents ou titulaire du droit à dépassement permanent, </w:t>
      </w:r>
      <w:r w:rsidR="005C7708">
        <w:rPr>
          <w:rFonts w:cstheme="minorHAnsi"/>
        </w:rPr>
        <w:t xml:space="preserve">une </w:t>
      </w:r>
      <w:r>
        <w:rPr>
          <w:rFonts w:cstheme="minorHAnsi"/>
        </w:rPr>
        <w:t xml:space="preserve">sanction </w:t>
      </w:r>
      <w:r w:rsidR="005C7708">
        <w:rPr>
          <w:rFonts w:cstheme="minorHAnsi"/>
        </w:rPr>
        <w:t xml:space="preserve">financière </w:t>
      </w:r>
      <w:r>
        <w:rPr>
          <w:rFonts w:cstheme="minorHAnsi"/>
        </w:rPr>
        <w:t>d’un montant équivalent</w:t>
      </w:r>
      <w:r w:rsidR="005C7708">
        <w:rPr>
          <w:rFonts w:cstheme="minorHAnsi"/>
        </w:rPr>
        <w:t xml:space="preserve"> est applicable</w:t>
      </w:r>
      <w:r>
        <w:rPr>
          <w:rFonts w:cstheme="minorHAnsi"/>
        </w:rPr>
        <w:t> ;</w:t>
      </w:r>
    </w:p>
    <w:p w14:paraId="25CDF94A" w14:textId="77777777" w:rsidR="00B76E32" w:rsidRDefault="00B76E32" w:rsidP="00085405">
      <w:pPr>
        <w:numPr>
          <w:ilvl w:val="0"/>
          <w:numId w:val="66"/>
        </w:numPr>
        <w:shd w:val="clear" w:color="auto" w:fill="FFFFFF"/>
        <w:spacing w:after="0" w:line="240" w:lineRule="auto"/>
        <w:contextualSpacing/>
        <w:jc w:val="both"/>
        <w:rPr>
          <w:rFonts w:cstheme="minorHAnsi"/>
        </w:rPr>
      </w:pPr>
      <w:r>
        <w:rPr>
          <w:rFonts w:cstheme="minorHAnsi"/>
        </w:rPr>
        <w:t>suspension du bénéfice d’une ou plusieurs rémunérations prévues par la convention ;</w:t>
      </w:r>
    </w:p>
    <w:p w14:paraId="69E14F04" w14:textId="77777777" w:rsidR="00B76E32" w:rsidRDefault="00B76E32" w:rsidP="00085405">
      <w:pPr>
        <w:numPr>
          <w:ilvl w:val="0"/>
          <w:numId w:val="66"/>
        </w:numPr>
        <w:shd w:val="clear" w:color="auto" w:fill="FFFFFF"/>
        <w:spacing w:after="0" w:line="240" w:lineRule="auto"/>
        <w:contextualSpacing/>
        <w:jc w:val="both"/>
        <w:rPr>
          <w:rFonts w:cstheme="minorHAnsi"/>
        </w:rPr>
      </w:pPr>
      <w:r>
        <w:rPr>
          <w:rFonts w:cstheme="minorHAnsi"/>
        </w:rPr>
        <w:t>déconventionnement, avec sursis ou ferme.</w:t>
      </w:r>
    </w:p>
    <w:p w14:paraId="03A14312" w14:textId="77777777" w:rsidR="00B76E32" w:rsidRDefault="00B76E32" w:rsidP="00B76E32">
      <w:pPr>
        <w:shd w:val="clear" w:color="auto" w:fill="FFFFFF"/>
        <w:spacing w:after="0" w:line="240" w:lineRule="auto"/>
        <w:ind w:left="714"/>
        <w:contextualSpacing/>
        <w:jc w:val="both"/>
        <w:rPr>
          <w:rFonts w:cstheme="minorHAnsi"/>
        </w:rPr>
      </w:pPr>
    </w:p>
    <w:p w14:paraId="5C96AB41" w14:textId="77777777" w:rsidR="00B76E32" w:rsidRDefault="00F65C5A" w:rsidP="007B1AF5">
      <w:pPr>
        <w:pStyle w:val="Sous-article"/>
        <w:rPr>
          <w:lang w:eastAsia="fr-FR"/>
        </w:rPr>
      </w:pPr>
      <w:bookmarkStart w:id="815" w:name="_Toc166101640"/>
      <w:r w:rsidRPr="00E05407">
        <w:rPr>
          <w:highlight w:val="yellow"/>
        </w:rPr>
        <w:t>Article XX :</w:t>
      </w:r>
      <w:r>
        <w:t xml:space="preserve"> </w:t>
      </w:r>
      <w:r w:rsidR="00B76E32">
        <w:rPr>
          <w:lang w:eastAsia="fr-FR"/>
        </w:rPr>
        <w:t>La sanction de déconventionnement ferme</w:t>
      </w:r>
      <w:bookmarkEnd w:id="815"/>
    </w:p>
    <w:p w14:paraId="1B34D2C7" w14:textId="77777777" w:rsidR="00B76E32" w:rsidRDefault="00B76E32" w:rsidP="00B76E32">
      <w:pPr>
        <w:shd w:val="clear" w:color="auto" w:fill="FFFFFF"/>
        <w:spacing w:line="240" w:lineRule="auto"/>
        <w:contextualSpacing/>
        <w:jc w:val="both"/>
        <w:rPr>
          <w:rFonts w:cstheme="minorHAnsi"/>
        </w:rPr>
      </w:pPr>
    </w:p>
    <w:p w14:paraId="5486E0ED" w14:textId="77777777" w:rsidR="00B76E32" w:rsidRDefault="00B76E32" w:rsidP="00745F15">
      <w:pPr>
        <w:shd w:val="clear" w:color="auto" w:fill="FFFFFF"/>
        <w:spacing w:after="0" w:line="240" w:lineRule="auto"/>
        <w:contextualSpacing/>
        <w:jc w:val="both"/>
        <w:rPr>
          <w:rFonts w:cstheme="minorHAnsi"/>
        </w:rPr>
      </w:pPr>
      <w:r>
        <w:rPr>
          <w:rFonts w:cstheme="minorHAnsi"/>
        </w:rPr>
        <w:t xml:space="preserve">La sanction de déconventionnement ferme a pour effet de : </w:t>
      </w:r>
    </w:p>
    <w:p w14:paraId="556FCC9F" w14:textId="77777777" w:rsidR="00B76E32" w:rsidRPr="00745F15" w:rsidRDefault="00B76E32" w:rsidP="00085405">
      <w:pPr>
        <w:pStyle w:val="Paragraphedeliste"/>
        <w:numPr>
          <w:ilvl w:val="0"/>
          <w:numId w:val="68"/>
        </w:numPr>
        <w:shd w:val="clear" w:color="auto" w:fill="FFFFFF"/>
        <w:spacing w:after="0" w:line="240" w:lineRule="auto"/>
        <w:jc w:val="both"/>
        <w:rPr>
          <w:rFonts w:cstheme="minorHAnsi"/>
        </w:rPr>
      </w:pPr>
      <w:r w:rsidRPr="00745F15">
        <w:rPr>
          <w:rFonts w:cstheme="minorHAnsi"/>
        </w:rPr>
        <w:t>suspendre le bénéfice de l’ensemble des rémunérations prévues par la convention au titre de(s) l’année(s) au cours de(s) laquelle(s) le déconventionnement est exécuté ;</w:t>
      </w:r>
    </w:p>
    <w:p w14:paraId="3D09D883" w14:textId="77777777" w:rsidR="00B76E32" w:rsidRPr="00745F15" w:rsidRDefault="00B76E32" w:rsidP="00085405">
      <w:pPr>
        <w:pStyle w:val="Paragraphedeliste"/>
        <w:numPr>
          <w:ilvl w:val="0"/>
          <w:numId w:val="68"/>
        </w:numPr>
        <w:shd w:val="clear" w:color="auto" w:fill="FFFFFF"/>
        <w:spacing w:after="0" w:line="240" w:lineRule="auto"/>
        <w:jc w:val="both"/>
        <w:rPr>
          <w:rFonts w:cstheme="minorHAnsi"/>
        </w:rPr>
      </w:pPr>
      <w:r w:rsidRPr="00745F15">
        <w:rPr>
          <w:rFonts w:cstheme="minorHAnsi"/>
        </w:rPr>
        <w:t>rendre impossible le remplacement du médecin sanctionné ou son exercice en tant que remplaçant ;</w:t>
      </w:r>
    </w:p>
    <w:p w14:paraId="3DC3F0E2" w14:textId="77777777" w:rsidR="00B76E32" w:rsidRPr="007B6677" w:rsidRDefault="00B76E32" w:rsidP="00085405">
      <w:pPr>
        <w:pStyle w:val="Paragraphedeliste"/>
        <w:numPr>
          <w:ilvl w:val="0"/>
          <w:numId w:val="68"/>
        </w:numPr>
        <w:shd w:val="clear" w:color="auto" w:fill="FFFFFF"/>
        <w:spacing w:after="0" w:line="240" w:lineRule="auto"/>
        <w:jc w:val="both"/>
        <w:rPr>
          <w:rFonts w:cstheme="minorHAnsi"/>
        </w:rPr>
      </w:pPr>
      <w:r w:rsidRPr="00745F15">
        <w:rPr>
          <w:rFonts w:eastAsia="Calibri" w:cstheme="minorHAnsi"/>
        </w:rPr>
        <w:t xml:space="preserve">suspendre la participation des caisses à la prise en charge des dispositions sociales prévues aux articles XX  de la convention - uniquement en cas de déconventionnement de trois </w:t>
      </w:r>
      <w:r w:rsidRPr="007B6677">
        <w:rPr>
          <w:rFonts w:eastAsia="Calibri" w:cstheme="minorHAnsi"/>
        </w:rPr>
        <w:t>mois ou plus.</w:t>
      </w:r>
    </w:p>
    <w:p w14:paraId="20FCD908" w14:textId="77777777" w:rsidR="00B76E32" w:rsidRPr="007B6677" w:rsidRDefault="00B76E32" w:rsidP="00745F15">
      <w:pPr>
        <w:spacing w:after="0" w:line="240" w:lineRule="auto"/>
        <w:contextualSpacing/>
        <w:jc w:val="both"/>
        <w:rPr>
          <w:rFonts w:cstheme="minorHAnsi"/>
          <w:color w:val="000000"/>
        </w:rPr>
      </w:pPr>
    </w:p>
    <w:p w14:paraId="1F1ED3F6" w14:textId="77777777" w:rsidR="00B76E32" w:rsidRPr="007B6677" w:rsidRDefault="00F65C5A" w:rsidP="007B1AF5">
      <w:pPr>
        <w:pStyle w:val="Sous-article"/>
      </w:pPr>
      <w:bookmarkStart w:id="816" w:name="_Toc166101641"/>
      <w:r w:rsidRPr="00E05407">
        <w:rPr>
          <w:highlight w:val="yellow"/>
        </w:rPr>
        <w:t>Article XX :</w:t>
      </w:r>
      <w:r>
        <w:t xml:space="preserve"> </w:t>
      </w:r>
      <w:r w:rsidR="00B76E32" w:rsidRPr="007B6677">
        <w:rPr>
          <w:lang w:eastAsia="fr-FR"/>
        </w:rPr>
        <w:t>La sanction de déconventionnement avec sursis</w:t>
      </w:r>
      <w:bookmarkEnd w:id="816"/>
    </w:p>
    <w:p w14:paraId="7CB645DA" w14:textId="77777777" w:rsidR="00B76E32" w:rsidRPr="007B6677" w:rsidRDefault="00B76E32" w:rsidP="00B76E32">
      <w:pPr>
        <w:spacing w:line="240" w:lineRule="auto"/>
        <w:contextualSpacing/>
        <w:jc w:val="both"/>
        <w:rPr>
          <w:rFonts w:cstheme="minorHAnsi"/>
          <w:color w:val="000000"/>
        </w:rPr>
      </w:pPr>
    </w:p>
    <w:p w14:paraId="77A2B2F4" w14:textId="77777777" w:rsidR="00B76E32" w:rsidRPr="007B6677" w:rsidRDefault="00B76E32" w:rsidP="00B76E32">
      <w:pPr>
        <w:spacing w:after="0" w:line="240" w:lineRule="auto"/>
        <w:contextualSpacing/>
        <w:jc w:val="both"/>
        <w:rPr>
          <w:rFonts w:cstheme="minorHAnsi"/>
          <w:color w:val="000000"/>
        </w:rPr>
      </w:pPr>
      <w:bookmarkStart w:id="817" w:name="_Toc126075441"/>
      <w:bookmarkStart w:id="818" w:name="_Toc126075872"/>
      <w:r w:rsidRPr="007B6677">
        <w:rPr>
          <w:rFonts w:cstheme="minorHAnsi"/>
          <w:color w:val="000000"/>
        </w:rPr>
        <w:t>En cas de sursis, la sanction de déconventionnement peut être rendue exécutoire pendant une période de 2 ans à compter de sa notification, dès lors que de nouveaux manquements réalisés postérieurement à la notification de la sanction devenue définitive ont été relevés à l’encontre du médecin. Elle peutle cas échéant, se cumuler, avec la sanction prononcée à l’occasion de l’examen de ces nouveaux manquements.</w:t>
      </w:r>
      <w:bookmarkEnd w:id="817"/>
      <w:bookmarkEnd w:id="818"/>
    </w:p>
    <w:p w14:paraId="37B83719" w14:textId="77777777" w:rsidR="008F4E69" w:rsidRPr="007B6677" w:rsidRDefault="008F4E69" w:rsidP="00B76E32">
      <w:pPr>
        <w:spacing w:after="0" w:line="240" w:lineRule="auto"/>
        <w:contextualSpacing/>
        <w:jc w:val="both"/>
        <w:rPr>
          <w:rFonts w:cstheme="minorHAnsi"/>
          <w:color w:val="000000"/>
        </w:rPr>
      </w:pPr>
    </w:p>
    <w:p w14:paraId="312688AF" w14:textId="77777777" w:rsidR="008F4E69" w:rsidRPr="007B6677" w:rsidRDefault="00757EB9" w:rsidP="008F4E69">
      <w:pPr>
        <w:pStyle w:val="Article"/>
        <w:jc w:val="both"/>
        <w:rPr>
          <w:rFonts w:asciiTheme="minorHAnsi" w:hAnsiTheme="minorHAnsi" w:cstheme="minorHAnsi"/>
          <w:sz w:val="22"/>
          <w:szCs w:val="22"/>
        </w:rPr>
      </w:pPr>
      <w:bookmarkStart w:id="819" w:name="_Toc166101642"/>
      <w:r>
        <w:t>Titre 4</w:t>
      </w:r>
      <w:r w:rsidR="008F4E69" w:rsidRPr="007B6677">
        <w:t> : Procédure de sanction conventionnelle</w:t>
      </w:r>
      <w:bookmarkEnd w:id="819"/>
    </w:p>
    <w:p w14:paraId="2E5669CE" w14:textId="77777777" w:rsidR="008F4E69" w:rsidRPr="007B6677" w:rsidRDefault="008F4E69" w:rsidP="008F4E69">
      <w:pPr>
        <w:spacing w:after="0" w:line="240" w:lineRule="auto"/>
        <w:jc w:val="both"/>
        <w:rPr>
          <w:rFonts w:cstheme="minorHAnsi"/>
        </w:rPr>
      </w:pPr>
    </w:p>
    <w:p w14:paraId="4425E192" w14:textId="77777777" w:rsidR="008F4E69" w:rsidRPr="007B6677" w:rsidRDefault="008F4E69" w:rsidP="008F4E69">
      <w:pPr>
        <w:spacing w:after="0" w:line="240" w:lineRule="auto"/>
        <w:jc w:val="both"/>
        <w:rPr>
          <w:rFonts w:cstheme="minorHAnsi"/>
        </w:rPr>
      </w:pPr>
      <w:r w:rsidRPr="007B6677">
        <w:rPr>
          <w:rFonts w:cstheme="minorHAnsi"/>
        </w:rPr>
        <w:t xml:space="preserve">L’ensemble de la procédure est réalisé par la caisse de rattachement du médecin pour son compte et celui de l’ensemble des caisses des régimes membres de l’Uncam. </w:t>
      </w:r>
    </w:p>
    <w:p w14:paraId="7C4B80CB" w14:textId="77777777" w:rsidR="008F4E69" w:rsidRPr="007B6677" w:rsidRDefault="008F4E69" w:rsidP="008F4E69">
      <w:pPr>
        <w:spacing w:after="0" w:line="240" w:lineRule="auto"/>
        <w:jc w:val="both"/>
        <w:rPr>
          <w:rFonts w:cstheme="minorHAnsi"/>
        </w:rPr>
      </w:pPr>
    </w:p>
    <w:p w14:paraId="7798D504" w14:textId="77777777" w:rsidR="008F4E69" w:rsidRPr="007B6677" w:rsidRDefault="00757EB9" w:rsidP="008F4E69">
      <w:pPr>
        <w:pStyle w:val="Article"/>
        <w:jc w:val="both"/>
        <w:rPr>
          <w:rFonts w:asciiTheme="minorHAnsi" w:hAnsiTheme="minorHAnsi" w:cstheme="minorHAnsi"/>
          <w:sz w:val="22"/>
          <w:szCs w:val="22"/>
        </w:rPr>
      </w:pPr>
      <w:bookmarkStart w:id="820" w:name="_Toc126666870"/>
      <w:bookmarkStart w:id="821" w:name="_Toc128160623"/>
      <w:bookmarkStart w:id="822" w:name="_Toc166101643"/>
      <w:r w:rsidRPr="00757EB9">
        <w:rPr>
          <w:highlight w:val="yellow"/>
        </w:rPr>
        <w:lastRenderedPageBreak/>
        <w:t>Article XX</w:t>
      </w:r>
      <w:r w:rsidR="008F4E69" w:rsidRPr="00757EB9">
        <w:rPr>
          <w:highlight w:val="yellow"/>
        </w:rPr>
        <w:t> :</w:t>
      </w:r>
      <w:r w:rsidR="008F4E69" w:rsidRPr="007B6677">
        <w:t xml:space="preserve"> Procédure préalable d’échanges contradictoires</w:t>
      </w:r>
      <w:bookmarkEnd w:id="820"/>
      <w:bookmarkEnd w:id="821"/>
      <w:bookmarkEnd w:id="822"/>
      <w:r w:rsidR="008F4E69" w:rsidRPr="007B6677">
        <w:t xml:space="preserve"> </w:t>
      </w:r>
    </w:p>
    <w:p w14:paraId="3D310299" w14:textId="77777777" w:rsidR="008F4E69" w:rsidRPr="007B6677" w:rsidRDefault="008F4E69" w:rsidP="008F4E69">
      <w:pPr>
        <w:spacing w:after="0" w:line="240" w:lineRule="auto"/>
        <w:jc w:val="both"/>
        <w:rPr>
          <w:rFonts w:cstheme="minorHAnsi"/>
        </w:rPr>
      </w:pPr>
    </w:p>
    <w:p w14:paraId="1C3D8312" w14:textId="77777777" w:rsidR="008F4E69" w:rsidRPr="00745F15" w:rsidRDefault="00F65C5A" w:rsidP="007B1AF5">
      <w:pPr>
        <w:pStyle w:val="Sous-article"/>
        <w:rPr>
          <w:lang w:eastAsia="fr-FR"/>
        </w:rPr>
      </w:pPr>
      <w:bookmarkStart w:id="823" w:name="_Toc166101644"/>
      <w:r w:rsidRPr="00E05407">
        <w:rPr>
          <w:highlight w:val="yellow"/>
        </w:rPr>
        <w:t>Article XX :</w:t>
      </w:r>
      <w:r>
        <w:t xml:space="preserve"> </w:t>
      </w:r>
      <w:r w:rsidR="008F4E69" w:rsidRPr="007B6677">
        <w:rPr>
          <w:lang w:eastAsia="fr-FR"/>
        </w:rPr>
        <w:t>Avertissement</w:t>
      </w:r>
      <w:r w:rsidR="008F4E69" w:rsidRPr="00745F15">
        <w:rPr>
          <w:lang w:eastAsia="fr-FR"/>
        </w:rPr>
        <w:t xml:space="preserve"> préalable</w:t>
      </w:r>
      <w:bookmarkEnd w:id="823"/>
    </w:p>
    <w:p w14:paraId="7EDA1B0F" w14:textId="77777777" w:rsidR="008F4E69" w:rsidRPr="00B76E32" w:rsidRDefault="008F4E69" w:rsidP="008F4E69">
      <w:pPr>
        <w:spacing w:after="0" w:line="240" w:lineRule="auto"/>
        <w:contextualSpacing/>
        <w:jc w:val="both"/>
        <w:rPr>
          <w:rFonts w:cstheme="minorHAnsi"/>
          <w:color w:val="000000"/>
        </w:rPr>
      </w:pPr>
    </w:p>
    <w:p w14:paraId="104D0045" w14:textId="77777777" w:rsidR="008F4E69" w:rsidRPr="00B76E32" w:rsidRDefault="008F4E69" w:rsidP="008F4E69">
      <w:pPr>
        <w:spacing w:after="0" w:line="240" w:lineRule="auto"/>
        <w:contextualSpacing/>
        <w:jc w:val="both"/>
        <w:rPr>
          <w:rFonts w:cstheme="minorHAnsi"/>
          <w:color w:val="000000"/>
        </w:rPr>
      </w:pPr>
      <w:bookmarkStart w:id="824" w:name="_Toc126075442"/>
      <w:bookmarkStart w:id="825" w:name="_Toc126075873"/>
      <w:r w:rsidRPr="00B76E32">
        <w:rPr>
          <w:rFonts w:cstheme="minorHAnsi"/>
          <w:color w:val="000000"/>
        </w:rPr>
        <w:t>Lorsque la CPAM de rattachement du médecin constate un non-respect par le médecin des dispositions conventionnelles, elle lui adresse un avertissement par tout moyen donnant date certaine à sa réception. Cet avertissement doit comporter l’ensemble des anomalies reprochées au professionnel.</w:t>
      </w:r>
      <w:bookmarkEnd w:id="824"/>
      <w:bookmarkEnd w:id="825"/>
      <w:r w:rsidRPr="00B76E32">
        <w:rPr>
          <w:rFonts w:cstheme="minorHAnsi"/>
          <w:color w:val="000000"/>
        </w:rPr>
        <w:t xml:space="preserve"> </w:t>
      </w:r>
    </w:p>
    <w:p w14:paraId="7510073E" w14:textId="77777777" w:rsidR="008F4E69" w:rsidRPr="00B76E32" w:rsidRDefault="008F4E69" w:rsidP="008F4E69">
      <w:pPr>
        <w:spacing w:after="0" w:line="240" w:lineRule="auto"/>
        <w:contextualSpacing/>
        <w:jc w:val="both"/>
        <w:rPr>
          <w:rFonts w:cstheme="minorHAnsi"/>
          <w:color w:val="000000"/>
        </w:rPr>
      </w:pPr>
    </w:p>
    <w:p w14:paraId="02F2CDDD" w14:textId="77777777" w:rsidR="008F4E69" w:rsidRPr="00B76E32" w:rsidRDefault="008F4E69" w:rsidP="008F4E69">
      <w:pPr>
        <w:spacing w:after="0" w:line="240" w:lineRule="auto"/>
        <w:contextualSpacing/>
        <w:jc w:val="both"/>
        <w:rPr>
          <w:rFonts w:cstheme="minorHAnsi"/>
          <w:color w:val="000000"/>
        </w:rPr>
      </w:pPr>
      <w:bookmarkStart w:id="826" w:name="_Toc126075443"/>
      <w:bookmarkStart w:id="827" w:name="_Toc126075874"/>
      <w:r w:rsidRPr="00B76E32">
        <w:rPr>
          <w:rFonts w:cstheme="minorHAnsi"/>
          <w:color w:val="000000"/>
        </w:rPr>
        <w:t>Le médecin dispose d’un délai d’un mois à compter de la réception de cet avertissement pour modifier sa pratique. Lorsque l’avertissement concerne le non-respect systématique de l’obligation de transmission électronique des documents de facturation posée à l’article L. 161-35 du code de la sécurité sociale, ce délai est porté à trois mois.</w:t>
      </w:r>
      <w:bookmarkEnd w:id="826"/>
      <w:bookmarkEnd w:id="827"/>
    </w:p>
    <w:p w14:paraId="37D03FF9" w14:textId="77777777" w:rsidR="008F4E69" w:rsidRPr="00B76E32" w:rsidRDefault="008F4E69" w:rsidP="008F4E69">
      <w:pPr>
        <w:spacing w:after="0" w:line="240" w:lineRule="auto"/>
        <w:contextualSpacing/>
        <w:jc w:val="both"/>
        <w:rPr>
          <w:rFonts w:cstheme="minorHAnsi"/>
          <w:color w:val="000000"/>
        </w:rPr>
      </w:pPr>
    </w:p>
    <w:p w14:paraId="4B32FF23" w14:textId="77777777" w:rsidR="008F4E69" w:rsidRPr="00B76E32" w:rsidRDefault="008F4E69" w:rsidP="008F4E69">
      <w:pPr>
        <w:spacing w:after="0" w:line="240" w:lineRule="auto"/>
        <w:contextualSpacing/>
        <w:jc w:val="both"/>
        <w:rPr>
          <w:rFonts w:cstheme="minorHAnsi"/>
          <w:color w:val="000000"/>
        </w:rPr>
      </w:pPr>
      <w:bookmarkStart w:id="828" w:name="_Toc126075444"/>
      <w:bookmarkStart w:id="829" w:name="_Toc126075875"/>
      <w:r w:rsidRPr="00B76E32">
        <w:rPr>
          <w:rFonts w:cstheme="minorHAnsi"/>
          <w:color w:val="000000"/>
        </w:rPr>
        <w:t>Cette procédure d’avertissement préalable n’est pas applicable en cas de constatation par la caisse primaire :</w:t>
      </w:r>
      <w:bookmarkEnd w:id="828"/>
      <w:bookmarkEnd w:id="829"/>
    </w:p>
    <w:p w14:paraId="7E72BDB9" w14:textId="77777777" w:rsidR="008F4E69" w:rsidRPr="00B76E32" w:rsidRDefault="008F4E69" w:rsidP="00085405">
      <w:pPr>
        <w:pStyle w:val="Paragraphedeliste"/>
        <w:numPr>
          <w:ilvl w:val="0"/>
          <w:numId w:val="69"/>
        </w:numPr>
        <w:spacing w:after="0" w:line="240" w:lineRule="auto"/>
        <w:jc w:val="both"/>
        <w:rPr>
          <w:rFonts w:cstheme="minorHAnsi"/>
          <w:color w:val="000000"/>
        </w:rPr>
      </w:pPr>
      <w:bookmarkStart w:id="830" w:name="_Toc126075445"/>
      <w:bookmarkStart w:id="831" w:name="_Toc126075876"/>
      <w:r w:rsidRPr="00B76E32">
        <w:rPr>
          <w:rFonts w:cstheme="minorHAnsi"/>
          <w:color w:val="000000"/>
        </w:rPr>
        <w:t>d’une fraude mentionnée à l’article R. 147-11 du code de la sécurité sociale ;</w:t>
      </w:r>
      <w:bookmarkEnd w:id="830"/>
      <w:bookmarkEnd w:id="831"/>
    </w:p>
    <w:p w14:paraId="12E56483" w14:textId="77777777" w:rsidR="008F4E69" w:rsidRPr="00B76E32" w:rsidRDefault="008F4E69" w:rsidP="00085405">
      <w:pPr>
        <w:pStyle w:val="Paragraphedeliste"/>
        <w:numPr>
          <w:ilvl w:val="0"/>
          <w:numId w:val="69"/>
        </w:numPr>
        <w:spacing w:after="0" w:line="240" w:lineRule="auto"/>
        <w:jc w:val="both"/>
        <w:rPr>
          <w:rFonts w:cstheme="minorHAnsi"/>
        </w:rPr>
      </w:pPr>
      <w:bookmarkStart w:id="832" w:name="_Toc126075448"/>
      <w:bookmarkStart w:id="833" w:name="_Toc126075879"/>
      <w:r w:rsidRPr="00B76E32">
        <w:rPr>
          <w:rFonts w:cstheme="minorHAnsi"/>
          <w:color w:val="000000"/>
        </w:rPr>
        <w:t>de faits sanctionnés par une instance ordinale ou judiciaire constituant en outre une infraction au regard des règles conventionnelles</w:t>
      </w:r>
      <w:bookmarkEnd w:id="832"/>
      <w:bookmarkEnd w:id="833"/>
      <w:r w:rsidRPr="00B76E32">
        <w:rPr>
          <w:rFonts w:cstheme="minorHAnsi"/>
          <w:color w:val="000000"/>
        </w:rPr>
        <w:t>.</w:t>
      </w:r>
    </w:p>
    <w:p w14:paraId="054DA446" w14:textId="77777777" w:rsidR="008F4E69" w:rsidRPr="00B76E32" w:rsidRDefault="008F4E69" w:rsidP="008F4E69">
      <w:pPr>
        <w:spacing w:after="0" w:line="240" w:lineRule="auto"/>
        <w:jc w:val="both"/>
        <w:rPr>
          <w:rFonts w:cstheme="minorHAnsi"/>
        </w:rPr>
      </w:pPr>
    </w:p>
    <w:p w14:paraId="0EA3CB21" w14:textId="77777777" w:rsidR="008F4E69" w:rsidRPr="00B76E32" w:rsidRDefault="008F4E69" w:rsidP="008F4E69">
      <w:pPr>
        <w:spacing w:after="0" w:line="240" w:lineRule="auto"/>
        <w:jc w:val="both"/>
        <w:rPr>
          <w:rFonts w:cstheme="minorHAnsi"/>
        </w:rPr>
      </w:pPr>
      <w:r w:rsidRPr="00B76E32">
        <w:rPr>
          <w:rFonts w:cstheme="minorHAnsi"/>
        </w:rPr>
        <w:t xml:space="preserve">Lorsqu’il est constaté la modification de la pratique du médecin, dans le délai d’un mois, tel qu’il lui a été notifié dans le courrier d’avertissement, le directeur de la caisse peut décider de l’abandon de la procédure. La pratique du médecin fera toutefois l’objet d’un suivi rapproché. </w:t>
      </w:r>
    </w:p>
    <w:p w14:paraId="3CB45F38" w14:textId="77777777" w:rsidR="008F4E69" w:rsidRPr="00B76E32" w:rsidRDefault="008F4E69" w:rsidP="008F4E69">
      <w:pPr>
        <w:spacing w:after="0" w:line="240" w:lineRule="auto"/>
        <w:rPr>
          <w:rFonts w:cstheme="minorHAnsi"/>
        </w:rPr>
      </w:pPr>
    </w:p>
    <w:p w14:paraId="6EB5C3F4" w14:textId="77777777" w:rsidR="008F4E69" w:rsidRPr="007B6677" w:rsidRDefault="007D08F0" w:rsidP="007B1AF5">
      <w:pPr>
        <w:pStyle w:val="Sous-article"/>
        <w:rPr>
          <w:lang w:eastAsia="fr-FR"/>
        </w:rPr>
      </w:pPr>
      <w:bookmarkStart w:id="834" w:name="_Toc166101645"/>
      <w:r w:rsidRPr="00E05407">
        <w:rPr>
          <w:highlight w:val="yellow"/>
        </w:rPr>
        <w:t>Article XX :</w:t>
      </w:r>
      <w:r>
        <w:t xml:space="preserve"> </w:t>
      </w:r>
      <w:r w:rsidR="008F4E69" w:rsidRPr="007B6677">
        <w:rPr>
          <w:lang w:eastAsia="fr-FR"/>
        </w:rPr>
        <w:t>Relevé de constatations</w:t>
      </w:r>
      <w:bookmarkEnd w:id="834"/>
      <w:r w:rsidR="008F4E69" w:rsidRPr="007B6677">
        <w:rPr>
          <w:lang w:eastAsia="fr-FR"/>
        </w:rPr>
        <w:t xml:space="preserve"> </w:t>
      </w:r>
    </w:p>
    <w:p w14:paraId="4E2B54F6" w14:textId="77777777" w:rsidR="008F4E69" w:rsidRPr="007B6677" w:rsidRDefault="008F4E69" w:rsidP="008F4E69">
      <w:pPr>
        <w:spacing w:after="0" w:line="240" w:lineRule="auto"/>
        <w:jc w:val="both"/>
        <w:rPr>
          <w:rFonts w:cstheme="minorHAnsi"/>
          <w:iCs/>
          <w:u w:val="single"/>
        </w:rPr>
      </w:pPr>
    </w:p>
    <w:p w14:paraId="6F673BCE" w14:textId="77777777" w:rsidR="008F4E69" w:rsidRPr="007B6677" w:rsidRDefault="008F4E69" w:rsidP="008F4E69">
      <w:pPr>
        <w:spacing w:after="0" w:line="240" w:lineRule="auto"/>
        <w:contextualSpacing/>
        <w:jc w:val="both"/>
        <w:rPr>
          <w:rFonts w:cstheme="minorHAnsi"/>
          <w:color w:val="000000"/>
        </w:rPr>
      </w:pPr>
      <w:bookmarkStart w:id="835" w:name="_Toc126075449"/>
      <w:bookmarkStart w:id="836" w:name="_Toc126075880"/>
      <w:r w:rsidRPr="007B6677">
        <w:rPr>
          <w:rFonts w:cstheme="minorHAnsi"/>
          <w:color w:val="000000"/>
        </w:rPr>
        <w:t>Un relevé de constatations est adressé au médecin, par tout moyen donnant date certaine à sa réception, par le directeur de la caisse, s’il est constaté :</w:t>
      </w:r>
      <w:bookmarkEnd w:id="835"/>
      <w:bookmarkEnd w:id="836"/>
      <w:r w:rsidRPr="007B6677">
        <w:rPr>
          <w:rFonts w:cstheme="minorHAnsi"/>
          <w:color w:val="000000"/>
        </w:rPr>
        <w:t xml:space="preserve"> </w:t>
      </w:r>
    </w:p>
    <w:p w14:paraId="666E30E4" w14:textId="77777777" w:rsidR="008F4E69" w:rsidRPr="007B6677" w:rsidRDefault="008F4E69" w:rsidP="00085405">
      <w:pPr>
        <w:pStyle w:val="Paragraphedeliste"/>
        <w:numPr>
          <w:ilvl w:val="0"/>
          <w:numId w:val="70"/>
        </w:numPr>
        <w:spacing w:after="0" w:line="240" w:lineRule="auto"/>
        <w:jc w:val="both"/>
        <w:rPr>
          <w:rFonts w:cstheme="minorHAnsi"/>
          <w:color w:val="000000"/>
        </w:rPr>
      </w:pPr>
      <w:bookmarkStart w:id="837" w:name="_Toc126075450"/>
      <w:bookmarkStart w:id="838" w:name="_Toc126075881"/>
      <w:r w:rsidRPr="007B6677">
        <w:rPr>
          <w:rFonts w:cstheme="minorHAnsi"/>
          <w:color w:val="000000"/>
        </w:rPr>
        <w:t>l’absence de modification de la pratique dans le délai mentionné au précédent article tel qu’il lui a été notifié dans le courrier d’avertissement ;</w:t>
      </w:r>
      <w:bookmarkEnd w:id="837"/>
      <w:bookmarkEnd w:id="838"/>
    </w:p>
    <w:p w14:paraId="2C5679C4" w14:textId="77777777" w:rsidR="008F4E69" w:rsidRPr="00B76E32" w:rsidRDefault="008F4E69" w:rsidP="00085405">
      <w:pPr>
        <w:pStyle w:val="Paragraphedeliste"/>
        <w:numPr>
          <w:ilvl w:val="0"/>
          <w:numId w:val="70"/>
        </w:numPr>
        <w:spacing w:after="0" w:line="240" w:lineRule="auto"/>
        <w:jc w:val="both"/>
        <w:rPr>
          <w:rFonts w:cstheme="minorHAnsi"/>
          <w:color w:val="000000"/>
        </w:rPr>
      </w:pPr>
      <w:bookmarkStart w:id="839" w:name="_Toc126075451"/>
      <w:bookmarkStart w:id="840" w:name="_Toc126075882"/>
      <w:r w:rsidRPr="007B6677">
        <w:rPr>
          <w:rFonts w:cstheme="minorHAnsi"/>
          <w:color w:val="000000"/>
        </w:rPr>
        <w:t>un ou plusieurs faits</w:t>
      </w:r>
      <w:r w:rsidRPr="00B76E32">
        <w:rPr>
          <w:rFonts w:cstheme="minorHAnsi"/>
          <w:color w:val="000000"/>
        </w:rPr>
        <w:t xml:space="preserve"> mentionnés au dernier alinéa de l’article précédent, rendant inapplicable la procédure d’avertissement.</w:t>
      </w:r>
      <w:bookmarkEnd w:id="839"/>
      <w:bookmarkEnd w:id="840"/>
    </w:p>
    <w:p w14:paraId="0C8A0D01" w14:textId="77777777" w:rsidR="008F4E69" w:rsidRPr="00B76E32" w:rsidRDefault="008F4E69" w:rsidP="008F4E69">
      <w:pPr>
        <w:spacing w:after="0" w:line="240" w:lineRule="auto"/>
        <w:contextualSpacing/>
        <w:jc w:val="both"/>
        <w:rPr>
          <w:rFonts w:cstheme="minorHAnsi"/>
          <w:color w:val="000000"/>
        </w:rPr>
      </w:pPr>
    </w:p>
    <w:p w14:paraId="272186B4" w14:textId="77777777" w:rsidR="008F4E69" w:rsidRPr="00B76E32" w:rsidRDefault="008F4E69" w:rsidP="008F4E69">
      <w:pPr>
        <w:spacing w:after="0" w:line="240" w:lineRule="auto"/>
        <w:contextualSpacing/>
        <w:jc w:val="both"/>
        <w:rPr>
          <w:rFonts w:cstheme="minorHAnsi"/>
          <w:color w:val="000000"/>
        </w:rPr>
      </w:pPr>
      <w:r w:rsidRPr="00B76E32">
        <w:rPr>
          <w:rFonts w:cstheme="minorHAnsi"/>
          <w:color w:val="000000"/>
        </w:rPr>
        <w:t>Ce relevé de constatations précise :</w:t>
      </w:r>
    </w:p>
    <w:p w14:paraId="4C3968BA" w14:textId="77777777" w:rsidR="008F4E69" w:rsidRPr="00B76E32" w:rsidRDefault="008F4E69" w:rsidP="00085405">
      <w:pPr>
        <w:pStyle w:val="Paragraphedeliste"/>
        <w:numPr>
          <w:ilvl w:val="0"/>
          <w:numId w:val="71"/>
        </w:numPr>
        <w:spacing w:after="0" w:line="240" w:lineRule="auto"/>
        <w:jc w:val="both"/>
        <w:rPr>
          <w:rFonts w:cstheme="minorHAnsi"/>
          <w:color w:val="000000"/>
        </w:rPr>
      </w:pPr>
      <w:bookmarkStart w:id="841" w:name="_Toc126075452"/>
      <w:bookmarkStart w:id="842" w:name="_Toc126075883"/>
      <w:r w:rsidRPr="00B76E32">
        <w:rPr>
          <w:rFonts w:cstheme="minorHAnsi"/>
          <w:color w:val="000000"/>
        </w:rPr>
        <w:t>les manquements imputés au médecin ;</w:t>
      </w:r>
      <w:bookmarkEnd w:id="841"/>
      <w:bookmarkEnd w:id="842"/>
      <w:r w:rsidRPr="00B76E32">
        <w:rPr>
          <w:rFonts w:cstheme="minorHAnsi"/>
          <w:color w:val="000000"/>
        </w:rPr>
        <w:t xml:space="preserve"> </w:t>
      </w:r>
    </w:p>
    <w:p w14:paraId="51739065" w14:textId="77777777" w:rsidR="008F4E69" w:rsidRPr="00B76E32" w:rsidRDefault="008F4E69" w:rsidP="00085405">
      <w:pPr>
        <w:pStyle w:val="Paragraphedeliste"/>
        <w:numPr>
          <w:ilvl w:val="0"/>
          <w:numId w:val="71"/>
        </w:numPr>
        <w:spacing w:after="0" w:line="240" w:lineRule="auto"/>
        <w:jc w:val="both"/>
        <w:rPr>
          <w:rFonts w:cstheme="minorHAnsi"/>
          <w:color w:val="000000"/>
        </w:rPr>
      </w:pPr>
      <w:bookmarkStart w:id="843" w:name="_Toc126075453"/>
      <w:bookmarkStart w:id="844" w:name="_Toc126075884"/>
      <w:r w:rsidRPr="00B76E32">
        <w:rPr>
          <w:rFonts w:cstheme="minorHAnsi"/>
          <w:color w:val="000000"/>
        </w:rPr>
        <w:t>les sanctions encourues ;</w:t>
      </w:r>
      <w:bookmarkEnd w:id="843"/>
      <w:bookmarkEnd w:id="844"/>
    </w:p>
    <w:p w14:paraId="597750F3" w14:textId="77777777" w:rsidR="008F4E69" w:rsidRPr="00B76E32" w:rsidRDefault="008F4E69" w:rsidP="00085405">
      <w:pPr>
        <w:pStyle w:val="Paragraphedeliste"/>
        <w:numPr>
          <w:ilvl w:val="0"/>
          <w:numId w:val="71"/>
        </w:numPr>
        <w:spacing w:after="0" w:line="240" w:lineRule="auto"/>
        <w:jc w:val="both"/>
        <w:rPr>
          <w:rFonts w:cstheme="minorHAnsi"/>
          <w:color w:val="000000"/>
        </w:rPr>
      </w:pPr>
      <w:bookmarkStart w:id="845" w:name="_Toc126075454"/>
      <w:bookmarkStart w:id="846" w:name="_Toc126075885"/>
      <w:r w:rsidRPr="00B76E32">
        <w:rPr>
          <w:rFonts w:cstheme="minorHAnsi"/>
          <w:color w:val="000000"/>
        </w:rPr>
        <w:t>le délai maximal d’un mois laissé au médecin pour adresser ses observations écrites ou demander à être entendu par le directeur de la caisse ou son représentant ainsi que, s’il le souhaite, un praticien-conseil du service médical.</w:t>
      </w:r>
      <w:bookmarkEnd w:id="845"/>
      <w:bookmarkEnd w:id="846"/>
    </w:p>
    <w:p w14:paraId="51696772" w14:textId="77777777" w:rsidR="008F4E69" w:rsidRPr="00B76E32" w:rsidRDefault="008F4E69" w:rsidP="008F4E69">
      <w:pPr>
        <w:tabs>
          <w:tab w:val="left" w:pos="284"/>
        </w:tabs>
        <w:spacing w:after="0" w:line="240" w:lineRule="auto"/>
        <w:jc w:val="both"/>
        <w:rPr>
          <w:rFonts w:cstheme="minorHAnsi"/>
        </w:rPr>
      </w:pPr>
    </w:p>
    <w:p w14:paraId="53B27334"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Le médecin dispose d’un délai d’un mois à compter de la réception du relevé de constatation pour transmettre ses observations écrites au directeur de la caisse ou demander à être entendu. </w:t>
      </w:r>
    </w:p>
    <w:p w14:paraId="7FFA7637" w14:textId="77777777" w:rsidR="008F4E69" w:rsidRPr="00B76E32" w:rsidRDefault="008F4E69" w:rsidP="008F4E69">
      <w:pPr>
        <w:shd w:val="clear" w:color="auto" w:fill="FFFFFF"/>
        <w:spacing w:after="0" w:line="240" w:lineRule="auto"/>
        <w:jc w:val="both"/>
        <w:rPr>
          <w:rFonts w:cstheme="minorHAnsi"/>
        </w:rPr>
      </w:pPr>
    </w:p>
    <w:p w14:paraId="46962480"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En cas d’observations écrites du médecin, le directeur de la caisse peut solliciter un entretien avec celui-ci. L’entretien doit alors se tenir dans le délai de 15 jours suivant la réception des observations écrites. </w:t>
      </w:r>
    </w:p>
    <w:p w14:paraId="09031A8B" w14:textId="77777777" w:rsidR="008F4E69" w:rsidRPr="00B76E32" w:rsidRDefault="008F4E69" w:rsidP="008F4E69">
      <w:pPr>
        <w:shd w:val="clear" w:color="auto" w:fill="FFFFFF"/>
        <w:spacing w:after="0" w:line="240" w:lineRule="auto"/>
        <w:jc w:val="both"/>
        <w:rPr>
          <w:rFonts w:cstheme="minorHAnsi"/>
        </w:rPr>
      </w:pPr>
    </w:p>
    <w:p w14:paraId="571E0A61"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Si le médecin souhaite formuler des observations orales, la caisse a 15 jours pour organiser l’entretien à compter de la réception de la demande faite par le médecin. </w:t>
      </w:r>
    </w:p>
    <w:p w14:paraId="36811ACF" w14:textId="77777777" w:rsidR="008F4E69" w:rsidRPr="00B76E32" w:rsidRDefault="008F4E69" w:rsidP="008F4E69">
      <w:pPr>
        <w:shd w:val="clear" w:color="auto" w:fill="FFFFFF"/>
        <w:spacing w:after="0" w:line="240" w:lineRule="auto"/>
        <w:jc w:val="both"/>
        <w:rPr>
          <w:rFonts w:cstheme="minorHAnsi"/>
        </w:rPr>
      </w:pPr>
    </w:p>
    <w:p w14:paraId="11EE3C70"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lastRenderedPageBreak/>
        <w:t>Lors de l’entretien, le médecin peut se faire assister d’un confrère ou d’un avocat ou des deux. La caisse dresse un compte rendu d’entretien qu’elle adresse au médecin par tout moyen permettant de rapporter la preuve de sa date de réception dans un délai de 8 jours suivant l’entretien, pour contreseing. L'absence de signature par le médecin ne fait pas obstacle à la poursuite de la procédure.</w:t>
      </w:r>
    </w:p>
    <w:p w14:paraId="7B9141DE" w14:textId="77777777" w:rsidR="008F4E69" w:rsidRPr="00B76E32" w:rsidRDefault="008F4E69" w:rsidP="008F4E69">
      <w:pPr>
        <w:shd w:val="clear" w:color="auto" w:fill="FFFFFF"/>
        <w:spacing w:after="0" w:line="240" w:lineRule="auto"/>
        <w:jc w:val="both"/>
        <w:rPr>
          <w:rFonts w:cstheme="minorHAnsi"/>
        </w:rPr>
      </w:pPr>
    </w:p>
    <w:p w14:paraId="0E98CFCC"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A l'issue du délai d'un mois à compter de la réception du relevé de constatations ou à l’issue du délai de 8 jours suivant l’entretien susmentionné si celui-ci intervient postérieurement à l'expiration de ce délai, le directeur de la caisse peut décider de l’abandon de la procédure ou de sa poursuite dans les conditions décrites ci-après.</w:t>
      </w:r>
    </w:p>
    <w:p w14:paraId="17687930" w14:textId="77777777" w:rsidR="008F4E69" w:rsidRPr="00B76E32" w:rsidRDefault="008F4E69" w:rsidP="008F4E69">
      <w:pPr>
        <w:spacing w:after="0" w:line="240" w:lineRule="auto"/>
        <w:jc w:val="both"/>
        <w:rPr>
          <w:rFonts w:cstheme="minorHAnsi"/>
        </w:rPr>
      </w:pPr>
    </w:p>
    <w:p w14:paraId="1DFDE322" w14:textId="77777777" w:rsidR="008F4E69" w:rsidRPr="00C617C6" w:rsidRDefault="00757EB9" w:rsidP="008F4E69">
      <w:pPr>
        <w:pStyle w:val="Article"/>
        <w:jc w:val="both"/>
      </w:pPr>
      <w:bookmarkStart w:id="847" w:name="_Toc126666871"/>
      <w:bookmarkStart w:id="848" w:name="_Toc128160624"/>
      <w:bookmarkStart w:id="849" w:name="_Toc166101646"/>
      <w:r w:rsidRPr="00757EB9">
        <w:rPr>
          <w:highlight w:val="yellow"/>
        </w:rPr>
        <w:t>Article XX</w:t>
      </w:r>
      <w:r w:rsidR="008F4E69" w:rsidRPr="00757EB9">
        <w:rPr>
          <w:highlight w:val="yellow"/>
        </w:rPr>
        <w:t> :</w:t>
      </w:r>
      <w:r w:rsidR="008F4E69" w:rsidRPr="00C617C6">
        <w:t xml:space="preserve"> Avis de la commission paritaire locale</w:t>
      </w:r>
      <w:bookmarkEnd w:id="847"/>
      <w:bookmarkEnd w:id="848"/>
      <w:bookmarkEnd w:id="849"/>
    </w:p>
    <w:p w14:paraId="2FFF47C6" w14:textId="77777777" w:rsidR="008F4E69" w:rsidRPr="007B6677" w:rsidRDefault="008F4E69" w:rsidP="008F4E69">
      <w:pPr>
        <w:spacing w:after="0" w:line="240" w:lineRule="auto"/>
        <w:jc w:val="both"/>
        <w:rPr>
          <w:rFonts w:cstheme="minorHAnsi"/>
          <w:color w:val="000000"/>
          <w:u w:val="single"/>
        </w:rPr>
      </w:pPr>
    </w:p>
    <w:p w14:paraId="6F714826" w14:textId="77777777" w:rsidR="008F4E69" w:rsidRPr="00B76E32" w:rsidRDefault="008F4E69" w:rsidP="008F4E69">
      <w:pPr>
        <w:spacing w:after="0" w:line="240" w:lineRule="auto"/>
        <w:jc w:val="both"/>
        <w:rPr>
          <w:rFonts w:cstheme="minorHAnsi"/>
          <w:color w:val="000000"/>
        </w:rPr>
      </w:pPr>
      <w:r w:rsidRPr="007B6677">
        <w:rPr>
          <w:rFonts w:cstheme="minorHAnsi"/>
          <w:color w:val="000000"/>
        </w:rPr>
        <w:t>À l’issue des échanges contradictoires, lorsque les faits reprochés justifient la poursuite de la procédure, le directeur de la caisse demande au Président de la CPL de réunir cette dernière. La CPL doit se tenir dans un délai maximal de deux mois</w:t>
      </w:r>
      <w:r w:rsidRPr="00B76E32">
        <w:rPr>
          <w:rFonts w:cstheme="minorHAnsi"/>
          <w:color w:val="000000"/>
        </w:rPr>
        <w:t xml:space="preserve"> à compter de la demande du directeur. À l’issue de ce délai, l’avis de la CPL est réputé rendu. </w:t>
      </w:r>
    </w:p>
    <w:p w14:paraId="67E9D61C" w14:textId="77777777" w:rsidR="008F4E69" w:rsidRPr="00B76E32" w:rsidRDefault="008F4E69" w:rsidP="008F4E69">
      <w:pPr>
        <w:spacing w:after="0" w:line="240" w:lineRule="auto"/>
        <w:jc w:val="both"/>
        <w:rPr>
          <w:rFonts w:cstheme="minorHAnsi"/>
          <w:color w:val="000000"/>
        </w:rPr>
      </w:pPr>
    </w:p>
    <w:p w14:paraId="10C7D734" w14:textId="77777777" w:rsidR="008F4E69" w:rsidRPr="00B76E32" w:rsidRDefault="008F4E69" w:rsidP="008F4E69">
      <w:pPr>
        <w:spacing w:after="0" w:line="240" w:lineRule="auto"/>
        <w:jc w:val="both"/>
        <w:rPr>
          <w:rFonts w:cstheme="minorHAnsi"/>
          <w:color w:val="000000"/>
        </w:rPr>
      </w:pPr>
      <w:r w:rsidRPr="00B76E32">
        <w:rPr>
          <w:rFonts w:cstheme="minorHAnsi"/>
          <w:color w:val="000000"/>
        </w:rPr>
        <w:t>L’avertissement préalable le cas échéant, le relevé de constatations, les observations du médecin, le compte rendu d’entretien et tout document utile sont joints à l’ordre du jour de la CPL.</w:t>
      </w:r>
    </w:p>
    <w:p w14:paraId="5D979000" w14:textId="77777777" w:rsidR="008F4E69" w:rsidRPr="00B76E32" w:rsidRDefault="008F4E69" w:rsidP="008F4E69">
      <w:pPr>
        <w:spacing w:after="0" w:line="240" w:lineRule="auto"/>
        <w:jc w:val="both"/>
        <w:rPr>
          <w:rFonts w:cstheme="minorHAnsi"/>
          <w:color w:val="000000"/>
        </w:rPr>
      </w:pPr>
    </w:p>
    <w:p w14:paraId="1A7C2CFD"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Lorsque la CPL juge nécessaire de recueillir auprès du médecin des éléments d’information relatifs à sa pratique médicale ou d’examiner des documents comportant des informations à caractère médical concernant des assurés, elle se réunit en « formation médecins ». </w:t>
      </w:r>
    </w:p>
    <w:p w14:paraId="28D6A959" w14:textId="77777777" w:rsidR="008F4E69" w:rsidRPr="00B76E32" w:rsidRDefault="008F4E69" w:rsidP="008F4E69">
      <w:pPr>
        <w:shd w:val="clear" w:color="auto" w:fill="FFFFFF"/>
        <w:spacing w:after="0" w:line="240" w:lineRule="auto"/>
        <w:jc w:val="both"/>
        <w:rPr>
          <w:rFonts w:cstheme="minorHAnsi"/>
        </w:rPr>
      </w:pPr>
    </w:p>
    <w:p w14:paraId="4E2B8117"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Le médecin est convoqué, par tout moyen permettant de rapporter la preuve de sa date de réception. Lors de l’entretien, le médecin peut se faire assister d’un confrère ou d’un avocat ou des deux. Il peut envoyer au secrétariat de la commission ses observations écrites au plus tard 7 jours avant la date de la réunion.</w:t>
      </w:r>
    </w:p>
    <w:p w14:paraId="76042D50" w14:textId="77777777" w:rsidR="008F4E69" w:rsidRPr="00B76E32" w:rsidRDefault="008F4E69" w:rsidP="008F4E69">
      <w:pPr>
        <w:shd w:val="clear" w:color="auto" w:fill="FFFFFF"/>
        <w:spacing w:after="0" w:line="240" w:lineRule="auto"/>
        <w:jc w:val="both"/>
        <w:rPr>
          <w:rFonts w:cstheme="minorHAnsi"/>
        </w:rPr>
      </w:pPr>
    </w:p>
    <w:p w14:paraId="194B4DBA"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La commission, dans la formation retenue (plénière ou « médecins ») délibère et émet un avis sur la décision à prendre, après avoir entendu l'intéressé. En cas d'absence du médecin, la commission en prend acte, instruit le dossier et délibère.</w:t>
      </w:r>
    </w:p>
    <w:p w14:paraId="78F18F31" w14:textId="77777777" w:rsidR="008F4E69" w:rsidRPr="00B76E32" w:rsidRDefault="008F4E69" w:rsidP="008F4E69">
      <w:pPr>
        <w:shd w:val="clear" w:color="auto" w:fill="FFFFFF"/>
        <w:spacing w:after="0" w:line="240" w:lineRule="auto"/>
        <w:jc w:val="both"/>
        <w:rPr>
          <w:rFonts w:cstheme="minorHAnsi"/>
        </w:rPr>
      </w:pPr>
    </w:p>
    <w:p w14:paraId="660F3499"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En cas de partage des voix des membres de la CPL, l’avis est réputé rendu. Il s’agit d’un avis simple qui ne lie pas les directeurs de caisses membres de l’UNCAM du même ressort géographique. </w:t>
      </w:r>
    </w:p>
    <w:p w14:paraId="7061BDB3" w14:textId="77777777" w:rsidR="008F4E69" w:rsidRPr="00B76E32" w:rsidRDefault="008F4E69" w:rsidP="008F4E69">
      <w:pPr>
        <w:shd w:val="clear" w:color="auto" w:fill="FFFFFF"/>
        <w:spacing w:after="0" w:line="240" w:lineRule="auto"/>
        <w:jc w:val="both"/>
        <w:rPr>
          <w:rFonts w:cstheme="minorHAnsi"/>
          <w:color w:val="E36C0A"/>
        </w:rPr>
      </w:pPr>
    </w:p>
    <w:p w14:paraId="70B78059"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L'avis de la CPL, signé par le Président et le Vice-Président de la commission, est adressé dans le délai d’un mois suivant la réunion au directeur de la caisse et au médecin. </w:t>
      </w:r>
    </w:p>
    <w:p w14:paraId="4AC3CE24" w14:textId="77777777" w:rsidR="008F4E69" w:rsidRPr="00B76E32" w:rsidRDefault="008F4E69" w:rsidP="008F4E69">
      <w:pPr>
        <w:shd w:val="clear" w:color="auto" w:fill="FFFFFF"/>
        <w:spacing w:after="0" w:line="240" w:lineRule="auto"/>
        <w:jc w:val="both"/>
        <w:rPr>
          <w:rFonts w:cstheme="minorHAnsi"/>
        </w:rPr>
      </w:pPr>
    </w:p>
    <w:p w14:paraId="54C82600" w14:textId="77777777" w:rsidR="008F4E69" w:rsidRPr="00B76E32" w:rsidRDefault="00757EB9" w:rsidP="008F4E69">
      <w:pPr>
        <w:pStyle w:val="Article"/>
        <w:jc w:val="both"/>
        <w:rPr>
          <w:rFonts w:asciiTheme="minorHAnsi" w:hAnsiTheme="minorHAnsi" w:cstheme="minorHAnsi"/>
          <w:sz w:val="22"/>
          <w:szCs w:val="22"/>
        </w:rPr>
      </w:pPr>
      <w:bookmarkStart w:id="850" w:name="_Toc126666872"/>
      <w:bookmarkStart w:id="851" w:name="_Toc128160625"/>
      <w:bookmarkStart w:id="852" w:name="_Toc166101647"/>
      <w:r w:rsidRPr="00757EB9">
        <w:rPr>
          <w:highlight w:val="yellow"/>
        </w:rPr>
        <w:t>Article XX</w:t>
      </w:r>
      <w:r w:rsidR="008F4E69" w:rsidRPr="00757EB9">
        <w:rPr>
          <w:highlight w:val="yellow"/>
        </w:rPr>
        <w:t> :</w:t>
      </w:r>
      <w:r w:rsidR="008F4E69" w:rsidRPr="00C56CC6">
        <w:t xml:space="preserve"> Notification de la décision du directeur de la caisse</w:t>
      </w:r>
      <w:bookmarkEnd w:id="850"/>
      <w:bookmarkEnd w:id="851"/>
      <w:bookmarkEnd w:id="852"/>
    </w:p>
    <w:p w14:paraId="1D66AF8F" w14:textId="77777777" w:rsidR="008F4E69" w:rsidRPr="007B6677" w:rsidRDefault="008F4E69" w:rsidP="008F4E69">
      <w:pPr>
        <w:shd w:val="clear" w:color="auto" w:fill="FFFFFF"/>
        <w:spacing w:after="0" w:line="240" w:lineRule="auto"/>
        <w:contextualSpacing/>
        <w:jc w:val="both"/>
        <w:rPr>
          <w:rFonts w:cstheme="minorHAnsi"/>
        </w:rPr>
      </w:pPr>
    </w:p>
    <w:p w14:paraId="0769C776" w14:textId="77777777" w:rsidR="008F4E69" w:rsidRPr="00B76E32" w:rsidRDefault="008F4E69" w:rsidP="008F4E69">
      <w:pPr>
        <w:shd w:val="clear" w:color="auto" w:fill="FFFFFF"/>
        <w:spacing w:after="0" w:line="240" w:lineRule="auto"/>
        <w:contextualSpacing/>
        <w:jc w:val="both"/>
        <w:rPr>
          <w:rFonts w:cstheme="minorHAnsi"/>
        </w:rPr>
      </w:pPr>
      <w:r w:rsidRPr="007B6677">
        <w:rPr>
          <w:rFonts w:cstheme="minorHAnsi"/>
        </w:rPr>
        <w:t>Dans un délai d’un mois suivant la réception de l’avis de la CPL, le directeur de la caisse arrête sa décision et la notifie au médecin par tout moyen donnant date certaine à sa réception.</w:t>
      </w:r>
      <w:r w:rsidRPr="00B76E32">
        <w:rPr>
          <w:rFonts w:cstheme="minorHAnsi"/>
        </w:rPr>
        <w:t xml:space="preserve"> </w:t>
      </w:r>
    </w:p>
    <w:p w14:paraId="0015AA6D" w14:textId="77777777" w:rsidR="008F4E69" w:rsidRPr="00B76E32" w:rsidRDefault="008F4E69" w:rsidP="008F4E69">
      <w:pPr>
        <w:shd w:val="clear" w:color="auto" w:fill="FFFFFF"/>
        <w:spacing w:after="0" w:line="240" w:lineRule="auto"/>
        <w:contextualSpacing/>
        <w:jc w:val="both"/>
        <w:rPr>
          <w:rFonts w:cstheme="minorHAnsi"/>
        </w:rPr>
      </w:pPr>
    </w:p>
    <w:p w14:paraId="5A37BFAF"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La décision précise :</w:t>
      </w:r>
    </w:p>
    <w:p w14:paraId="27C17D3C" w14:textId="77777777" w:rsidR="008F4E69" w:rsidRPr="00B76E32" w:rsidRDefault="008F4E69" w:rsidP="00085405">
      <w:pPr>
        <w:pStyle w:val="Paragraphedeliste"/>
        <w:numPr>
          <w:ilvl w:val="0"/>
          <w:numId w:val="72"/>
        </w:numPr>
        <w:shd w:val="clear" w:color="auto" w:fill="FFFFFF"/>
        <w:spacing w:after="0" w:line="240" w:lineRule="auto"/>
        <w:jc w:val="both"/>
        <w:rPr>
          <w:rFonts w:cstheme="minorHAnsi"/>
        </w:rPr>
      </w:pPr>
      <w:bookmarkStart w:id="853" w:name="_Toc126075455"/>
      <w:bookmarkStart w:id="854" w:name="_Toc126075886"/>
      <w:r w:rsidRPr="00B76E32">
        <w:rPr>
          <w:rFonts w:cstheme="minorHAnsi"/>
        </w:rPr>
        <w:t>la nature de la sanction et sa date d’entrée en vigueur ;</w:t>
      </w:r>
      <w:bookmarkEnd w:id="853"/>
      <w:bookmarkEnd w:id="854"/>
    </w:p>
    <w:p w14:paraId="44EE340C" w14:textId="77777777" w:rsidR="008F4E69" w:rsidRPr="00B76E32" w:rsidRDefault="008F4E69" w:rsidP="00085405">
      <w:pPr>
        <w:pStyle w:val="Paragraphedeliste"/>
        <w:numPr>
          <w:ilvl w:val="0"/>
          <w:numId w:val="72"/>
        </w:numPr>
        <w:shd w:val="clear" w:color="auto" w:fill="FFFFFF"/>
        <w:spacing w:after="0" w:line="240" w:lineRule="auto"/>
        <w:jc w:val="both"/>
        <w:rPr>
          <w:rFonts w:cstheme="minorHAnsi"/>
        </w:rPr>
      </w:pPr>
      <w:bookmarkStart w:id="855" w:name="_Toc126075456"/>
      <w:bookmarkStart w:id="856" w:name="_Toc126075887"/>
      <w:r w:rsidRPr="00B76E32">
        <w:rPr>
          <w:rFonts w:cstheme="minorHAnsi"/>
        </w:rPr>
        <w:t>les motifs ayant conduit à la sanction prononcée ;</w:t>
      </w:r>
      <w:bookmarkEnd w:id="855"/>
      <w:bookmarkEnd w:id="856"/>
    </w:p>
    <w:p w14:paraId="014F949E" w14:textId="77777777" w:rsidR="008F4E69" w:rsidRPr="00B76E32" w:rsidRDefault="008F4E69" w:rsidP="00085405">
      <w:pPr>
        <w:pStyle w:val="Paragraphedeliste"/>
        <w:numPr>
          <w:ilvl w:val="0"/>
          <w:numId w:val="72"/>
        </w:numPr>
        <w:shd w:val="clear" w:color="auto" w:fill="FFFFFF"/>
        <w:spacing w:after="0" w:line="240" w:lineRule="auto"/>
        <w:jc w:val="both"/>
        <w:rPr>
          <w:rFonts w:cstheme="minorHAnsi"/>
        </w:rPr>
      </w:pPr>
      <w:bookmarkStart w:id="857" w:name="_Toc126075457"/>
      <w:bookmarkStart w:id="858" w:name="_Toc126075888"/>
      <w:r w:rsidRPr="00B76E32">
        <w:rPr>
          <w:rFonts w:cstheme="minorHAnsi"/>
        </w:rPr>
        <w:t>les voies et délais de recours dont le médecin dispose pour contester cette décision devant la juridiction compétente.</w:t>
      </w:r>
      <w:bookmarkEnd w:id="857"/>
      <w:bookmarkEnd w:id="858"/>
    </w:p>
    <w:p w14:paraId="65052639" w14:textId="77777777" w:rsidR="008F4E69" w:rsidRPr="00B76E32" w:rsidRDefault="008F4E69" w:rsidP="008F4E69">
      <w:pPr>
        <w:shd w:val="clear" w:color="auto" w:fill="FFFFFF"/>
        <w:spacing w:after="0" w:line="240" w:lineRule="auto"/>
        <w:contextualSpacing/>
        <w:jc w:val="both"/>
        <w:rPr>
          <w:rFonts w:cstheme="minorHAnsi"/>
        </w:rPr>
      </w:pPr>
    </w:p>
    <w:p w14:paraId="119834B9"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lastRenderedPageBreak/>
        <w:t>Sauf exercice par le médecin d’un recours en appel devant la CPR ou la CPN qui a caractère suspensif, l’application de cette décision ne peut intervenir qu’après un délai de deux mois à compter de la date de sa notification. Ce délai est porté à 1 mois en cas de fraude telle que définie à l’article R. 147-11 du code de la sécurité sociale.</w:t>
      </w:r>
    </w:p>
    <w:p w14:paraId="172B5E3F" w14:textId="77777777" w:rsidR="008F4E69" w:rsidRPr="00B76E32" w:rsidRDefault="008F4E69" w:rsidP="008F4E69">
      <w:pPr>
        <w:shd w:val="clear" w:color="auto" w:fill="FFFFFF"/>
        <w:spacing w:after="0" w:line="240" w:lineRule="auto"/>
        <w:contextualSpacing/>
        <w:jc w:val="both"/>
        <w:rPr>
          <w:rFonts w:cstheme="minorHAnsi"/>
        </w:rPr>
      </w:pPr>
    </w:p>
    <w:p w14:paraId="75CB63D6" w14:textId="77777777" w:rsidR="008F4E69" w:rsidRPr="00B76E32" w:rsidRDefault="008F4E69" w:rsidP="008F4E69">
      <w:pPr>
        <w:shd w:val="clear" w:color="auto" w:fill="FFFFFF"/>
        <w:spacing w:after="0" w:line="240" w:lineRule="auto"/>
        <w:contextualSpacing/>
        <w:jc w:val="both"/>
        <w:rPr>
          <w:rFonts w:cstheme="minorHAnsi"/>
        </w:rPr>
      </w:pPr>
      <w:bookmarkStart w:id="859" w:name="_Toc126075458"/>
      <w:bookmarkStart w:id="860" w:name="_Toc126075889"/>
      <w:r w:rsidRPr="00B76E32">
        <w:rPr>
          <w:rFonts w:cstheme="minorHAnsi"/>
        </w:rPr>
        <w:t>La CPL est informée de la décision notifiée.</w:t>
      </w:r>
      <w:bookmarkEnd w:id="859"/>
      <w:bookmarkEnd w:id="860"/>
    </w:p>
    <w:p w14:paraId="16C1F77D" w14:textId="77777777" w:rsidR="008F4E69" w:rsidRPr="00B76E32" w:rsidRDefault="008F4E69" w:rsidP="008F4E69">
      <w:pPr>
        <w:shd w:val="clear" w:color="auto" w:fill="FFFFFF"/>
        <w:spacing w:after="0" w:line="240" w:lineRule="auto"/>
        <w:contextualSpacing/>
        <w:jc w:val="both"/>
        <w:rPr>
          <w:rFonts w:cstheme="minorHAnsi"/>
        </w:rPr>
      </w:pPr>
    </w:p>
    <w:p w14:paraId="2A403BDF"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En cas de déconventionnement et de suspension ou suppression du droit à dépassements d’honoraires, la décision est également notifiée à l’UNOCAM.</w:t>
      </w:r>
    </w:p>
    <w:p w14:paraId="7D459C18" w14:textId="77777777" w:rsidR="008F4E69" w:rsidRPr="00B76E32" w:rsidRDefault="008F4E69" w:rsidP="008F4E69">
      <w:pPr>
        <w:spacing w:after="0" w:line="240" w:lineRule="auto"/>
        <w:jc w:val="both"/>
        <w:rPr>
          <w:rFonts w:cstheme="minorHAnsi"/>
          <w:b/>
          <w:bCs/>
        </w:rPr>
      </w:pPr>
    </w:p>
    <w:p w14:paraId="72824CDC" w14:textId="77777777" w:rsidR="008F4E69" w:rsidRPr="00B76E32" w:rsidRDefault="00757EB9" w:rsidP="008F4E69">
      <w:pPr>
        <w:pStyle w:val="Article"/>
        <w:jc w:val="both"/>
        <w:rPr>
          <w:rFonts w:asciiTheme="minorHAnsi" w:hAnsiTheme="minorHAnsi" w:cstheme="minorHAnsi"/>
          <w:sz w:val="22"/>
          <w:szCs w:val="22"/>
        </w:rPr>
      </w:pPr>
      <w:bookmarkStart w:id="861" w:name="_Toc126666873"/>
      <w:bookmarkStart w:id="862" w:name="_Toc128160626"/>
      <w:bookmarkStart w:id="863" w:name="_Toc166101648"/>
      <w:r w:rsidRPr="00757EB9">
        <w:rPr>
          <w:highlight w:val="yellow"/>
        </w:rPr>
        <w:t>Article XX</w:t>
      </w:r>
      <w:r w:rsidR="008F4E69" w:rsidRPr="00757EB9">
        <w:rPr>
          <w:highlight w:val="yellow"/>
        </w:rPr>
        <w:t> :</w:t>
      </w:r>
      <w:r w:rsidR="008F4E69" w:rsidRPr="008961A0">
        <w:t xml:space="preserve"> Recours en appel du médecin devant la CPR et la CPN</w:t>
      </w:r>
      <w:bookmarkEnd w:id="861"/>
      <w:bookmarkEnd w:id="862"/>
      <w:bookmarkEnd w:id="863"/>
    </w:p>
    <w:p w14:paraId="0BCB95C7" w14:textId="77777777" w:rsidR="008F4E69" w:rsidRPr="00B76E32" w:rsidRDefault="008F4E69" w:rsidP="008F4E69">
      <w:pPr>
        <w:spacing w:after="0" w:line="240" w:lineRule="auto"/>
        <w:jc w:val="both"/>
        <w:rPr>
          <w:rFonts w:cstheme="minorHAnsi"/>
        </w:rPr>
      </w:pPr>
    </w:p>
    <w:p w14:paraId="1C3D9E87" w14:textId="77777777" w:rsidR="008F4E69" w:rsidRPr="00114436" w:rsidRDefault="007D08F0" w:rsidP="007B1AF5">
      <w:pPr>
        <w:pStyle w:val="Sous-article"/>
        <w:rPr>
          <w:lang w:eastAsia="fr-FR"/>
        </w:rPr>
      </w:pPr>
      <w:bookmarkStart w:id="864" w:name="_Toc126075459"/>
      <w:bookmarkStart w:id="865" w:name="_Toc126075890"/>
      <w:bookmarkStart w:id="866" w:name="_Toc166101649"/>
      <w:r w:rsidRPr="00E05407">
        <w:rPr>
          <w:highlight w:val="yellow"/>
        </w:rPr>
        <w:t>Article XX :</w:t>
      </w:r>
      <w:r>
        <w:t xml:space="preserve"> </w:t>
      </w:r>
      <w:r w:rsidR="008F4E69" w:rsidRPr="00114436">
        <w:rPr>
          <w:lang w:eastAsia="fr-FR"/>
        </w:rPr>
        <w:t>Recours en appel devant la CPR</w:t>
      </w:r>
      <w:bookmarkEnd w:id="864"/>
      <w:bookmarkEnd w:id="865"/>
      <w:bookmarkEnd w:id="866"/>
      <w:r w:rsidR="008F4E69" w:rsidRPr="00114436">
        <w:rPr>
          <w:lang w:eastAsia="fr-FR"/>
        </w:rPr>
        <w:t xml:space="preserve"> </w:t>
      </w:r>
    </w:p>
    <w:p w14:paraId="02F77378" w14:textId="77777777" w:rsidR="008F4E69" w:rsidRPr="00114436" w:rsidRDefault="008F4E69" w:rsidP="008F4E69">
      <w:pPr>
        <w:shd w:val="clear" w:color="auto" w:fill="FFFFFF"/>
        <w:spacing w:after="0" w:line="240" w:lineRule="auto"/>
        <w:contextualSpacing/>
        <w:jc w:val="both"/>
        <w:rPr>
          <w:rFonts w:cstheme="minorHAnsi"/>
          <w:u w:val="single"/>
        </w:rPr>
      </w:pPr>
    </w:p>
    <w:p w14:paraId="6A156E93" w14:textId="77777777" w:rsidR="008F4E69" w:rsidRPr="00114436" w:rsidRDefault="008F4E69" w:rsidP="008F4E69">
      <w:pPr>
        <w:shd w:val="clear" w:color="auto" w:fill="FFFFFF"/>
        <w:spacing w:after="0" w:line="240" w:lineRule="auto"/>
        <w:contextualSpacing/>
        <w:jc w:val="both"/>
        <w:rPr>
          <w:rFonts w:cstheme="minorHAnsi"/>
        </w:rPr>
      </w:pPr>
      <w:r w:rsidRPr="00114436">
        <w:rPr>
          <w:rFonts w:cstheme="minorHAnsi"/>
        </w:rPr>
        <w:t>Le médecin a la possibilité de présenter un recours consultatif en appel auprès de la CPR contre les décisions de sanction conventionnelle suivantes :</w:t>
      </w:r>
    </w:p>
    <w:p w14:paraId="533FEF25" w14:textId="77777777" w:rsidR="008F4E69" w:rsidRPr="00114436" w:rsidRDefault="008F4E69" w:rsidP="00085405">
      <w:pPr>
        <w:pStyle w:val="Paragraphedeliste"/>
        <w:numPr>
          <w:ilvl w:val="0"/>
          <w:numId w:val="65"/>
        </w:numPr>
        <w:spacing w:after="0" w:line="240" w:lineRule="auto"/>
        <w:jc w:val="both"/>
        <w:rPr>
          <w:rFonts w:cstheme="minorHAnsi"/>
        </w:rPr>
      </w:pPr>
      <w:bookmarkStart w:id="867" w:name="_Toc126075460"/>
      <w:bookmarkStart w:id="868" w:name="_Toc126075891"/>
      <w:r w:rsidRPr="00114436">
        <w:rPr>
          <w:rFonts w:cstheme="minorHAnsi"/>
        </w:rPr>
        <w:t>déconventionnement d’une durée inférieure ou égale à 1 mois ;</w:t>
      </w:r>
      <w:bookmarkEnd w:id="867"/>
      <w:bookmarkEnd w:id="868"/>
    </w:p>
    <w:p w14:paraId="56C644F1" w14:textId="77777777" w:rsidR="008F4E69" w:rsidRPr="00114436" w:rsidRDefault="008F4E69" w:rsidP="00085405">
      <w:pPr>
        <w:pStyle w:val="Paragraphedeliste"/>
        <w:numPr>
          <w:ilvl w:val="0"/>
          <w:numId w:val="65"/>
        </w:numPr>
        <w:spacing w:after="0" w:line="240" w:lineRule="auto"/>
        <w:jc w:val="both"/>
        <w:rPr>
          <w:rFonts w:cstheme="minorHAnsi"/>
        </w:rPr>
      </w:pPr>
      <w:bookmarkStart w:id="869" w:name="_Toc126075461"/>
      <w:bookmarkStart w:id="870" w:name="_Toc126075892"/>
      <w:r w:rsidRPr="00114436">
        <w:rPr>
          <w:rFonts w:cstheme="minorHAnsi"/>
        </w:rPr>
        <w:t>suspension de la prise en charge des cotisations sociales d’une durée inférieure ou égale à 6 mois ou sanction financière équivalente.</w:t>
      </w:r>
      <w:bookmarkEnd w:id="869"/>
      <w:bookmarkEnd w:id="870"/>
    </w:p>
    <w:p w14:paraId="0F4FBDFA" w14:textId="77777777" w:rsidR="008F4E69" w:rsidRPr="00114436" w:rsidRDefault="008F4E69" w:rsidP="008F4E69">
      <w:pPr>
        <w:spacing w:after="0" w:line="240" w:lineRule="auto"/>
        <w:jc w:val="both"/>
        <w:rPr>
          <w:rFonts w:cstheme="minorHAnsi"/>
          <w:color w:val="000000"/>
        </w:rPr>
      </w:pPr>
    </w:p>
    <w:p w14:paraId="0137CCEE" w14:textId="77777777" w:rsidR="008F4E69" w:rsidRPr="008961A0" w:rsidRDefault="007D08F0" w:rsidP="007B1AF5">
      <w:pPr>
        <w:pStyle w:val="Sous-article"/>
        <w:rPr>
          <w:lang w:eastAsia="fr-FR"/>
        </w:rPr>
      </w:pPr>
      <w:bookmarkStart w:id="871" w:name="_Toc126075463"/>
      <w:bookmarkStart w:id="872" w:name="_Toc126075894"/>
      <w:bookmarkStart w:id="873" w:name="_Toc166101650"/>
      <w:r w:rsidRPr="00E05407">
        <w:rPr>
          <w:highlight w:val="yellow"/>
        </w:rPr>
        <w:t>Article XX :</w:t>
      </w:r>
      <w:r>
        <w:t xml:space="preserve"> </w:t>
      </w:r>
      <w:r w:rsidR="008F4E69" w:rsidRPr="00114436">
        <w:rPr>
          <w:lang w:eastAsia="fr-FR"/>
        </w:rPr>
        <w:t>Recours en appel devant la CPN</w:t>
      </w:r>
      <w:bookmarkEnd w:id="871"/>
      <w:bookmarkEnd w:id="872"/>
      <w:bookmarkEnd w:id="873"/>
      <w:r w:rsidR="008F4E69" w:rsidRPr="008961A0">
        <w:rPr>
          <w:lang w:eastAsia="fr-FR"/>
        </w:rPr>
        <w:t xml:space="preserve"> </w:t>
      </w:r>
    </w:p>
    <w:p w14:paraId="54BD8746" w14:textId="77777777" w:rsidR="008F4E69" w:rsidRPr="00B76E32" w:rsidRDefault="008F4E69" w:rsidP="008F4E69">
      <w:pPr>
        <w:shd w:val="clear" w:color="auto" w:fill="FFFFFF"/>
        <w:spacing w:after="0" w:line="240" w:lineRule="auto"/>
        <w:contextualSpacing/>
        <w:jc w:val="both"/>
        <w:rPr>
          <w:rFonts w:cstheme="minorHAnsi"/>
          <w:u w:val="single"/>
        </w:rPr>
      </w:pPr>
    </w:p>
    <w:p w14:paraId="05FB66D8"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Le médecin a la possibilité de présenter un recours consultatif en appel auprès de la CPN contre les décisions de sanction conventionnelle suivantes :</w:t>
      </w:r>
    </w:p>
    <w:p w14:paraId="18A52651" w14:textId="77777777" w:rsidR="008F4E69" w:rsidRPr="00B76E32" w:rsidRDefault="008F4E69" w:rsidP="00085405">
      <w:pPr>
        <w:pStyle w:val="Paragraphedeliste"/>
        <w:numPr>
          <w:ilvl w:val="0"/>
          <w:numId w:val="65"/>
        </w:numPr>
        <w:spacing w:after="0" w:line="240" w:lineRule="auto"/>
        <w:jc w:val="both"/>
        <w:rPr>
          <w:rFonts w:cstheme="minorHAnsi"/>
        </w:rPr>
      </w:pPr>
      <w:bookmarkStart w:id="874" w:name="_Toc126075464"/>
      <w:bookmarkStart w:id="875" w:name="_Toc126075895"/>
      <w:r w:rsidRPr="00B76E32">
        <w:rPr>
          <w:rFonts w:cstheme="minorHAnsi"/>
        </w:rPr>
        <w:t>déconventionnement d’une durée supérieure à 1 mois ;</w:t>
      </w:r>
      <w:bookmarkEnd w:id="874"/>
      <w:bookmarkEnd w:id="875"/>
    </w:p>
    <w:p w14:paraId="12BBAD99" w14:textId="77777777" w:rsidR="008F4E69" w:rsidRPr="00B76E32" w:rsidRDefault="008F4E69" w:rsidP="00085405">
      <w:pPr>
        <w:pStyle w:val="Paragraphedeliste"/>
        <w:numPr>
          <w:ilvl w:val="0"/>
          <w:numId w:val="65"/>
        </w:numPr>
        <w:spacing w:after="0" w:line="240" w:lineRule="auto"/>
        <w:jc w:val="both"/>
        <w:rPr>
          <w:rFonts w:cstheme="minorHAnsi"/>
        </w:rPr>
      </w:pPr>
      <w:bookmarkStart w:id="876" w:name="_Toc126075465"/>
      <w:bookmarkStart w:id="877" w:name="_Toc126075896"/>
      <w:r w:rsidRPr="00B76E32">
        <w:rPr>
          <w:rFonts w:cstheme="minorHAnsi"/>
        </w:rPr>
        <w:t>suspension de la prise en charge des cotisations sociales d’une durée supérieure à 6 mois ;</w:t>
      </w:r>
      <w:bookmarkEnd w:id="876"/>
      <w:bookmarkEnd w:id="877"/>
    </w:p>
    <w:p w14:paraId="44FF7497" w14:textId="77777777" w:rsidR="008F4E69" w:rsidRPr="00B76E32" w:rsidRDefault="008F4E69" w:rsidP="00085405">
      <w:pPr>
        <w:pStyle w:val="Paragraphedeliste"/>
        <w:numPr>
          <w:ilvl w:val="0"/>
          <w:numId w:val="65"/>
        </w:numPr>
        <w:spacing w:after="0" w:line="240" w:lineRule="auto"/>
        <w:jc w:val="both"/>
        <w:rPr>
          <w:rFonts w:cstheme="minorHAnsi"/>
        </w:rPr>
      </w:pPr>
      <w:bookmarkStart w:id="878" w:name="_Toc126075466"/>
      <w:bookmarkStart w:id="879" w:name="_Toc126075897"/>
      <w:r w:rsidRPr="00B76E32">
        <w:rPr>
          <w:rFonts w:cstheme="minorHAnsi"/>
        </w:rPr>
        <w:t>suspension du droit permanent à dépassement et du droit à pratiquer des honoraires différents ou, quelle que soit la durée, pour toute sanction applicable aux cas de pratiques tarifaires excessives.</w:t>
      </w:r>
      <w:bookmarkEnd w:id="878"/>
      <w:bookmarkEnd w:id="879"/>
    </w:p>
    <w:p w14:paraId="17288C91" w14:textId="77777777" w:rsidR="008F4E69" w:rsidRPr="00B76E32" w:rsidRDefault="008F4E69" w:rsidP="008F4E69">
      <w:pPr>
        <w:pStyle w:val="Paragraphedeliste"/>
        <w:spacing w:after="0" w:line="240" w:lineRule="auto"/>
        <w:jc w:val="both"/>
        <w:rPr>
          <w:rFonts w:cstheme="minorHAnsi"/>
        </w:rPr>
      </w:pPr>
    </w:p>
    <w:p w14:paraId="09A543A3" w14:textId="77777777" w:rsidR="008F4E69" w:rsidRPr="008961A0" w:rsidRDefault="00757EB9" w:rsidP="008F4E69">
      <w:pPr>
        <w:pStyle w:val="Article"/>
        <w:jc w:val="both"/>
      </w:pPr>
      <w:bookmarkStart w:id="880" w:name="_Toc126075467"/>
      <w:bookmarkStart w:id="881" w:name="_Toc126075898"/>
      <w:bookmarkStart w:id="882" w:name="_Toc126666874"/>
      <w:bookmarkStart w:id="883" w:name="_Toc128160627"/>
      <w:bookmarkStart w:id="884" w:name="_Toc166101651"/>
      <w:r w:rsidRPr="00757EB9">
        <w:rPr>
          <w:highlight w:val="yellow"/>
        </w:rPr>
        <w:t>Article XX</w:t>
      </w:r>
      <w:r w:rsidR="008F4E69" w:rsidRPr="00757EB9">
        <w:rPr>
          <w:highlight w:val="yellow"/>
        </w:rPr>
        <w:t> :</w:t>
      </w:r>
      <w:r w:rsidR="008F4E69" w:rsidRPr="008961A0">
        <w:t xml:space="preserve"> Dispositions communes</w:t>
      </w:r>
      <w:bookmarkEnd w:id="880"/>
      <w:bookmarkEnd w:id="881"/>
      <w:bookmarkEnd w:id="882"/>
      <w:bookmarkEnd w:id="883"/>
      <w:bookmarkEnd w:id="884"/>
      <w:r w:rsidR="008F4E69" w:rsidRPr="008961A0">
        <w:t xml:space="preserve"> </w:t>
      </w:r>
    </w:p>
    <w:p w14:paraId="24207718" w14:textId="77777777" w:rsidR="008F4E69" w:rsidRPr="00B76E32" w:rsidRDefault="008F4E69" w:rsidP="008F4E69">
      <w:pPr>
        <w:spacing w:after="0" w:line="240" w:lineRule="auto"/>
        <w:rPr>
          <w:rFonts w:cstheme="minorHAnsi"/>
        </w:rPr>
      </w:pPr>
    </w:p>
    <w:p w14:paraId="0C859403" w14:textId="77777777" w:rsidR="008F4E69" w:rsidRPr="00114436" w:rsidRDefault="007D08F0" w:rsidP="007B1AF5">
      <w:pPr>
        <w:pStyle w:val="Sous-article"/>
        <w:rPr>
          <w:lang w:eastAsia="fr-FR"/>
        </w:rPr>
      </w:pPr>
      <w:bookmarkStart w:id="885" w:name="_Toc166101652"/>
      <w:r w:rsidRPr="00E05407">
        <w:rPr>
          <w:highlight w:val="yellow"/>
        </w:rPr>
        <w:t>Article XX :</w:t>
      </w:r>
      <w:r>
        <w:t xml:space="preserve"> </w:t>
      </w:r>
      <w:r w:rsidR="00114436" w:rsidRPr="00114436">
        <w:rPr>
          <w:lang w:eastAsia="fr-FR"/>
        </w:rPr>
        <w:t>A</w:t>
      </w:r>
      <w:r w:rsidR="008F4E69" w:rsidRPr="00114436">
        <w:rPr>
          <w:lang w:eastAsia="fr-FR"/>
        </w:rPr>
        <w:t>ppel suspensif</w:t>
      </w:r>
      <w:bookmarkEnd w:id="885"/>
    </w:p>
    <w:p w14:paraId="7B8BE4B8" w14:textId="77777777" w:rsidR="008F4E69" w:rsidRPr="00114436" w:rsidRDefault="008F4E69" w:rsidP="008F4E69">
      <w:pPr>
        <w:spacing w:after="0" w:line="240" w:lineRule="auto"/>
        <w:rPr>
          <w:rFonts w:cstheme="minorHAnsi"/>
        </w:rPr>
      </w:pPr>
    </w:p>
    <w:p w14:paraId="40D2586F" w14:textId="77777777" w:rsidR="008F4E69" w:rsidRPr="00114436" w:rsidRDefault="008F4E69" w:rsidP="008F4E69">
      <w:pPr>
        <w:spacing w:after="0" w:line="240" w:lineRule="auto"/>
        <w:contextualSpacing/>
        <w:jc w:val="both"/>
        <w:rPr>
          <w:rFonts w:cstheme="minorHAnsi"/>
        </w:rPr>
      </w:pPr>
      <w:r w:rsidRPr="00114436">
        <w:rPr>
          <w:rFonts w:cstheme="minorHAnsi"/>
        </w:rPr>
        <w:t>Les recours conventionnels suspendent la décision des caisses et, de fait, l’application de la sanction.</w:t>
      </w:r>
    </w:p>
    <w:p w14:paraId="60978240" w14:textId="77777777" w:rsidR="008F4E69" w:rsidRPr="00114436" w:rsidRDefault="008F4E69" w:rsidP="008F4E69">
      <w:pPr>
        <w:spacing w:after="0" w:line="240" w:lineRule="auto"/>
        <w:rPr>
          <w:rFonts w:cstheme="minorHAnsi"/>
        </w:rPr>
      </w:pPr>
    </w:p>
    <w:p w14:paraId="2F6CA89E" w14:textId="77777777" w:rsidR="008F4E69" w:rsidRPr="008961A0" w:rsidRDefault="00C142BA" w:rsidP="007B1AF5">
      <w:pPr>
        <w:pStyle w:val="Sous-article"/>
        <w:rPr>
          <w:lang w:eastAsia="fr-FR"/>
        </w:rPr>
      </w:pPr>
      <w:bookmarkStart w:id="886" w:name="_Toc166101653"/>
      <w:r w:rsidRPr="00E05407">
        <w:rPr>
          <w:highlight w:val="yellow"/>
        </w:rPr>
        <w:t>Article XX :</w:t>
      </w:r>
      <w:r>
        <w:t xml:space="preserve"> </w:t>
      </w:r>
      <w:r w:rsidR="008F4E69" w:rsidRPr="00114436">
        <w:rPr>
          <w:lang w:eastAsia="fr-FR"/>
        </w:rPr>
        <w:t>Délai et modalités</w:t>
      </w:r>
      <w:r w:rsidR="008F4E69" w:rsidRPr="008961A0">
        <w:rPr>
          <w:lang w:eastAsia="fr-FR"/>
        </w:rPr>
        <w:t xml:space="preserve"> de saisine de la commission en appel</w:t>
      </w:r>
      <w:bookmarkEnd w:id="886"/>
    </w:p>
    <w:p w14:paraId="768D874B" w14:textId="77777777" w:rsidR="008F4E69" w:rsidRPr="00B76E32" w:rsidRDefault="008F4E69" w:rsidP="008F4E69">
      <w:pPr>
        <w:spacing w:after="0" w:line="240" w:lineRule="auto"/>
        <w:jc w:val="both"/>
        <w:rPr>
          <w:rFonts w:cstheme="minorHAnsi"/>
          <w:u w:val="single"/>
        </w:rPr>
      </w:pPr>
    </w:p>
    <w:p w14:paraId="2E8C368B" w14:textId="77777777" w:rsidR="008F4E69" w:rsidRPr="00B76E32" w:rsidRDefault="008F4E69" w:rsidP="008F4E69">
      <w:pPr>
        <w:shd w:val="clear" w:color="auto" w:fill="FFFFFF"/>
        <w:spacing w:after="0" w:line="240" w:lineRule="auto"/>
        <w:contextualSpacing/>
        <w:jc w:val="both"/>
        <w:rPr>
          <w:rFonts w:cstheme="minorHAnsi"/>
        </w:rPr>
      </w:pPr>
      <w:bookmarkStart w:id="887" w:name="_Toc126075468"/>
      <w:bookmarkStart w:id="888" w:name="_Toc126075899"/>
      <w:r w:rsidRPr="00B76E32">
        <w:rPr>
          <w:rFonts w:cstheme="minorHAnsi"/>
        </w:rPr>
        <w:t>La saisine par le médecin de la commission en appel doit intervenir dans un délai de 2 mois suivant la date de réception de la notification de la décision de sanction ou de 1 mois en cas de fraude telle que définie à l’article R. 147-11 du code de la sécurité sociale. Lorsque la « formation médecins » de la CPL a rendu un avis, la CPR ou la CPN doit être saisie dans ces mêmes conditions.</w:t>
      </w:r>
      <w:bookmarkEnd w:id="887"/>
      <w:bookmarkEnd w:id="888"/>
    </w:p>
    <w:p w14:paraId="5415345B" w14:textId="77777777" w:rsidR="008F4E69" w:rsidRPr="00B76E32" w:rsidRDefault="008F4E69" w:rsidP="008F4E69">
      <w:pPr>
        <w:shd w:val="clear" w:color="auto" w:fill="FFFFFF"/>
        <w:spacing w:after="0" w:line="240" w:lineRule="auto"/>
        <w:contextualSpacing/>
        <w:jc w:val="both"/>
        <w:rPr>
          <w:rFonts w:cstheme="minorHAnsi"/>
        </w:rPr>
      </w:pPr>
    </w:p>
    <w:p w14:paraId="4C867A4C" w14:textId="77777777" w:rsidR="008F4E69" w:rsidRPr="00B76E32" w:rsidRDefault="008F4E69" w:rsidP="008F4E69">
      <w:pPr>
        <w:shd w:val="clear" w:color="auto" w:fill="FFFFFF"/>
        <w:spacing w:after="0" w:line="240" w:lineRule="auto"/>
        <w:contextualSpacing/>
        <w:jc w:val="both"/>
        <w:rPr>
          <w:rFonts w:cstheme="minorHAnsi"/>
        </w:rPr>
      </w:pPr>
      <w:bookmarkStart w:id="889" w:name="_Toc126075469"/>
      <w:bookmarkStart w:id="890" w:name="_Toc126075900"/>
      <w:r w:rsidRPr="00B76E32">
        <w:rPr>
          <w:rFonts w:cstheme="minorHAnsi"/>
        </w:rPr>
        <w:t>La saisine est adressée par tout moyen permettant de rapporter la preuve de sa date de réception</w:t>
      </w:r>
      <w:r w:rsidRPr="00B76E32" w:rsidDel="004F74AF">
        <w:rPr>
          <w:rFonts w:cstheme="minorHAnsi"/>
        </w:rPr>
        <w:t xml:space="preserve"> </w:t>
      </w:r>
      <w:r w:rsidRPr="00B76E32">
        <w:rPr>
          <w:rFonts w:cstheme="minorHAnsi"/>
        </w:rPr>
        <w:t>au secrétariat de l’instance conventionnelle concernée.</w:t>
      </w:r>
      <w:bookmarkEnd w:id="889"/>
      <w:bookmarkEnd w:id="890"/>
    </w:p>
    <w:p w14:paraId="5E0E9D62" w14:textId="77777777" w:rsidR="008F4E69" w:rsidRPr="00B76E32" w:rsidRDefault="008F4E69" w:rsidP="008F4E69">
      <w:pPr>
        <w:shd w:val="clear" w:color="auto" w:fill="FFFFFF"/>
        <w:spacing w:after="0" w:line="240" w:lineRule="auto"/>
        <w:contextualSpacing/>
        <w:jc w:val="both"/>
        <w:rPr>
          <w:rFonts w:cstheme="minorHAnsi"/>
        </w:rPr>
      </w:pPr>
    </w:p>
    <w:p w14:paraId="71B8A864" w14:textId="77777777" w:rsidR="008F4E69" w:rsidRPr="00114436" w:rsidRDefault="008F4E69" w:rsidP="008F4E69">
      <w:pPr>
        <w:shd w:val="clear" w:color="auto" w:fill="FFFFFF"/>
        <w:spacing w:after="0" w:line="240" w:lineRule="auto"/>
        <w:contextualSpacing/>
        <w:jc w:val="both"/>
        <w:rPr>
          <w:rFonts w:cstheme="minorHAnsi"/>
        </w:rPr>
      </w:pPr>
      <w:bookmarkStart w:id="891" w:name="_Toc126075470"/>
      <w:bookmarkStart w:id="892" w:name="_Toc126075901"/>
      <w:r w:rsidRPr="00B76E32">
        <w:rPr>
          <w:rFonts w:cstheme="minorHAnsi"/>
        </w:rPr>
        <w:t xml:space="preserve">Le </w:t>
      </w:r>
      <w:r w:rsidRPr="00114436">
        <w:rPr>
          <w:rFonts w:cstheme="minorHAnsi"/>
        </w:rPr>
        <w:t>secrétariat de la commission d’appel informe la caisse primaire d’</w:t>
      </w:r>
      <w:r w:rsidR="00070B96">
        <w:rPr>
          <w:rFonts w:cstheme="minorHAnsi"/>
        </w:rPr>
        <w:t>Assurance maladie</w:t>
      </w:r>
      <w:r w:rsidRPr="00114436">
        <w:rPr>
          <w:rFonts w:cstheme="minorHAnsi"/>
        </w:rPr>
        <w:t xml:space="preserve"> ayant prononcé la sanction du recours.</w:t>
      </w:r>
      <w:bookmarkEnd w:id="891"/>
      <w:bookmarkEnd w:id="892"/>
    </w:p>
    <w:p w14:paraId="542104D4" w14:textId="77777777" w:rsidR="008F4E69" w:rsidRPr="00114436" w:rsidRDefault="008F4E69" w:rsidP="008F4E69">
      <w:pPr>
        <w:spacing w:after="0" w:line="240" w:lineRule="auto"/>
        <w:rPr>
          <w:rFonts w:cstheme="minorHAnsi"/>
        </w:rPr>
      </w:pPr>
    </w:p>
    <w:p w14:paraId="11C326A4" w14:textId="77777777" w:rsidR="008F4E69" w:rsidRPr="0066703D" w:rsidRDefault="00C142BA" w:rsidP="007B1AF5">
      <w:pPr>
        <w:pStyle w:val="Sous-article"/>
        <w:rPr>
          <w:lang w:eastAsia="fr-FR"/>
        </w:rPr>
      </w:pPr>
      <w:bookmarkStart w:id="893" w:name="_Toc166101654"/>
      <w:r w:rsidRPr="00E05407">
        <w:rPr>
          <w:highlight w:val="yellow"/>
        </w:rPr>
        <w:t>Article XX :</w:t>
      </w:r>
      <w:r>
        <w:t xml:space="preserve"> </w:t>
      </w:r>
      <w:r w:rsidR="008F4E69" w:rsidRPr="00114436">
        <w:rPr>
          <w:lang w:eastAsia="fr-FR"/>
        </w:rPr>
        <w:t>Avis de la commission en appel</w:t>
      </w:r>
      <w:bookmarkEnd w:id="893"/>
      <w:r w:rsidR="008F4E69" w:rsidRPr="0066703D">
        <w:rPr>
          <w:lang w:eastAsia="fr-FR"/>
        </w:rPr>
        <w:t xml:space="preserve"> </w:t>
      </w:r>
    </w:p>
    <w:p w14:paraId="06AE0B18" w14:textId="77777777" w:rsidR="008F4E69" w:rsidRPr="00B76E32" w:rsidRDefault="008F4E69" w:rsidP="008F4E69">
      <w:pPr>
        <w:spacing w:after="0" w:line="240" w:lineRule="auto"/>
        <w:jc w:val="both"/>
        <w:rPr>
          <w:rFonts w:cstheme="minorHAnsi"/>
          <w:u w:val="single"/>
        </w:rPr>
      </w:pPr>
    </w:p>
    <w:p w14:paraId="5DEC3CF5" w14:textId="77777777" w:rsidR="008F4E69" w:rsidRPr="00B76E32" w:rsidRDefault="008F4E69" w:rsidP="008F4E69">
      <w:pPr>
        <w:shd w:val="clear" w:color="auto" w:fill="FFFFFF"/>
        <w:spacing w:after="0" w:line="240" w:lineRule="auto"/>
        <w:contextualSpacing/>
        <w:jc w:val="both"/>
        <w:rPr>
          <w:rFonts w:cstheme="minorHAnsi"/>
        </w:rPr>
      </w:pPr>
      <w:bookmarkStart w:id="894" w:name="_Toc126075471"/>
      <w:bookmarkStart w:id="895" w:name="_Toc126075902"/>
      <w:r w:rsidRPr="00B76E32">
        <w:rPr>
          <w:rFonts w:cstheme="minorHAnsi"/>
        </w:rPr>
        <w:t>La commission en appel doit se réunir dans un délai de deux mois à compter de la date de sa saisine.</w:t>
      </w:r>
      <w:bookmarkEnd w:id="894"/>
      <w:bookmarkEnd w:id="895"/>
      <w:r w:rsidRPr="00B76E32">
        <w:rPr>
          <w:rFonts w:cstheme="minorHAnsi"/>
        </w:rPr>
        <w:t xml:space="preserve"> </w:t>
      </w:r>
    </w:p>
    <w:p w14:paraId="4AEB6768" w14:textId="77777777" w:rsidR="008F4E69" w:rsidRPr="00B76E32" w:rsidRDefault="008F4E69" w:rsidP="008F4E69">
      <w:pPr>
        <w:shd w:val="clear" w:color="auto" w:fill="FFFFFF"/>
        <w:spacing w:after="0" w:line="240" w:lineRule="auto"/>
        <w:contextualSpacing/>
        <w:jc w:val="both"/>
        <w:rPr>
          <w:rFonts w:cstheme="minorHAnsi"/>
        </w:rPr>
      </w:pPr>
      <w:bookmarkStart w:id="896" w:name="_Toc126075472"/>
      <w:bookmarkStart w:id="897" w:name="_Toc126075903"/>
      <w:r w:rsidRPr="00B76E32">
        <w:rPr>
          <w:rFonts w:cstheme="minorHAnsi"/>
        </w:rPr>
        <w:t>Lorsque la « formation médecins » de la CPL a rendu un avis, la CPR ou la CPN doit se réunir dans ces mêmes conditions.</w:t>
      </w:r>
      <w:bookmarkEnd w:id="896"/>
      <w:bookmarkEnd w:id="897"/>
    </w:p>
    <w:p w14:paraId="43EAE9E8" w14:textId="77777777" w:rsidR="008F4E69" w:rsidRPr="00B76E32" w:rsidRDefault="008F4E69" w:rsidP="008F4E69">
      <w:pPr>
        <w:shd w:val="clear" w:color="auto" w:fill="FFFFFF"/>
        <w:spacing w:after="0" w:line="240" w:lineRule="auto"/>
        <w:contextualSpacing/>
        <w:jc w:val="both"/>
        <w:rPr>
          <w:rFonts w:cstheme="minorHAnsi"/>
        </w:rPr>
      </w:pPr>
    </w:p>
    <w:p w14:paraId="261C3D0E" w14:textId="77777777" w:rsidR="008F4E69" w:rsidRPr="00B76E32" w:rsidRDefault="008F4E69" w:rsidP="008F4E69">
      <w:pPr>
        <w:shd w:val="clear" w:color="auto" w:fill="FFFFFF"/>
        <w:spacing w:after="0" w:line="240" w:lineRule="auto"/>
        <w:contextualSpacing/>
        <w:jc w:val="both"/>
        <w:rPr>
          <w:rFonts w:cstheme="minorHAnsi"/>
        </w:rPr>
      </w:pPr>
      <w:bookmarkStart w:id="898" w:name="_Toc126075473"/>
      <w:bookmarkStart w:id="899" w:name="_Toc126075904"/>
      <w:r w:rsidRPr="00B76E32">
        <w:rPr>
          <w:rFonts w:cstheme="minorHAnsi"/>
        </w:rPr>
        <w:t>Le médecin est informé de la date de réunion de la commission.</w:t>
      </w:r>
      <w:bookmarkEnd w:id="898"/>
      <w:bookmarkEnd w:id="899"/>
    </w:p>
    <w:p w14:paraId="245EF869" w14:textId="77777777" w:rsidR="008F4E69" w:rsidRPr="00B76E32" w:rsidRDefault="008F4E69" w:rsidP="008F4E69">
      <w:pPr>
        <w:shd w:val="clear" w:color="auto" w:fill="FFFFFF"/>
        <w:spacing w:after="0" w:line="240" w:lineRule="auto"/>
        <w:contextualSpacing/>
        <w:jc w:val="both"/>
        <w:rPr>
          <w:rFonts w:cstheme="minorHAnsi"/>
        </w:rPr>
      </w:pPr>
    </w:p>
    <w:p w14:paraId="6A6CA211" w14:textId="77777777" w:rsidR="008F4E69" w:rsidRPr="00B76E32" w:rsidRDefault="008F4E69" w:rsidP="008F4E69">
      <w:pPr>
        <w:shd w:val="clear" w:color="auto" w:fill="FFFFFF"/>
        <w:spacing w:after="0" w:line="240" w:lineRule="auto"/>
        <w:contextualSpacing/>
        <w:jc w:val="both"/>
        <w:rPr>
          <w:rFonts w:cstheme="minorHAnsi"/>
        </w:rPr>
      </w:pPr>
      <w:bookmarkStart w:id="900" w:name="_Toc126075474"/>
      <w:bookmarkStart w:id="901" w:name="_Toc126075905"/>
      <w:r w:rsidRPr="00B76E32">
        <w:rPr>
          <w:rFonts w:cstheme="minorHAnsi"/>
        </w:rPr>
        <w:t>La commission en appel se prononce sur pièces. Toutefois, à la demande du médecin concerné, ce dernier peut être entendu en séance. Il peut se faire assister, s'il le souhaite, d’un confrère ou d’un avocat ou des deux.</w:t>
      </w:r>
      <w:bookmarkEnd w:id="900"/>
      <w:bookmarkEnd w:id="901"/>
    </w:p>
    <w:p w14:paraId="649262C8" w14:textId="77777777" w:rsidR="008F4E69" w:rsidRPr="00B76E32" w:rsidRDefault="008F4E69" w:rsidP="008F4E69">
      <w:pPr>
        <w:shd w:val="clear" w:color="auto" w:fill="FFFFFF"/>
        <w:spacing w:after="0" w:line="240" w:lineRule="auto"/>
        <w:contextualSpacing/>
        <w:jc w:val="both"/>
        <w:rPr>
          <w:rFonts w:cstheme="minorHAnsi"/>
        </w:rPr>
      </w:pPr>
    </w:p>
    <w:p w14:paraId="5EE46F1E" w14:textId="77777777" w:rsidR="008F4E69" w:rsidRPr="00B76E32" w:rsidRDefault="008F4E69" w:rsidP="008F4E69">
      <w:pPr>
        <w:shd w:val="clear" w:color="auto" w:fill="FFFFFF"/>
        <w:spacing w:after="0" w:line="240" w:lineRule="auto"/>
        <w:contextualSpacing/>
        <w:jc w:val="both"/>
        <w:rPr>
          <w:rFonts w:cstheme="minorHAnsi"/>
        </w:rPr>
      </w:pPr>
      <w:bookmarkStart w:id="902" w:name="_Toc126075475"/>
      <w:bookmarkStart w:id="903" w:name="_Toc126075906"/>
      <w:r w:rsidRPr="00B76E32">
        <w:rPr>
          <w:rFonts w:cstheme="minorHAnsi"/>
        </w:rPr>
        <w:t>Il peut envoyer au secrétariat de la commission ses observations écrites au plus tard 7 jours avant la date de la réunion.</w:t>
      </w:r>
      <w:bookmarkEnd w:id="902"/>
      <w:bookmarkEnd w:id="903"/>
    </w:p>
    <w:p w14:paraId="7C87B147" w14:textId="77777777" w:rsidR="008F4E69" w:rsidRPr="00B76E32" w:rsidRDefault="008F4E69" w:rsidP="008F4E69">
      <w:pPr>
        <w:shd w:val="clear" w:color="auto" w:fill="FFFFFF"/>
        <w:spacing w:after="0" w:line="240" w:lineRule="auto"/>
        <w:contextualSpacing/>
        <w:jc w:val="both"/>
        <w:rPr>
          <w:rFonts w:cstheme="minorHAnsi"/>
        </w:rPr>
      </w:pPr>
    </w:p>
    <w:p w14:paraId="7CA8F9C2" w14:textId="77777777" w:rsidR="008F4E69" w:rsidRPr="00B76E32" w:rsidRDefault="008F4E69" w:rsidP="008F4E69">
      <w:pPr>
        <w:shd w:val="clear" w:color="auto" w:fill="FFFFFF"/>
        <w:spacing w:after="0" w:line="240" w:lineRule="auto"/>
        <w:contextualSpacing/>
        <w:jc w:val="both"/>
        <w:rPr>
          <w:rFonts w:cstheme="minorHAnsi"/>
        </w:rPr>
      </w:pPr>
      <w:bookmarkStart w:id="904" w:name="_Toc126075476"/>
      <w:bookmarkStart w:id="905" w:name="_Toc126075907"/>
      <w:r w:rsidRPr="00B76E32">
        <w:rPr>
          <w:rFonts w:cstheme="minorHAnsi"/>
        </w:rPr>
        <w:t>La commission en appel émet un avis sur la qualification des faits ainsi que la nature et la durée de la sanction. Il s’agit d’un avis simple qui ne lie pas les directeurs des caisses membres de l’UNCAM du même ressort géographique.</w:t>
      </w:r>
      <w:bookmarkEnd w:id="904"/>
      <w:bookmarkEnd w:id="905"/>
    </w:p>
    <w:p w14:paraId="7982892D" w14:textId="77777777" w:rsidR="008F4E69" w:rsidRPr="00B76E32" w:rsidRDefault="008F4E69" w:rsidP="008F4E69">
      <w:pPr>
        <w:shd w:val="clear" w:color="auto" w:fill="FFFFFF"/>
        <w:spacing w:after="0" w:line="240" w:lineRule="auto"/>
        <w:contextualSpacing/>
        <w:jc w:val="both"/>
        <w:rPr>
          <w:rFonts w:cstheme="minorHAnsi"/>
        </w:rPr>
      </w:pPr>
    </w:p>
    <w:p w14:paraId="1FD56D60" w14:textId="77777777" w:rsidR="008F4E69" w:rsidRPr="00B76E32" w:rsidRDefault="008F4E69" w:rsidP="008F4E69">
      <w:pPr>
        <w:shd w:val="clear" w:color="auto" w:fill="FFFFFF"/>
        <w:spacing w:after="0" w:line="240" w:lineRule="auto"/>
        <w:contextualSpacing/>
        <w:jc w:val="both"/>
        <w:rPr>
          <w:rFonts w:cstheme="minorHAnsi"/>
        </w:rPr>
      </w:pPr>
      <w:bookmarkStart w:id="906" w:name="_Toc126075477"/>
      <w:bookmarkStart w:id="907" w:name="_Toc126075908"/>
      <w:r w:rsidRPr="00B76E32">
        <w:rPr>
          <w:rFonts w:cstheme="minorHAnsi"/>
        </w:rPr>
        <w:t>L'avis de la commission en appel, signé par le Président et le Vice-Président de la commission, est adressé dans les 15 jours suivant la date de la réunion de l’instance, au directeur de la caisse et au médecin, par tout moyen donnant date certaine à sa réception.</w:t>
      </w:r>
      <w:bookmarkEnd w:id="906"/>
      <w:bookmarkEnd w:id="907"/>
    </w:p>
    <w:p w14:paraId="59D1B040" w14:textId="77777777" w:rsidR="008F4E69" w:rsidRPr="00B76E32" w:rsidRDefault="008F4E69" w:rsidP="008F4E69">
      <w:pPr>
        <w:shd w:val="clear" w:color="auto" w:fill="FFFFFF"/>
        <w:spacing w:after="0" w:line="240" w:lineRule="auto"/>
        <w:contextualSpacing/>
        <w:jc w:val="both"/>
        <w:rPr>
          <w:rFonts w:cstheme="minorHAnsi"/>
        </w:rPr>
      </w:pPr>
    </w:p>
    <w:p w14:paraId="5C635FD0"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 xml:space="preserve">Cette notification précise les voies et délais de recours dont dispose le médecin pour contester la décision devant la juridiction compétente, ainsi que la date d’application de celle-ci. </w:t>
      </w:r>
    </w:p>
    <w:p w14:paraId="6B5FA339" w14:textId="77777777" w:rsidR="008F4E69" w:rsidRDefault="008F4E69" w:rsidP="008F4E69">
      <w:pPr>
        <w:spacing w:after="0" w:line="240" w:lineRule="auto"/>
        <w:jc w:val="both"/>
        <w:rPr>
          <w:rFonts w:cstheme="minorHAnsi"/>
        </w:rPr>
      </w:pPr>
      <w:r w:rsidRPr="00B76E32">
        <w:rPr>
          <w:rFonts w:cstheme="minorHAnsi"/>
        </w:rPr>
        <w:t xml:space="preserve">Cette dernière ne peut intervenir qu’après 15 jours à compter de la date de la décision. La décision est alors exécutoire. </w:t>
      </w:r>
    </w:p>
    <w:p w14:paraId="4F05BACA" w14:textId="77777777" w:rsidR="008F4E69" w:rsidRPr="00B76E32" w:rsidRDefault="008F4E69" w:rsidP="008F4E69">
      <w:pPr>
        <w:spacing w:after="0" w:line="240" w:lineRule="auto"/>
        <w:jc w:val="both"/>
        <w:rPr>
          <w:rFonts w:cstheme="minorHAnsi"/>
        </w:rPr>
      </w:pPr>
    </w:p>
    <w:p w14:paraId="29DBC59B" w14:textId="77777777" w:rsidR="008F4E69" w:rsidRPr="0066703D" w:rsidRDefault="00D041BF" w:rsidP="008F4E69">
      <w:pPr>
        <w:pStyle w:val="Article"/>
        <w:jc w:val="both"/>
      </w:pPr>
      <w:bookmarkStart w:id="908" w:name="_Toc126663007"/>
      <w:bookmarkStart w:id="909" w:name="_Toc126666875"/>
      <w:bookmarkStart w:id="910" w:name="_Toc128160628"/>
      <w:bookmarkStart w:id="911" w:name="_Toc166101655"/>
      <w:r>
        <w:t>Titre 5</w:t>
      </w:r>
      <w:r w:rsidR="008F4E69" w:rsidRPr="0066703D">
        <w:t> : Procédures conventionnelles spéciales</w:t>
      </w:r>
      <w:bookmarkEnd w:id="908"/>
      <w:bookmarkEnd w:id="909"/>
      <w:bookmarkEnd w:id="910"/>
      <w:bookmarkEnd w:id="911"/>
      <w:r w:rsidR="008F4E69" w:rsidRPr="0066703D">
        <w:t xml:space="preserve"> </w:t>
      </w:r>
    </w:p>
    <w:p w14:paraId="6F388633" w14:textId="77777777" w:rsidR="008F4E69" w:rsidRPr="00B76E32" w:rsidRDefault="008F4E69" w:rsidP="008F4E69">
      <w:pPr>
        <w:spacing w:after="0" w:line="240" w:lineRule="auto"/>
        <w:jc w:val="both"/>
        <w:rPr>
          <w:rFonts w:cstheme="minorHAnsi"/>
        </w:rPr>
      </w:pPr>
    </w:p>
    <w:p w14:paraId="668149E3" w14:textId="77777777" w:rsidR="008F4E69" w:rsidRPr="00114436" w:rsidRDefault="00D041BF" w:rsidP="008F4E69">
      <w:pPr>
        <w:pStyle w:val="Article"/>
        <w:jc w:val="both"/>
      </w:pPr>
      <w:bookmarkStart w:id="912" w:name="_Toc126666877"/>
      <w:bookmarkStart w:id="913" w:name="_Toc128160629"/>
      <w:bookmarkStart w:id="914" w:name="_Toc166101656"/>
      <w:r w:rsidRPr="00D041BF">
        <w:rPr>
          <w:highlight w:val="yellow"/>
        </w:rPr>
        <w:t>Article XX</w:t>
      </w:r>
      <w:r w:rsidR="008F4E69" w:rsidRPr="00D041BF">
        <w:rPr>
          <w:highlight w:val="yellow"/>
        </w:rPr>
        <w:t xml:space="preserve"> :</w:t>
      </w:r>
      <w:r w:rsidR="008F4E69" w:rsidRPr="00114436">
        <w:t xml:space="preserve"> Procédure du déconventionnement exceptionnel d’urgence</w:t>
      </w:r>
      <w:bookmarkEnd w:id="912"/>
      <w:bookmarkEnd w:id="913"/>
      <w:bookmarkEnd w:id="914"/>
    </w:p>
    <w:p w14:paraId="08FC70F2" w14:textId="77777777" w:rsidR="008F4E69" w:rsidRPr="00114436" w:rsidRDefault="008F4E69" w:rsidP="008F4E69">
      <w:pPr>
        <w:spacing w:after="0" w:line="240" w:lineRule="auto"/>
        <w:jc w:val="both"/>
        <w:rPr>
          <w:rFonts w:cstheme="minorHAnsi"/>
          <w:u w:val="single"/>
        </w:rPr>
      </w:pPr>
    </w:p>
    <w:p w14:paraId="5785A178" w14:textId="77777777" w:rsidR="008F4E69" w:rsidRPr="00114436" w:rsidRDefault="008F4E69" w:rsidP="008F4E69">
      <w:pPr>
        <w:shd w:val="clear" w:color="auto" w:fill="FFFFFF"/>
        <w:spacing w:after="0" w:line="240" w:lineRule="auto"/>
        <w:jc w:val="both"/>
        <w:rPr>
          <w:rFonts w:cstheme="minorHAnsi"/>
        </w:rPr>
      </w:pPr>
      <w:r w:rsidRPr="00114436">
        <w:rPr>
          <w:rFonts w:cstheme="minorHAnsi"/>
        </w:rPr>
        <w:t>En cas d’urgence et de violation particulièrement grave des dispositions législatives, règlementaires ou conventionnelles par le médecin, notamment dans les cas de nature à justifier, en présence d'un préjudice financier pour l'</w:t>
      </w:r>
      <w:r w:rsidR="00070B96">
        <w:rPr>
          <w:rFonts w:cstheme="minorHAnsi"/>
        </w:rPr>
        <w:t>Assurance maladie</w:t>
      </w:r>
      <w:r w:rsidRPr="00114436">
        <w:rPr>
          <w:rFonts w:cstheme="minorHAnsi"/>
        </w:rPr>
        <w:t>, le dépôt d’une plainte pénale en application de l'article L. 114-9 du code de la sécurité sociale, le directeur de la caisse primaire de rattachement du médecin, alerté le cas échéant par le directeur de tout autre organisme local d'</w:t>
      </w:r>
      <w:r w:rsidR="00070B96">
        <w:rPr>
          <w:rFonts w:cstheme="minorHAnsi"/>
        </w:rPr>
        <w:t>Assurance maladie</w:t>
      </w:r>
      <w:r w:rsidRPr="00114436">
        <w:rPr>
          <w:rFonts w:cstheme="minorHAnsi"/>
        </w:rPr>
        <w:t xml:space="preserve"> concerné, peut décider de suspendre les effets de la convention à son égard, après accord du directeur général de l’UNCAM ou de son représentant désigné à cet effet, pour une durée qui ne peut excéder 3 mois, selon la procédure prévue à l’article R. 162-54-10 du Code de la sécurité sociale.</w:t>
      </w:r>
    </w:p>
    <w:p w14:paraId="3C906338" w14:textId="77777777" w:rsidR="008F4E69" w:rsidRPr="00114436" w:rsidRDefault="008F4E69" w:rsidP="008F4E69">
      <w:pPr>
        <w:shd w:val="clear" w:color="auto" w:fill="FFFFFF"/>
        <w:spacing w:after="0" w:line="240" w:lineRule="auto"/>
        <w:jc w:val="both"/>
        <w:rPr>
          <w:rFonts w:cstheme="minorHAnsi"/>
        </w:rPr>
      </w:pPr>
    </w:p>
    <w:p w14:paraId="0A3B2108" w14:textId="77777777" w:rsidR="008F4E69" w:rsidRPr="00114436" w:rsidRDefault="00D041BF" w:rsidP="008F4E69">
      <w:pPr>
        <w:pStyle w:val="Article"/>
        <w:jc w:val="both"/>
      </w:pPr>
      <w:bookmarkStart w:id="915" w:name="_Toc126666878"/>
      <w:bookmarkStart w:id="916" w:name="_Toc128160630"/>
      <w:bookmarkStart w:id="917" w:name="_Toc166101657"/>
      <w:r w:rsidRPr="00D041BF">
        <w:rPr>
          <w:highlight w:val="yellow"/>
        </w:rPr>
        <w:t>Article XX</w:t>
      </w:r>
      <w:r w:rsidR="008F4E69" w:rsidRPr="00D041BF">
        <w:rPr>
          <w:highlight w:val="yellow"/>
        </w:rPr>
        <w:t xml:space="preserve"> :</w:t>
      </w:r>
      <w:r w:rsidR="008F4E69" w:rsidRPr="00114436">
        <w:t xml:space="preserve"> Appréciation du caractère excessif de la pratique tarifaire et procédure de sanction applicable</w:t>
      </w:r>
      <w:bookmarkEnd w:id="915"/>
      <w:bookmarkEnd w:id="916"/>
      <w:bookmarkEnd w:id="917"/>
    </w:p>
    <w:p w14:paraId="196EE08A" w14:textId="77777777" w:rsidR="008F4E69" w:rsidRPr="00114436" w:rsidRDefault="008F4E69" w:rsidP="008F4E69">
      <w:pPr>
        <w:spacing w:after="0" w:line="240" w:lineRule="auto"/>
        <w:jc w:val="both"/>
        <w:rPr>
          <w:rFonts w:cstheme="minorHAnsi"/>
        </w:rPr>
      </w:pPr>
    </w:p>
    <w:p w14:paraId="4DA8BD30" w14:textId="77777777" w:rsidR="008F4E69" w:rsidRPr="001E2112" w:rsidRDefault="00C142BA" w:rsidP="007B1AF5">
      <w:pPr>
        <w:pStyle w:val="Sous-article"/>
        <w:rPr>
          <w:lang w:eastAsia="fr-FR"/>
        </w:rPr>
      </w:pPr>
      <w:bookmarkStart w:id="918" w:name="_Toc166101658"/>
      <w:r w:rsidRPr="00E05407">
        <w:rPr>
          <w:highlight w:val="yellow"/>
        </w:rPr>
        <w:t>Article XX :</w:t>
      </w:r>
      <w:r>
        <w:t xml:space="preserve"> </w:t>
      </w:r>
      <w:r w:rsidR="008F4E69" w:rsidRPr="00114436">
        <w:rPr>
          <w:lang w:eastAsia="fr-FR"/>
        </w:rPr>
        <w:t>Propos liminaire</w:t>
      </w:r>
      <w:bookmarkEnd w:id="918"/>
    </w:p>
    <w:p w14:paraId="5D6EB6F9" w14:textId="77777777" w:rsidR="008F4E69" w:rsidRPr="00B76E32" w:rsidRDefault="008F4E69" w:rsidP="008F4E69">
      <w:pPr>
        <w:spacing w:after="0" w:line="240" w:lineRule="auto"/>
        <w:jc w:val="both"/>
        <w:rPr>
          <w:rFonts w:cstheme="minorHAnsi"/>
          <w:u w:val="single"/>
        </w:rPr>
      </w:pPr>
    </w:p>
    <w:p w14:paraId="7B6E54CE" w14:textId="77777777" w:rsidR="008F4E69" w:rsidRPr="00B76E32" w:rsidRDefault="008F4E69" w:rsidP="008F4E69">
      <w:pPr>
        <w:shd w:val="clear" w:color="auto" w:fill="FFFFFF"/>
        <w:spacing w:after="0" w:line="240" w:lineRule="auto"/>
        <w:jc w:val="both"/>
        <w:rPr>
          <w:rFonts w:eastAsia="Calibri" w:cstheme="minorHAnsi"/>
        </w:rPr>
      </w:pPr>
      <w:r w:rsidRPr="00B76E32">
        <w:rPr>
          <w:rFonts w:eastAsia="Calibri" w:cstheme="minorHAnsi"/>
        </w:rPr>
        <w:t>Le directeur général de l’UNCAM définit les principes de la sélection des médecins susceptibles de relever de la procédure de sanction applicable aux pratiques tarifaires excessives après avoir recueilli l’avis de la CPN médecins. La commission rend son avis dans un délai d’un mois à compter de sa saisine. À défaut d’avis dans ce délai, l’avis de la CPN est réputé rendu.</w:t>
      </w:r>
    </w:p>
    <w:p w14:paraId="52B867AF" w14:textId="77777777" w:rsidR="008F4E69" w:rsidRPr="00B76E32" w:rsidRDefault="008F4E69" w:rsidP="008F4E69">
      <w:pPr>
        <w:shd w:val="clear" w:color="auto" w:fill="FFFFFF"/>
        <w:spacing w:after="0" w:line="240" w:lineRule="auto"/>
        <w:jc w:val="both"/>
        <w:rPr>
          <w:rFonts w:eastAsia="Calibri" w:cstheme="minorHAnsi"/>
        </w:rPr>
      </w:pPr>
    </w:p>
    <w:p w14:paraId="076E805D" w14:textId="77777777" w:rsidR="008F4E69" w:rsidRPr="00A11EA8" w:rsidRDefault="00C142BA" w:rsidP="007B1AF5">
      <w:pPr>
        <w:pStyle w:val="Sous-article"/>
        <w:rPr>
          <w:i/>
        </w:rPr>
      </w:pPr>
      <w:bookmarkStart w:id="919" w:name="_Toc166101659"/>
      <w:r w:rsidRPr="00E05407">
        <w:rPr>
          <w:highlight w:val="yellow"/>
        </w:rPr>
        <w:t>Article XX :</w:t>
      </w:r>
      <w:r>
        <w:t xml:space="preserve"> </w:t>
      </w:r>
      <w:r w:rsidR="008F4E69" w:rsidRPr="00A11EA8">
        <w:rPr>
          <w:lang w:eastAsia="fr-FR"/>
        </w:rPr>
        <w:t>Appréciation du caractère excessif de la pratique tarifaire</w:t>
      </w:r>
      <w:bookmarkEnd w:id="919"/>
      <w:r w:rsidR="008F4E69" w:rsidRPr="00A11EA8">
        <w:rPr>
          <w:lang w:eastAsia="fr-FR"/>
        </w:rPr>
        <w:t xml:space="preserve"> </w:t>
      </w:r>
    </w:p>
    <w:p w14:paraId="353F36D1" w14:textId="77777777" w:rsidR="008F4E69" w:rsidRPr="00A11EA8" w:rsidRDefault="008F4E69" w:rsidP="008F4E69">
      <w:pPr>
        <w:spacing w:after="0" w:line="240" w:lineRule="auto"/>
        <w:jc w:val="both"/>
        <w:rPr>
          <w:rFonts w:cstheme="minorHAnsi"/>
          <w:i/>
        </w:rPr>
      </w:pPr>
    </w:p>
    <w:p w14:paraId="5526D142" w14:textId="77777777" w:rsidR="008F4E69" w:rsidRPr="00A11EA8" w:rsidRDefault="008F4E69" w:rsidP="008F4E69">
      <w:pPr>
        <w:autoSpaceDE w:val="0"/>
        <w:autoSpaceDN w:val="0"/>
        <w:adjustRightInd w:val="0"/>
        <w:spacing w:after="0" w:line="240" w:lineRule="auto"/>
        <w:jc w:val="both"/>
        <w:rPr>
          <w:rFonts w:eastAsia="Calibri" w:cstheme="minorHAnsi"/>
        </w:rPr>
      </w:pPr>
      <w:r w:rsidRPr="00A11EA8">
        <w:rPr>
          <w:rFonts w:eastAsia="Calibri" w:cstheme="minorHAnsi"/>
        </w:rPr>
        <w:t>L’appréciation du caractère excessif de la pratique tarifaire d’un médecin exerçant en secteur à honoraires différents ou titulaire du droit à dépassement permanent s’effectue au regard de tout ou partie des critères suivants :</w:t>
      </w:r>
    </w:p>
    <w:p w14:paraId="4D36A8F1" w14:textId="77777777" w:rsidR="008F4E69" w:rsidRPr="00A11EA8" w:rsidRDefault="008F4E69" w:rsidP="00085405">
      <w:pPr>
        <w:numPr>
          <w:ilvl w:val="0"/>
          <w:numId w:val="73"/>
        </w:numPr>
        <w:autoSpaceDE w:val="0"/>
        <w:autoSpaceDN w:val="0"/>
        <w:adjustRightInd w:val="0"/>
        <w:spacing w:after="0" w:line="240" w:lineRule="auto"/>
        <w:jc w:val="both"/>
        <w:rPr>
          <w:rFonts w:eastAsia="Calibri" w:cstheme="minorHAnsi"/>
        </w:rPr>
      </w:pPr>
      <w:r w:rsidRPr="00A11EA8">
        <w:rPr>
          <w:rFonts w:eastAsia="Calibri" w:cstheme="minorHAnsi"/>
        </w:rPr>
        <w:t>le rapport entre la somme des honoraires facturés aux assurés sociaux au-delà du tarif opposable et la somme des tarifs opposables des soins délivrés par le médecin (taux de dépassement) ;</w:t>
      </w:r>
    </w:p>
    <w:p w14:paraId="44FC08D5" w14:textId="77777777" w:rsidR="008F4E69" w:rsidRPr="00A11EA8" w:rsidRDefault="008F4E69" w:rsidP="00085405">
      <w:pPr>
        <w:numPr>
          <w:ilvl w:val="0"/>
          <w:numId w:val="73"/>
        </w:numPr>
        <w:autoSpaceDE w:val="0"/>
        <w:autoSpaceDN w:val="0"/>
        <w:adjustRightInd w:val="0"/>
        <w:spacing w:after="0" w:line="240" w:lineRule="auto"/>
        <w:jc w:val="both"/>
        <w:rPr>
          <w:rFonts w:eastAsia="Calibri" w:cstheme="minorHAnsi"/>
        </w:rPr>
      </w:pPr>
      <w:r w:rsidRPr="00A11EA8">
        <w:rPr>
          <w:rFonts w:eastAsia="Calibri" w:cstheme="minorHAnsi"/>
        </w:rPr>
        <w:t>le taux de croissance annuel du rapport ci-dessus ;</w:t>
      </w:r>
    </w:p>
    <w:p w14:paraId="13EBA0B5" w14:textId="77777777" w:rsidR="008F4E69" w:rsidRPr="00A11EA8" w:rsidRDefault="008F4E69" w:rsidP="00085405">
      <w:pPr>
        <w:numPr>
          <w:ilvl w:val="0"/>
          <w:numId w:val="73"/>
        </w:numPr>
        <w:autoSpaceDE w:val="0"/>
        <w:autoSpaceDN w:val="0"/>
        <w:adjustRightInd w:val="0"/>
        <w:spacing w:after="0" w:line="240" w:lineRule="auto"/>
        <w:jc w:val="both"/>
        <w:rPr>
          <w:rFonts w:eastAsia="Calibri" w:cstheme="minorHAnsi"/>
        </w:rPr>
      </w:pPr>
      <w:r w:rsidRPr="00A11EA8">
        <w:rPr>
          <w:rFonts w:eastAsia="Calibri" w:cstheme="minorHAnsi"/>
        </w:rPr>
        <w:t>la fréquence des actes avec dépassements et la variabilité des honoraires pratiqués ;</w:t>
      </w:r>
    </w:p>
    <w:p w14:paraId="5181049D" w14:textId="77777777" w:rsidR="008F4E69" w:rsidRPr="00A11EA8" w:rsidRDefault="008F4E69" w:rsidP="008F4E69">
      <w:pPr>
        <w:autoSpaceDE w:val="0"/>
        <w:autoSpaceDN w:val="0"/>
        <w:adjustRightInd w:val="0"/>
        <w:spacing w:after="0" w:line="240" w:lineRule="auto"/>
        <w:jc w:val="both"/>
        <w:rPr>
          <w:rFonts w:eastAsia="Calibri" w:cstheme="minorHAnsi"/>
        </w:rPr>
      </w:pPr>
    </w:p>
    <w:p w14:paraId="5D9AD21A" w14:textId="77777777" w:rsidR="008F4E69" w:rsidRPr="00A11EA8" w:rsidRDefault="008F4E69" w:rsidP="008F4E69">
      <w:pPr>
        <w:autoSpaceDE w:val="0"/>
        <w:autoSpaceDN w:val="0"/>
        <w:adjustRightInd w:val="0"/>
        <w:spacing w:after="0" w:line="240" w:lineRule="auto"/>
        <w:jc w:val="both"/>
        <w:rPr>
          <w:rFonts w:eastAsia="Calibri" w:cstheme="minorHAnsi"/>
        </w:rPr>
      </w:pPr>
      <w:r w:rsidRPr="00A11EA8">
        <w:rPr>
          <w:rFonts w:eastAsia="Calibri" w:cstheme="minorHAnsi"/>
        </w:rPr>
        <w:t xml:space="preserve">Cette appréciation tient compte par ailleurs de la fréquence des actes par patient, du profil et du volume global de l’activité médecin ainsi que du lieu d’implantation du cabinet et de la spécialité. Elle tient également compte des niveaux d’expertise et de compétence. </w:t>
      </w:r>
    </w:p>
    <w:p w14:paraId="177B0BD6" w14:textId="77777777" w:rsidR="008F4E69" w:rsidRPr="00A11EA8" w:rsidRDefault="008F4E69" w:rsidP="008F4E69">
      <w:pPr>
        <w:autoSpaceDE w:val="0"/>
        <w:autoSpaceDN w:val="0"/>
        <w:adjustRightInd w:val="0"/>
        <w:spacing w:after="0" w:line="240" w:lineRule="auto"/>
        <w:jc w:val="both"/>
        <w:rPr>
          <w:rFonts w:cstheme="minorHAnsi"/>
          <w:b/>
        </w:rPr>
      </w:pPr>
    </w:p>
    <w:p w14:paraId="6681C2CB" w14:textId="77777777" w:rsidR="008F4E69" w:rsidRPr="00A11EA8" w:rsidRDefault="00C142BA" w:rsidP="007B1AF5">
      <w:pPr>
        <w:pStyle w:val="Sous-article"/>
        <w:rPr>
          <w:lang w:eastAsia="fr-FR"/>
        </w:rPr>
      </w:pPr>
      <w:bookmarkStart w:id="920" w:name="_Toc166101660"/>
      <w:r w:rsidRPr="00E05407">
        <w:rPr>
          <w:highlight w:val="yellow"/>
        </w:rPr>
        <w:t>Article XX :</w:t>
      </w:r>
      <w:r>
        <w:t xml:space="preserve"> </w:t>
      </w:r>
      <w:r w:rsidR="008F4E69" w:rsidRPr="00A11EA8">
        <w:rPr>
          <w:lang w:eastAsia="fr-FR"/>
        </w:rPr>
        <w:t>Avertissement préalable</w:t>
      </w:r>
      <w:bookmarkEnd w:id="920"/>
      <w:r w:rsidR="008F4E69" w:rsidRPr="00A11EA8">
        <w:rPr>
          <w:lang w:eastAsia="fr-FR"/>
        </w:rPr>
        <w:t xml:space="preserve"> </w:t>
      </w:r>
    </w:p>
    <w:p w14:paraId="1B1ACC7A" w14:textId="77777777" w:rsidR="008F4E69" w:rsidRPr="00A11EA8" w:rsidRDefault="008F4E69" w:rsidP="008F4E69">
      <w:pPr>
        <w:shd w:val="clear" w:color="auto" w:fill="FFFFFF"/>
        <w:spacing w:after="0" w:line="240" w:lineRule="auto"/>
        <w:jc w:val="both"/>
        <w:rPr>
          <w:rFonts w:cstheme="minorHAnsi"/>
        </w:rPr>
      </w:pPr>
    </w:p>
    <w:p w14:paraId="6E2318EB" w14:textId="77777777" w:rsidR="008F4E69" w:rsidRPr="00B76E32" w:rsidRDefault="008F4E69" w:rsidP="008F4E69">
      <w:pPr>
        <w:shd w:val="clear" w:color="auto" w:fill="FFFFFF"/>
        <w:spacing w:after="0" w:line="240" w:lineRule="auto"/>
        <w:jc w:val="both"/>
        <w:rPr>
          <w:rFonts w:cstheme="minorHAnsi"/>
        </w:rPr>
      </w:pPr>
      <w:r w:rsidRPr="00A11EA8">
        <w:rPr>
          <w:rFonts w:cstheme="minorHAnsi"/>
        </w:rPr>
        <w:t>Conformément aux principes de sélection définis par le Directeur général de l’Uncam, lorsque que la CPAM de rattachement du médecin constate une pratique tarifaire excessive, elle lui adresse un avertissement, par tout moyen donnant date certaine à la réception.</w:t>
      </w:r>
      <w:r w:rsidRPr="00B76E32">
        <w:rPr>
          <w:rFonts w:cstheme="minorHAnsi"/>
        </w:rPr>
        <w:t xml:space="preserve"> </w:t>
      </w:r>
    </w:p>
    <w:p w14:paraId="537FDCD7" w14:textId="77777777" w:rsidR="008F4E69" w:rsidRPr="00B76E32" w:rsidRDefault="008F4E69" w:rsidP="008F4E69">
      <w:pPr>
        <w:shd w:val="clear" w:color="auto" w:fill="FFFFFF"/>
        <w:spacing w:after="0" w:line="240" w:lineRule="auto"/>
        <w:jc w:val="both"/>
        <w:rPr>
          <w:rFonts w:cstheme="minorHAnsi"/>
        </w:rPr>
      </w:pPr>
    </w:p>
    <w:p w14:paraId="6B480C7A"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Cet avertissement doit comporter l’ensemble des éléments relevés par la caisse susceptible de caractériser la pratique tarifaire excessive selon les critères d’appréciation précisés supra et les valeurs moyennes des critères lui permettant de comparer sa pratique tarifaire à celle des médecins de la même spécialité au niveau national/régional/départemental.</w:t>
      </w:r>
    </w:p>
    <w:p w14:paraId="4613A57F" w14:textId="77777777" w:rsidR="008F4E69" w:rsidRPr="00B76E32" w:rsidRDefault="008F4E69" w:rsidP="008F4E69">
      <w:pPr>
        <w:shd w:val="clear" w:color="auto" w:fill="FFFFFF"/>
        <w:spacing w:after="0" w:line="240" w:lineRule="auto"/>
        <w:jc w:val="both"/>
        <w:rPr>
          <w:rFonts w:cstheme="minorHAnsi"/>
        </w:rPr>
      </w:pPr>
    </w:p>
    <w:p w14:paraId="7AC0D8AB"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Le médecin dispose d’un délai de deux mois à compter de la réception de cet avertissement pour modifier sa pratique. Passé ce délai, le directeur de la caisse peut :</w:t>
      </w:r>
    </w:p>
    <w:p w14:paraId="534508AA" w14:textId="77777777" w:rsidR="008F4E69" w:rsidRPr="00B76E32" w:rsidRDefault="008F4E69" w:rsidP="00085405">
      <w:pPr>
        <w:pStyle w:val="Paragraphedeliste"/>
        <w:numPr>
          <w:ilvl w:val="0"/>
          <w:numId w:val="74"/>
        </w:numPr>
        <w:shd w:val="clear" w:color="auto" w:fill="FFFFFF"/>
        <w:spacing w:after="0" w:line="240" w:lineRule="auto"/>
        <w:jc w:val="both"/>
        <w:rPr>
          <w:rFonts w:cstheme="minorHAnsi"/>
        </w:rPr>
      </w:pPr>
      <w:bookmarkStart w:id="921" w:name="_Toc126075482"/>
      <w:bookmarkStart w:id="922" w:name="_Toc126075913"/>
      <w:r w:rsidRPr="00B76E32">
        <w:rPr>
          <w:rFonts w:cstheme="minorHAnsi"/>
        </w:rPr>
        <w:t>soit, en cas de modification de la pratique tarifaire du médecin, décider d’abandonner la procédure ;</w:t>
      </w:r>
      <w:bookmarkEnd w:id="921"/>
      <w:bookmarkEnd w:id="922"/>
    </w:p>
    <w:p w14:paraId="1A6A3501" w14:textId="77777777" w:rsidR="008F4E69" w:rsidRPr="00B76E32" w:rsidRDefault="008F4E69" w:rsidP="00085405">
      <w:pPr>
        <w:pStyle w:val="Paragraphedeliste"/>
        <w:numPr>
          <w:ilvl w:val="0"/>
          <w:numId w:val="74"/>
        </w:numPr>
        <w:shd w:val="clear" w:color="auto" w:fill="FFFFFF"/>
        <w:spacing w:after="0" w:line="240" w:lineRule="auto"/>
        <w:jc w:val="both"/>
        <w:rPr>
          <w:rFonts w:cstheme="minorHAnsi"/>
        </w:rPr>
      </w:pPr>
      <w:bookmarkStart w:id="923" w:name="_Toc126075483"/>
      <w:bookmarkStart w:id="924" w:name="_Toc126075914"/>
      <w:r w:rsidRPr="00B76E32">
        <w:rPr>
          <w:rFonts w:cstheme="minorHAnsi"/>
        </w:rPr>
        <w:t>soit, en l’absence de modification de la pratique tarifaire du médecin, décider de poursuivre la procédure.</w:t>
      </w:r>
      <w:bookmarkEnd w:id="923"/>
      <w:bookmarkEnd w:id="924"/>
    </w:p>
    <w:p w14:paraId="778039A2" w14:textId="77777777" w:rsidR="008F4E69" w:rsidRPr="00B76E32" w:rsidRDefault="008F4E69" w:rsidP="008F4E69">
      <w:pPr>
        <w:shd w:val="clear" w:color="auto" w:fill="FFFFFF"/>
        <w:spacing w:after="0" w:line="240" w:lineRule="auto"/>
        <w:contextualSpacing/>
        <w:jc w:val="both"/>
        <w:rPr>
          <w:rFonts w:cstheme="minorHAnsi"/>
        </w:rPr>
      </w:pPr>
    </w:p>
    <w:p w14:paraId="0D2FE6A1" w14:textId="77777777" w:rsidR="008F4E69" w:rsidRPr="00A11EA8" w:rsidRDefault="00C142BA" w:rsidP="007B1AF5">
      <w:pPr>
        <w:pStyle w:val="Sous-article"/>
        <w:rPr>
          <w:lang w:eastAsia="fr-FR"/>
        </w:rPr>
      </w:pPr>
      <w:bookmarkStart w:id="925" w:name="_Toc166101661"/>
      <w:r w:rsidRPr="00E05407">
        <w:rPr>
          <w:highlight w:val="yellow"/>
        </w:rPr>
        <w:t>Article XX :</w:t>
      </w:r>
      <w:r>
        <w:t xml:space="preserve"> </w:t>
      </w:r>
      <w:r w:rsidR="008F4E69" w:rsidRPr="00A11EA8">
        <w:rPr>
          <w:lang w:eastAsia="fr-FR"/>
        </w:rPr>
        <w:t>Relevé de constatations</w:t>
      </w:r>
      <w:bookmarkEnd w:id="925"/>
      <w:r w:rsidR="008F4E69" w:rsidRPr="00A11EA8">
        <w:rPr>
          <w:lang w:eastAsia="fr-FR"/>
        </w:rPr>
        <w:t xml:space="preserve"> </w:t>
      </w:r>
    </w:p>
    <w:p w14:paraId="01AF5BD3" w14:textId="77777777" w:rsidR="008F4E69" w:rsidRPr="00A11EA8" w:rsidRDefault="008F4E69" w:rsidP="008F4E69">
      <w:pPr>
        <w:spacing w:after="0" w:line="240" w:lineRule="auto"/>
        <w:jc w:val="both"/>
        <w:rPr>
          <w:rFonts w:cstheme="minorHAnsi"/>
          <w:u w:val="single"/>
        </w:rPr>
      </w:pPr>
    </w:p>
    <w:p w14:paraId="3F625D02" w14:textId="77777777" w:rsidR="0014685A" w:rsidRDefault="008F4E69" w:rsidP="0014685A">
      <w:pPr>
        <w:shd w:val="clear" w:color="auto" w:fill="FFFFFF"/>
        <w:spacing w:after="0" w:line="240" w:lineRule="auto"/>
        <w:jc w:val="both"/>
        <w:rPr>
          <w:rFonts w:cstheme="minorHAnsi"/>
        </w:rPr>
      </w:pPr>
      <w:bookmarkStart w:id="926" w:name="_Toc126075484"/>
      <w:bookmarkStart w:id="927" w:name="_Toc126075915"/>
      <w:r w:rsidRPr="00A11EA8">
        <w:rPr>
          <w:rFonts w:cstheme="minorHAnsi"/>
        </w:rPr>
        <w:t xml:space="preserve">A l’issue du délai de 2 mois laissé au médecin pour modifier sa pratique, </w:t>
      </w:r>
      <w:r w:rsidR="00E457AA" w:rsidRPr="00A11EA8">
        <w:rPr>
          <w:rFonts w:cstheme="minorHAnsi"/>
        </w:rPr>
        <w:t>s’il est constaté que ce dernier n’a pas modifié ladite pratique tarifaire</w:t>
      </w:r>
      <w:r w:rsidR="00E457AA">
        <w:rPr>
          <w:rFonts w:cstheme="minorHAnsi"/>
        </w:rPr>
        <w:t xml:space="preserve">, </w:t>
      </w:r>
      <w:r w:rsidRPr="00A11EA8">
        <w:rPr>
          <w:rFonts w:cstheme="minorHAnsi"/>
        </w:rPr>
        <w:t>un relevé de constatations lui est adressé, par tout moyen donnant date certaine à sa réception</w:t>
      </w:r>
      <w:r w:rsidR="00E457AA">
        <w:rPr>
          <w:rFonts w:cstheme="minorHAnsi"/>
        </w:rPr>
        <w:t>.</w:t>
      </w:r>
      <w:r w:rsidR="00E457AA" w:rsidRPr="00A11EA8">
        <w:rPr>
          <w:rFonts w:cstheme="minorHAnsi"/>
        </w:rPr>
        <w:t xml:space="preserve"> </w:t>
      </w:r>
    </w:p>
    <w:p w14:paraId="3B96E7C7" w14:textId="77777777" w:rsidR="008F4E69" w:rsidRPr="00B76E32" w:rsidRDefault="0014685A" w:rsidP="0014685A">
      <w:pPr>
        <w:shd w:val="clear" w:color="auto" w:fill="FFFFFF"/>
        <w:spacing w:after="0" w:line="240" w:lineRule="auto"/>
        <w:jc w:val="both"/>
        <w:rPr>
          <w:rFonts w:cstheme="minorHAnsi"/>
        </w:rPr>
      </w:pPr>
      <w:r>
        <w:rPr>
          <w:rFonts w:cstheme="minorHAnsi"/>
        </w:rPr>
        <w:t>S</w:t>
      </w:r>
      <w:r w:rsidRPr="00B76E32">
        <w:rPr>
          <w:rFonts w:cstheme="minorHAnsi"/>
        </w:rPr>
        <w:t>i, dans un délai de 3 ans suivant la réception du courrier d’avertissement, il est constaté que le médecin a renouvelé les mêmes faits reprochés</w:t>
      </w:r>
      <w:r>
        <w:rPr>
          <w:rFonts w:cstheme="minorHAnsi"/>
        </w:rPr>
        <w:t>,</w:t>
      </w:r>
      <w:r w:rsidR="004966C6">
        <w:rPr>
          <w:rFonts w:cstheme="minorHAnsi"/>
        </w:rPr>
        <w:t xml:space="preserve"> la</w:t>
      </w:r>
      <w:r w:rsidR="008F4E69" w:rsidRPr="00A11EA8">
        <w:rPr>
          <w:rFonts w:cstheme="minorHAnsi"/>
        </w:rPr>
        <w:t xml:space="preserve"> caisse procède </w:t>
      </w:r>
      <w:r>
        <w:rPr>
          <w:rFonts w:cstheme="minorHAnsi"/>
        </w:rPr>
        <w:t>à l’envoi du relevé de constatations</w:t>
      </w:r>
      <w:r w:rsidR="008F4E69" w:rsidRPr="00A11EA8">
        <w:rPr>
          <w:rFonts w:cstheme="minorHAnsi"/>
        </w:rPr>
        <w:t xml:space="preserve"> et la procédure d’avertissement est</w:t>
      </w:r>
      <w:r w:rsidR="008F4E69" w:rsidRPr="00B76E32">
        <w:rPr>
          <w:rFonts w:cstheme="minorHAnsi"/>
        </w:rPr>
        <w:t xml:space="preserve"> réputée effectuée</w:t>
      </w:r>
      <w:r>
        <w:rPr>
          <w:rFonts w:cstheme="minorHAnsi"/>
        </w:rPr>
        <w:t>.</w:t>
      </w:r>
      <w:r w:rsidR="008F4E69" w:rsidRPr="00B76E32">
        <w:rPr>
          <w:rFonts w:cstheme="minorHAnsi"/>
        </w:rPr>
        <w:t xml:space="preserve"> </w:t>
      </w:r>
      <w:bookmarkEnd w:id="926"/>
      <w:bookmarkEnd w:id="927"/>
    </w:p>
    <w:p w14:paraId="274683CD" w14:textId="77777777" w:rsidR="008F4E69" w:rsidRPr="00B76E32" w:rsidRDefault="008F4E69" w:rsidP="008F4E69">
      <w:pPr>
        <w:shd w:val="clear" w:color="auto" w:fill="FFFFFF"/>
        <w:spacing w:after="0" w:line="240" w:lineRule="auto"/>
        <w:jc w:val="both"/>
        <w:rPr>
          <w:rFonts w:cstheme="minorHAnsi"/>
        </w:rPr>
      </w:pPr>
    </w:p>
    <w:p w14:paraId="573B2663" w14:textId="77777777" w:rsidR="008F4E69" w:rsidRPr="00B76E32" w:rsidRDefault="008F4E69" w:rsidP="008F4E69">
      <w:pPr>
        <w:shd w:val="clear" w:color="auto" w:fill="FFFFFF"/>
        <w:spacing w:after="0" w:line="240" w:lineRule="auto"/>
        <w:jc w:val="both"/>
        <w:rPr>
          <w:rFonts w:cstheme="minorHAnsi"/>
        </w:rPr>
      </w:pPr>
      <w:bookmarkStart w:id="928" w:name="_Toc126075486"/>
      <w:bookmarkStart w:id="929" w:name="_Toc126075917"/>
      <w:r w:rsidRPr="00B76E32">
        <w:rPr>
          <w:rFonts w:cstheme="minorHAnsi"/>
        </w:rPr>
        <w:t>Le relevé de constatations détaille les éléments susceptibles de caractériser une pratique tarifaire excessive selon les critères définis plus haut. Doivent être également communiquées au médecin, les valeurs moyennes des critères lui permettant de comparer sa pratique tarifaire à celle des médecins de la même spécialité au niveau national et régional et/ou départemental. Le relevé expose également les sanctions encourues et précise les délais de réponse et la possibilité d’entretien et de transmission d’observations écrites prévus aux alinéas suivants.</w:t>
      </w:r>
      <w:bookmarkEnd w:id="928"/>
      <w:bookmarkEnd w:id="929"/>
    </w:p>
    <w:p w14:paraId="133C98C8" w14:textId="77777777" w:rsidR="008F4E69" w:rsidRPr="00B76E32" w:rsidRDefault="008F4E69" w:rsidP="008F4E69">
      <w:pPr>
        <w:shd w:val="clear" w:color="auto" w:fill="FFFFFF"/>
        <w:spacing w:after="0" w:line="240" w:lineRule="auto"/>
        <w:jc w:val="both"/>
        <w:rPr>
          <w:rFonts w:cstheme="minorHAnsi"/>
        </w:rPr>
      </w:pPr>
    </w:p>
    <w:p w14:paraId="16BDEAF4" w14:textId="77777777" w:rsidR="008F4E69" w:rsidRPr="00B76E32" w:rsidRDefault="008F4E69" w:rsidP="008F4E69">
      <w:pPr>
        <w:shd w:val="clear" w:color="auto" w:fill="FFFFFF"/>
        <w:spacing w:after="0" w:line="240" w:lineRule="auto"/>
        <w:jc w:val="both"/>
        <w:rPr>
          <w:rFonts w:cstheme="minorHAnsi"/>
        </w:rPr>
      </w:pPr>
      <w:bookmarkStart w:id="930" w:name="_Toc126075487"/>
      <w:bookmarkStart w:id="931" w:name="_Toc126075918"/>
      <w:r w:rsidRPr="00B76E32">
        <w:rPr>
          <w:rFonts w:cstheme="minorHAnsi"/>
        </w:rPr>
        <w:t>Le médecin dispose d’un délai d’un mois à compter de la réception du relevé de constatations pour transmettre ses observations écrites au directeur de la caisse ou demander à être entendu.</w:t>
      </w:r>
      <w:bookmarkEnd w:id="930"/>
      <w:bookmarkEnd w:id="931"/>
      <w:r w:rsidRPr="00B76E32">
        <w:rPr>
          <w:rFonts w:cstheme="minorHAnsi"/>
        </w:rPr>
        <w:t xml:space="preserve"> </w:t>
      </w:r>
    </w:p>
    <w:p w14:paraId="0EEB5242" w14:textId="77777777" w:rsidR="008F4E69" w:rsidRPr="00B76E32" w:rsidRDefault="008F4E69" w:rsidP="008F4E69">
      <w:pPr>
        <w:shd w:val="clear" w:color="auto" w:fill="FFFFFF"/>
        <w:spacing w:after="0" w:line="240" w:lineRule="auto"/>
        <w:jc w:val="both"/>
        <w:rPr>
          <w:rFonts w:cstheme="minorHAnsi"/>
        </w:rPr>
      </w:pPr>
    </w:p>
    <w:p w14:paraId="74BF699E" w14:textId="77777777" w:rsidR="008F4E69" w:rsidRPr="00B76E32" w:rsidRDefault="008F4E69" w:rsidP="008F4E69">
      <w:pPr>
        <w:shd w:val="clear" w:color="auto" w:fill="FFFFFF"/>
        <w:spacing w:after="0" w:line="240" w:lineRule="auto"/>
        <w:jc w:val="both"/>
        <w:rPr>
          <w:rFonts w:cstheme="minorHAnsi"/>
        </w:rPr>
      </w:pPr>
      <w:bookmarkStart w:id="932" w:name="_Toc126075488"/>
      <w:bookmarkStart w:id="933" w:name="_Toc126075919"/>
      <w:r w:rsidRPr="00B76E32">
        <w:rPr>
          <w:rFonts w:cstheme="minorHAnsi"/>
        </w:rPr>
        <w:lastRenderedPageBreak/>
        <w:t>En cas d’observations écrites du médecin, le directeur de la caisse peut solliciter un entretien avec celui-ci. L’entretien doit alors se tenir dans le délai de 15 jours suivant la réception des observations écrites.</w:t>
      </w:r>
      <w:bookmarkEnd w:id="932"/>
      <w:bookmarkEnd w:id="933"/>
      <w:r w:rsidRPr="00B76E32">
        <w:rPr>
          <w:rFonts w:cstheme="minorHAnsi"/>
        </w:rPr>
        <w:t xml:space="preserve"> </w:t>
      </w:r>
    </w:p>
    <w:p w14:paraId="6E43C2B7" w14:textId="77777777" w:rsidR="008F4E69" w:rsidRPr="00B76E32" w:rsidRDefault="008F4E69" w:rsidP="008F4E69">
      <w:pPr>
        <w:shd w:val="clear" w:color="auto" w:fill="FFFFFF"/>
        <w:spacing w:after="0" w:line="240" w:lineRule="auto"/>
        <w:jc w:val="both"/>
        <w:rPr>
          <w:rFonts w:cstheme="minorHAnsi"/>
        </w:rPr>
      </w:pPr>
    </w:p>
    <w:p w14:paraId="3891CB1C" w14:textId="77777777" w:rsidR="008F4E69" w:rsidRPr="00B76E32" w:rsidRDefault="008F4E69" w:rsidP="008F4E69">
      <w:pPr>
        <w:shd w:val="clear" w:color="auto" w:fill="FFFFFF"/>
        <w:spacing w:after="0" w:line="240" w:lineRule="auto"/>
        <w:jc w:val="both"/>
        <w:rPr>
          <w:rFonts w:cstheme="minorHAnsi"/>
        </w:rPr>
      </w:pPr>
      <w:bookmarkStart w:id="934" w:name="_Toc126075489"/>
      <w:bookmarkStart w:id="935" w:name="_Toc126075920"/>
      <w:r w:rsidRPr="00B76E32">
        <w:rPr>
          <w:rFonts w:cstheme="minorHAnsi"/>
        </w:rPr>
        <w:t>Si le médecin souhaite formuler des observations orales, la caisse a 15 jours pour organiser l’entretien à compter de la demande faite par le médecin.</w:t>
      </w:r>
      <w:bookmarkEnd w:id="934"/>
      <w:bookmarkEnd w:id="935"/>
      <w:r w:rsidRPr="00B76E32">
        <w:rPr>
          <w:rFonts w:cstheme="minorHAnsi"/>
        </w:rPr>
        <w:t xml:space="preserve"> </w:t>
      </w:r>
    </w:p>
    <w:p w14:paraId="4C29C8EA" w14:textId="77777777" w:rsidR="008F4E69" w:rsidRPr="00B76E32" w:rsidRDefault="008F4E69" w:rsidP="008F4E69">
      <w:pPr>
        <w:shd w:val="clear" w:color="auto" w:fill="FFFFFF"/>
        <w:spacing w:after="0" w:line="240" w:lineRule="auto"/>
        <w:jc w:val="both"/>
        <w:rPr>
          <w:rFonts w:cstheme="minorHAnsi"/>
        </w:rPr>
      </w:pPr>
    </w:p>
    <w:p w14:paraId="7A0D8761" w14:textId="77777777" w:rsidR="008F4E69" w:rsidRDefault="008F4E69" w:rsidP="008F4E69">
      <w:pPr>
        <w:spacing w:after="0" w:line="240" w:lineRule="auto"/>
        <w:jc w:val="both"/>
        <w:rPr>
          <w:rFonts w:cstheme="minorHAnsi"/>
        </w:rPr>
      </w:pPr>
      <w:bookmarkStart w:id="936" w:name="_Toc126075490"/>
      <w:bookmarkStart w:id="937" w:name="_Toc126075921"/>
      <w:r w:rsidRPr="00B76E32">
        <w:rPr>
          <w:rFonts w:cstheme="minorHAnsi"/>
        </w:rPr>
        <w:t>Lors de l’entretien, le médecin peut se faire assister d’un confrère ou d’un avocat ou des deux. La caisse dresse un compte rendu d’entretien signé par le directeur qu’elle adresse au médecin dans un délai de 8 jours suivant l’entretien, pour contreseing. L'absence de signature par le médecin ne fait pas obstacle à la poursuite de la procédure.</w:t>
      </w:r>
      <w:bookmarkEnd w:id="936"/>
      <w:bookmarkEnd w:id="937"/>
    </w:p>
    <w:p w14:paraId="740F944A" w14:textId="77777777" w:rsidR="008F4E69" w:rsidRPr="00B76E32" w:rsidRDefault="008F4E69" w:rsidP="008F4E69">
      <w:pPr>
        <w:spacing w:after="0" w:line="240" w:lineRule="auto"/>
        <w:jc w:val="both"/>
        <w:rPr>
          <w:rFonts w:cstheme="minorHAnsi"/>
        </w:rPr>
      </w:pPr>
    </w:p>
    <w:p w14:paraId="14B8C50F" w14:textId="77777777" w:rsidR="008F4E69" w:rsidRPr="00B76E32" w:rsidRDefault="008F4E69" w:rsidP="008F4E69">
      <w:pPr>
        <w:spacing w:after="0" w:line="240" w:lineRule="auto"/>
        <w:jc w:val="both"/>
        <w:rPr>
          <w:rFonts w:cstheme="minorHAnsi"/>
        </w:rPr>
      </w:pPr>
      <w:bookmarkStart w:id="938" w:name="_Toc126075491"/>
      <w:bookmarkStart w:id="939" w:name="_Toc126075922"/>
      <w:r w:rsidRPr="00B76E32">
        <w:rPr>
          <w:rFonts w:cstheme="minorHAnsi"/>
        </w:rPr>
        <w:t>À l'issue du délai d’un mois à compter de la réception du relevé de constatations ou à l’issue du délai de 8 jours suivant l’entretien si celui-ci intervient postérieurement à l'expiration de ce délai, le directeur de la caisse peut décider de l’abandon de la procédure ou de sa poursuite dans les conditions décrites ci-après.</w:t>
      </w:r>
      <w:bookmarkEnd w:id="938"/>
      <w:bookmarkEnd w:id="939"/>
    </w:p>
    <w:p w14:paraId="0F6C92C4" w14:textId="77777777" w:rsidR="008F4E69" w:rsidRPr="00B76E32" w:rsidRDefault="008F4E69" w:rsidP="008F4E69">
      <w:pPr>
        <w:spacing w:after="0" w:line="240" w:lineRule="auto"/>
        <w:rPr>
          <w:rFonts w:cstheme="minorHAnsi"/>
        </w:rPr>
      </w:pPr>
    </w:p>
    <w:p w14:paraId="5347132A" w14:textId="77777777" w:rsidR="008F4E69" w:rsidRPr="00CB4069" w:rsidRDefault="00C142BA" w:rsidP="007B1AF5">
      <w:pPr>
        <w:pStyle w:val="Sous-article"/>
        <w:rPr>
          <w:lang w:eastAsia="fr-FR"/>
        </w:rPr>
      </w:pPr>
      <w:bookmarkStart w:id="940" w:name="_Toc166101662"/>
      <w:r w:rsidRPr="00E05407">
        <w:rPr>
          <w:highlight w:val="yellow"/>
        </w:rPr>
        <w:t>Article XX :</w:t>
      </w:r>
      <w:r>
        <w:t xml:space="preserve"> </w:t>
      </w:r>
      <w:r w:rsidR="008F4E69" w:rsidRPr="00CB4069">
        <w:rPr>
          <w:lang w:eastAsia="fr-FR"/>
        </w:rPr>
        <w:t>Avis de la commission paritaire régionale</w:t>
      </w:r>
      <w:bookmarkEnd w:id="940"/>
      <w:r w:rsidR="008F4E69" w:rsidRPr="00CB4069">
        <w:rPr>
          <w:lang w:eastAsia="fr-FR"/>
        </w:rPr>
        <w:t xml:space="preserve"> </w:t>
      </w:r>
    </w:p>
    <w:p w14:paraId="68B7014E" w14:textId="77777777" w:rsidR="008F4E69" w:rsidRPr="00CB4069" w:rsidRDefault="008F4E69" w:rsidP="008F4E69">
      <w:pPr>
        <w:spacing w:after="0" w:line="240" w:lineRule="auto"/>
        <w:jc w:val="both"/>
        <w:rPr>
          <w:rFonts w:cstheme="minorHAnsi"/>
          <w:u w:val="single"/>
        </w:rPr>
      </w:pPr>
    </w:p>
    <w:p w14:paraId="4FB9FF60" w14:textId="77777777" w:rsidR="008F4E69" w:rsidRPr="00CB4069" w:rsidRDefault="008F4E69" w:rsidP="008F4E69">
      <w:pPr>
        <w:shd w:val="clear" w:color="auto" w:fill="FFFFFF"/>
        <w:spacing w:after="0" w:line="240" w:lineRule="auto"/>
        <w:jc w:val="both"/>
        <w:rPr>
          <w:rFonts w:cstheme="minorHAnsi"/>
        </w:rPr>
      </w:pPr>
      <w:r w:rsidRPr="00CB4069">
        <w:rPr>
          <w:rFonts w:cstheme="minorHAnsi"/>
        </w:rPr>
        <w:t>Lorsque les faits reprochés justifient la poursuite de la procédure, le directeur de la caisse demande au Président de la CPR de réunir cette dernière par tout moyen permettant de rapporter la preuve de la date de la saisine. La CPR doit se tenir dans un délai maximal de 2 mois à compter de la demande du directeur. À l’issue de ce délai, l’avis de la CPR est réputé rendu.</w:t>
      </w:r>
    </w:p>
    <w:p w14:paraId="2D86F140" w14:textId="77777777" w:rsidR="008F4E69" w:rsidRPr="00CB4069" w:rsidRDefault="008F4E69" w:rsidP="008F4E69">
      <w:pPr>
        <w:shd w:val="clear" w:color="auto" w:fill="FFFFFF"/>
        <w:spacing w:after="0" w:line="240" w:lineRule="auto"/>
        <w:jc w:val="both"/>
        <w:rPr>
          <w:rFonts w:cstheme="minorHAnsi"/>
        </w:rPr>
      </w:pPr>
    </w:p>
    <w:p w14:paraId="2CE1E2E4" w14:textId="77777777" w:rsidR="008F4E69" w:rsidRPr="00B76E32" w:rsidRDefault="008F4E69" w:rsidP="008F4E69">
      <w:pPr>
        <w:shd w:val="clear" w:color="auto" w:fill="FFFFFF"/>
        <w:spacing w:after="0" w:line="240" w:lineRule="auto"/>
        <w:jc w:val="both"/>
        <w:rPr>
          <w:rFonts w:cstheme="minorHAnsi"/>
        </w:rPr>
      </w:pPr>
      <w:r w:rsidRPr="00CB4069">
        <w:rPr>
          <w:rFonts w:cstheme="minorHAnsi"/>
        </w:rPr>
        <w:t>Le cas échéant, le courrier</w:t>
      </w:r>
      <w:r w:rsidRPr="00B76E32">
        <w:rPr>
          <w:rFonts w:cstheme="minorHAnsi"/>
        </w:rPr>
        <w:t xml:space="preserve"> d’avertissement, le relevé de constatations, les observations du médecin, le compte rendu d’entretien le cas échéant, et tout document utile sont joints à l'ordre du jour. </w:t>
      </w:r>
    </w:p>
    <w:p w14:paraId="70CA18F8"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Lorsque la CPR juge nécessaire de recueillir, auprès du médecin, des éléments d’information relatifs à sa pratique médicale ou d’examiner des documents comportant des informations à caractère médical concernant des assurés, elle se réunit en « formation médecins ». </w:t>
      </w:r>
    </w:p>
    <w:p w14:paraId="142CE1A0" w14:textId="77777777" w:rsidR="008F4E69" w:rsidRPr="00B76E32" w:rsidRDefault="008F4E69" w:rsidP="008F4E69">
      <w:pPr>
        <w:shd w:val="clear" w:color="auto" w:fill="FFFFFF"/>
        <w:spacing w:after="0" w:line="240" w:lineRule="auto"/>
        <w:jc w:val="both"/>
        <w:rPr>
          <w:rFonts w:cstheme="minorHAnsi"/>
        </w:rPr>
      </w:pPr>
    </w:p>
    <w:p w14:paraId="18D87099"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Le médecin est convoqué, par tout moyen donnant date certaine à la réception, dans un délai minimal d’un mois précédant la réunion. À cette occasion, il peut se faire assister, d’un confrère ou d’un avocat ou des deux.</w:t>
      </w:r>
    </w:p>
    <w:p w14:paraId="42645D45" w14:textId="77777777" w:rsidR="008F4E69" w:rsidRPr="00B76E32" w:rsidRDefault="008F4E69" w:rsidP="008F4E69">
      <w:pPr>
        <w:shd w:val="clear" w:color="auto" w:fill="FFFFFF"/>
        <w:spacing w:after="0" w:line="240" w:lineRule="auto"/>
        <w:jc w:val="both"/>
        <w:rPr>
          <w:rFonts w:cstheme="minorHAnsi"/>
        </w:rPr>
      </w:pPr>
    </w:p>
    <w:p w14:paraId="1F5B090B"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Il peut envoyer au secrétariat de la commission ses observations écrites (mémoire en défense) au plus tard 7 jours avant la date de la réunion.</w:t>
      </w:r>
    </w:p>
    <w:p w14:paraId="0276B0D5" w14:textId="77777777" w:rsidR="008F4E69" w:rsidRPr="00B76E32" w:rsidRDefault="008F4E69" w:rsidP="008F4E69">
      <w:pPr>
        <w:shd w:val="clear" w:color="auto" w:fill="FFFFFF"/>
        <w:spacing w:after="0" w:line="240" w:lineRule="auto"/>
        <w:jc w:val="both"/>
        <w:rPr>
          <w:rFonts w:cstheme="minorHAnsi"/>
        </w:rPr>
      </w:pPr>
    </w:p>
    <w:p w14:paraId="1E6A99F2"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La commission délibère et émet un avis sur la décision à prendre, après avoir entendu l'intéressé. En cas d'absence du médecin non motivée par la force majeure, la commission en prend acte, instruit le dossier et délibère.</w:t>
      </w:r>
    </w:p>
    <w:p w14:paraId="7AA0A617" w14:textId="77777777" w:rsidR="008F4E69" w:rsidRPr="00B76E32" w:rsidRDefault="008F4E69" w:rsidP="008F4E69">
      <w:pPr>
        <w:shd w:val="clear" w:color="auto" w:fill="FFFFFF"/>
        <w:spacing w:after="0" w:line="240" w:lineRule="auto"/>
        <w:contextualSpacing/>
        <w:jc w:val="both"/>
        <w:rPr>
          <w:rFonts w:cstheme="minorHAnsi"/>
        </w:rPr>
      </w:pPr>
    </w:p>
    <w:p w14:paraId="0010B4A6"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 xml:space="preserve">En cas de partage des voix des membres de la CPR, l’avis est réputé rendu et le directeur de la caisse peut arrêter librement la sanction qu’il décide. </w:t>
      </w:r>
    </w:p>
    <w:p w14:paraId="1BEEF430" w14:textId="77777777" w:rsidR="008F4E69" w:rsidRPr="00B76E32" w:rsidRDefault="008F4E69" w:rsidP="008F4E69">
      <w:pPr>
        <w:shd w:val="clear" w:color="auto" w:fill="FFFFFF"/>
        <w:spacing w:after="0" w:line="240" w:lineRule="auto"/>
        <w:contextualSpacing/>
        <w:jc w:val="both"/>
        <w:rPr>
          <w:rFonts w:cstheme="minorHAnsi"/>
          <w:color w:val="E36C0A"/>
        </w:rPr>
      </w:pPr>
    </w:p>
    <w:p w14:paraId="391A8B8A"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L'avis de la CPR, signé par le Président et le Vice-Président de la commission, est adressé dans le délai d’un mois suivant la réunion au directeur de la caisse et au médecin, par tout moyen donnant date certaine à sa réception. </w:t>
      </w:r>
    </w:p>
    <w:p w14:paraId="4A67F3CA" w14:textId="77777777" w:rsidR="008F4E69" w:rsidRPr="00B76E32" w:rsidRDefault="008F4E69" w:rsidP="008F4E69">
      <w:pPr>
        <w:shd w:val="clear" w:color="auto" w:fill="FFFFFF"/>
        <w:spacing w:after="0" w:line="240" w:lineRule="auto"/>
        <w:jc w:val="both"/>
        <w:rPr>
          <w:rFonts w:cstheme="minorHAnsi"/>
        </w:rPr>
      </w:pPr>
    </w:p>
    <w:p w14:paraId="1100713D"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Sans préjudice du déroulement de la procédure, si la CPR estime que le dossier met en évidence une suspicion de manquement à la déontologie médicale, elle élabore un argumentaire afin de demander </w:t>
      </w:r>
      <w:r w:rsidRPr="00B76E32">
        <w:rPr>
          <w:rFonts w:cstheme="minorHAnsi"/>
        </w:rPr>
        <w:lastRenderedPageBreak/>
        <w:t>au directeur de la caisse de porter plainte à l’encontre du médecin auprès du conseil départemental de l’Ordre.</w:t>
      </w:r>
    </w:p>
    <w:p w14:paraId="5904F75E" w14:textId="77777777" w:rsidR="008F4E69" w:rsidRPr="00B76E32" w:rsidRDefault="008F4E69" w:rsidP="008F4E69">
      <w:pPr>
        <w:shd w:val="clear" w:color="auto" w:fill="FFFFFF"/>
        <w:spacing w:after="0" w:line="240" w:lineRule="auto"/>
        <w:jc w:val="both"/>
        <w:rPr>
          <w:rFonts w:cstheme="minorHAnsi"/>
        </w:rPr>
      </w:pPr>
    </w:p>
    <w:p w14:paraId="2E92B28E" w14:textId="77777777" w:rsidR="008F4E69" w:rsidRPr="00CB4069" w:rsidRDefault="00C142BA" w:rsidP="007B1AF5">
      <w:pPr>
        <w:pStyle w:val="Sous-article"/>
        <w:rPr>
          <w:lang w:eastAsia="fr-FR"/>
        </w:rPr>
      </w:pPr>
      <w:bookmarkStart w:id="941" w:name="_Toc166101663"/>
      <w:r w:rsidRPr="00E05407">
        <w:rPr>
          <w:highlight w:val="yellow"/>
        </w:rPr>
        <w:t>Article XX :</w:t>
      </w:r>
      <w:r>
        <w:t xml:space="preserve"> </w:t>
      </w:r>
      <w:r w:rsidR="008F4E69" w:rsidRPr="00CB4069">
        <w:rPr>
          <w:lang w:eastAsia="fr-FR"/>
        </w:rPr>
        <w:t>Notification de la décision du directeur de la caisse</w:t>
      </w:r>
      <w:bookmarkEnd w:id="941"/>
    </w:p>
    <w:p w14:paraId="4CD8D085" w14:textId="77777777" w:rsidR="008F4E69" w:rsidRPr="00CB4069" w:rsidRDefault="008F4E69" w:rsidP="008F4E69">
      <w:pPr>
        <w:spacing w:after="0" w:line="240" w:lineRule="auto"/>
        <w:jc w:val="both"/>
        <w:rPr>
          <w:rFonts w:cstheme="minorHAnsi"/>
          <w:u w:val="single"/>
        </w:rPr>
      </w:pPr>
    </w:p>
    <w:p w14:paraId="34C45D7A" w14:textId="77777777" w:rsidR="008F4E69" w:rsidRPr="00B76E32" w:rsidRDefault="008F4E69" w:rsidP="008F4E69">
      <w:pPr>
        <w:shd w:val="clear" w:color="auto" w:fill="FFFFFF"/>
        <w:spacing w:after="0" w:line="240" w:lineRule="auto"/>
        <w:contextualSpacing/>
        <w:jc w:val="both"/>
        <w:rPr>
          <w:rFonts w:cstheme="minorHAnsi"/>
        </w:rPr>
      </w:pPr>
      <w:r w:rsidRPr="00CB4069">
        <w:rPr>
          <w:rFonts w:cstheme="minorHAnsi"/>
        </w:rPr>
        <w:t>Dans un délai de 15 jours suivant la transmission de l’avis de la CPR, le directeur de la caisse primaire arrête sa décision qui ne peut excéder, le cas échéant, les sanctions envisagées par la CPR et la notifie au médecin par tous moyens donnant date</w:t>
      </w:r>
      <w:r w:rsidRPr="00B76E32">
        <w:rPr>
          <w:rFonts w:cstheme="minorHAnsi"/>
        </w:rPr>
        <w:t xml:space="preserve"> certaine à sa réception. </w:t>
      </w:r>
    </w:p>
    <w:p w14:paraId="6C42DF05" w14:textId="77777777" w:rsidR="008F4E69" w:rsidRPr="00B76E32" w:rsidRDefault="008F4E69" w:rsidP="008F4E69">
      <w:pPr>
        <w:shd w:val="clear" w:color="auto" w:fill="FFFFFF"/>
        <w:spacing w:after="0" w:line="240" w:lineRule="auto"/>
        <w:contextualSpacing/>
        <w:jc w:val="both"/>
        <w:rPr>
          <w:rFonts w:cstheme="minorHAnsi"/>
        </w:rPr>
      </w:pPr>
    </w:p>
    <w:p w14:paraId="5C72AA84" w14:textId="77777777" w:rsidR="008F4E69" w:rsidRPr="00B76E32" w:rsidRDefault="008F4E69" w:rsidP="008F4E69">
      <w:pPr>
        <w:shd w:val="clear" w:color="auto" w:fill="FFFFFF"/>
        <w:spacing w:after="0" w:line="240" w:lineRule="auto"/>
        <w:contextualSpacing/>
        <w:jc w:val="both"/>
        <w:rPr>
          <w:rFonts w:cstheme="minorHAnsi"/>
        </w:rPr>
      </w:pPr>
      <w:r w:rsidRPr="00B76E32">
        <w:rPr>
          <w:rFonts w:cstheme="minorHAnsi"/>
        </w:rPr>
        <w:t>La décision précise :</w:t>
      </w:r>
    </w:p>
    <w:p w14:paraId="360472C7" w14:textId="77777777" w:rsidR="008F4E69" w:rsidRPr="00B76E32" w:rsidRDefault="008F4E69" w:rsidP="00085405">
      <w:pPr>
        <w:numPr>
          <w:ilvl w:val="0"/>
          <w:numId w:val="75"/>
        </w:numPr>
        <w:shd w:val="clear" w:color="auto" w:fill="FFFFFF"/>
        <w:spacing w:after="0" w:line="240" w:lineRule="auto"/>
        <w:contextualSpacing/>
        <w:jc w:val="both"/>
        <w:rPr>
          <w:rFonts w:cstheme="minorHAnsi"/>
        </w:rPr>
      </w:pPr>
      <w:r w:rsidRPr="00B76E32">
        <w:rPr>
          <w:rFonts w:cstheme="minorHAnsi"/>
        </w:rPr>
        <w:t>la nature de la sanction et sa date d’entrée en application ;</w:t>
      </w:r>
    </w:p>
    <w:p w14:paraId="63B41A8D" w14:textId="77777777" w:rsidR="008F4E69" w:rsidRPr="00B76E32" w:rsidRDefault="008F4E69" w:rsidP="00085405">
      <w:pPr>
        <w:numPr>
          <w:ilvl w:val="0"/>
          <w:numId w:val="75"/>
        </w:numPr>
        <w:shd w:val="clear" w:color="auto" w:fill="FFFFFF"/>
        <w:spacing w:after="0" w:line="240" w:lineRule="auto"/>
        <w:contextualSpacing/>
        <w:jc w:val="both"/>
        <w:rPr>
          <w:rFonts w:cstheme="minorHAnsi"/>
        </w:rPr>
      </w:pPr>
      <w:r w:rsidRPr="00B76E32">
        <w:rPr>
          <w:rFonts w:cstheme="minorHAnsi"/>
        </w:rPr>
        <w:t>les motifs ayant conduit à la sanction prononcée ;</w:t>
      </w:r>
    </w:p>
    <w:p w14:paraId="0F6B8065" w14:textId="77777777" w:rsidR="008F4E69" w:rsidRPr="00B76E32" w:rsidRDefault="008F4E69" w:rsidP="00085405">
      <w:pPr>
        <w:numPr>
          <w:ilvl w:val="0"/>
          <w:numId w:val="75"/>
        </w:numPr>
        <w:shd w:val="clear" w:color="auto" w:fill="FFFFFF"/>
        <w:spacing w:after="0" w:line="240" w:lineRule="auto"/>
        <w:contextualSpacing/>
        <w:jc w:val="both"/>
        <w:rPr>
          <w:rFonts w:cstheme="minorHAnsi"/>
        </w:rPr>
      </w:pPr>
      <w:r w:rsidRPr="00B76E32">
        <w:rPr>
          <w:rFonts w:cstheme="minorHAnsi"/>
        </w:rPr>
        <w:t>les voies et délais de recours dont le médecin dispose pour contester cette sanction.</w:t>
      </w:r>
    </w:p>
    <w:p w14:paraId="2A296F1F" w14:textId="77777777" w:rsidR="008F4E69" w:rsidRPr="00B76E32" w:rsidRDefault="008F4E69" w:rsidP="008F4E69">
      <w:pPr>
        <w:shd w:val="clear" w:color="auto" w:fill="FFFFFF"/>
        <w:spacing w:after="0" w:line="240" w:lineRule="auto"/>
        <w:jc w:val="both"/>
        <w:rPr>
          <w:rFonts w:cstheme="minorHAnsi"/>
        </w:rPr>
      </w:pPr>
    </w:p>
    <w:p w14:paraId="1298B63B" w14:textId="77777777" w:rsidR="008F4E69" w:rsidRDefault="008F4E69" w:rsidP="008F4E69">
      <w:pPr>
        <w:shd w:val="clear" w:color="auto" w:fill="FFFFFF"/>
        <w:spacing w:after="0" w:line="240" w:lineRule="auto"/>
        <w:jc w:val="both"/>
        <w:rPr>
          <w:rFonts w:cstheme="minorHAnsi"/>
        </w:rPr>
      </w:pPr>
      <w:r w:rsidRPr="00B76E32">
        <w:rPr>
          <w:rFonts w:cstheme="minorHAnsi"/>
        </w:rPr>
        <w:t>Sauf exercice par le médecin ou par le directeur de la caisse primaire, d’un recours en appel devant la CPN, cette décision prend effet au plus tôt dans un délai de deux mois à compter de la date de réception de sa notification par le médecin.</w:t>
      </w:r>
    </w:p>
    <w:p w14:paraId="0793B13B" w14:textId="77777777" w:rsidR="008F4E69" w:rsidRPr="00B76E32" w:rsidRDefault="008F4E69" w:rsidP="008F4E69">
      <w:pPr>
        <w:shd w:val="clear" w:color="auto" w:fill="FFFFFF"/>
        <w:spacing w:after="0" w:line="240" w:lineRule="auto"/>
        <w:jc w:val="both"/>
        <w:rPr>
          <w:rFonts w:cstheme="minorHAnsi"/>
        </w:rPr>
      </w:pPr>
    </w:p>
    <w:p w14:paraId="4802D5F6"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Le recours en appel exercé par le médecin ou par le directeur de la caisse primaire devant la CPN a un caractère suspensif</w:t>
      </w:r>
      <w:r w:rsidR="004966C6">
        <w:rPr>
          <w:rFonts w:cstheme="minorHAnsi"/>
        </w:rPr>
        <w:t>.</w:t>
      </w:r>
    </w:p>
    <w:p w14:paraId="2FD71AAE" w14:textId="77777777" w:rsidR="008F4E69" w:rsidRPr="00B76E32" w:rsidRDefault="008F4E69" w:rsidP="008F4E69">
      <w:pPr>
        <w:shd w:val="clear" w:color="auto" w:fill="FFFFFF"/>
        <w:spacing w:after="0" w:line="240" w:lineRule="auto"/>
        <w:ind w:left="644"/>
        <w:contextualSpacing/>
        <w:jc w:val="both"/>
        <w:rPr>
          <w:rFonts w:cstheme="minorHAnsi"/>
        </w:rPr>
      </w:pPr>
    </w:p>
    <w:p w14:paraId="6A2756A8"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 xml:space="preserve">La CPR est informée de la décision notifiée. </w:t>
      </w:r>
    </w:p>
    <w:p w14:paraId="023455E2" w14:textId="77777777" w:rsidR="008F4E69" w:rsidRPr="00B76E32" w:rsidRDefault="008F4E69" w:rsidP="008F4E69">
      <w:pPr>
        <w:shd w:val="clear" w:color="auto" w:fill="FFFFFF"/>
        <w:spacing w:after="0" w:line="240" w:lineRule="auto"/>
        <w:jc w:val="both"/>
        <w:rPr>
          <w:rFonts w:cstheme="minorHAnsi"/>
        </w:rPr>
      </w:pPr>
    </w:p>
    <w:p w14:paraId="2CCF7354" w14:textId="77777777" w:rsidR="008F4E69" w:rsidRPr="00CB4069" w:rsidRDefault="008F4E69" w:rsidP="008F4E69">
      <w:pPr>
        <w:shd w:val="clear" w:color="auto" w:fill="FFFFFF"/>
        <w:spacing w:after="0" w:line="240" w:lineRule="auto"/>
        <w:contextualSpacing/>
        <w:jc w:val="both"/>
        <w:rPr>
          <w:rFonts w:cstheme="minorHAnsi"/>
        </w:rPr>
      </w:pPr>
      <w:r w:rsidRPr="00B76E32">
        <w:rPr>
          <w:rFonts w:cstheme="minorHAnsi"/>
        </w:rPr>
        <w:t xml:space="preserve">En cas de </w:t>
      </w:r>
      <w:r w:rsidRPr="00CB4069">
        <w:rPr>
          <w:rFonts w:cstheme="minorHAnsi"/>
        </w:rPr>
        <w:t>déconventionnement et de suspension ou suppression du droit à dépassements d’honoraires, la décision est également notifiée à l’UNOCAM.</w:t>
      </w:r>
    </w:p>
    <w:p w14:paraId="2D882826" w14:textId="77777777" w:rsidR="008F4E69" w:rsidRPr="00CB4069" w:rsidRDefault="008F4E69" w:rsidP="008F4E69">
      <w:pPr>
        <w:shd w:val="clear" w:color="auto" w:fill="FFFFFF"/>
        <w:spacing w:after="0" w:line="240" w:lineRule="auto"/>
        <w:jc w:val="both"/>
        <w:rPr>
          <w:rFonts w:cstheme="minorHAnsi"/>
        </w:rPr>
      </w:pPr>
    </w:p>
    <w:p w14:paraId="5B7900FC" w14:textId="77777777" w:rsidR="008F4E69" w:rsidRPr="00CB4069" w:rsidRDefault="00C142BA" w:rsidP="007B1AF5">
      <w:pPr>
        <w:pStyle w:val="Sous-article"/>
        <w:rPr>
          <w:lang w:eastAsia="fr-FR"/>
        </w:rPr>
      </w:pPr>
      <w:bookmarkStart w:id="942" w:name="_Toc166101664"/>
      <w:r w:rsidRPr="00E05407">
        <w:rPr>
          <w:highlight w:val="yellow"/>
        </w:rPr>
        <w:t>Article XX :</w:t>
      </w:r>
      <w:r>
        <w:t xml:space="preserve"> </w:t>
      </w:r>
      <w:r w:rsidR="008F4E69" w:rsidRPr="00CB4069">
        <w:rPr>
          <w:lang w:eastAsia="fr-FR"/>
        </w:rPr>
        <w:t>Recours en appel devant la CPN</w:t>
      </w:r>
      <w:bookmarkEnd w:id="942"/>
      <w:r w:rsidR="008F4E69" w:rsidRPr="00CB4069">
        <w:rPr>
          <w:lang w:eastAsia="fr-FR"/>
        </w:rPr>
        <w:t xml:space="preserve"> </w:t>
      </w:r>
    </w:p>
    <w:p w14:paraId="4C27B2D1" w14:textId="77777777" w:rsidR="008F4E69" w:rsidRPr="00CB4069" w:rsidRDefault="008F4E69" w:rsidP="008F4E69">
      <w:pPr>
        <w:spacing w:after="0" w:line="240" w:lineRule="auto"/>
        <w:jc w:val="both"/>
        <w:rPr>
          <w:rFonts w:cstheme="minorHAnsi"/>
          <w:u w:val="single"/>
        </w:rPr>
      </w:pPr>
    </w:p>
    <w:p w14:paraId="2A03CBA7" w14:textId="77777777" w:rsidR="008F4E69" w:rsidRPr="00CB4069" w:rsidRDefault="008F4E69" w:rsidP="008F4E69">
      <w:pPr>
        <w:shd w:val="clear" w:color="auto" w:fill="FFFFFF"/>
        <w:spacing w:after="0" w:line="240" w:lineRule="auto"/>
        <w:jc w:val="both"/>
        <w:rPr>
          <w:rFonts w:cstheme="minorHAnsi"/>
        </w:rPr>
      </w:pPr>
      <w:r w:rsidRPr="00CB4069">
        <w:rPr>
          <w:rFonts w:cstheme="minorHAnsi"/>
        </w:rPr>
        <w:t xml:space="preserve">Le médecin peut présenter un recours en appel auprès de la CPN contre toute sanction conventionnelle notifiée dans le cadre d’une procédure de sanction pour pratiques tarifaires excessives. </w:t>
      </w:r>
    </w:p>
    <w:p w14:paraId="6EA88355" w14:textId="77777777" w:rsidR="008F4E69" w:rsidRPr="00CB4069" w:rsidRDefault="008F4E69" w:rsidP="008F4E69">
      <w:pPr>
        <w:shd w:val="clear" w:color="auto" w:fill="FFFFFF"/>
        <w:spacing w:after="0" w:line="240" w:lineRule="auto"/>
        <w:jc w:val="both"/>
        <w:rPr>
          <w:rFonts w:cstheme="minorHAnsi"/>
        </w:rPr>
      </w:pPr>
    </w:p>
    <w:p w14:paraId="51C34086" w14:textId="77777777" w:rsidR="008F4E69" w:rsidRPr="00CB4069" w:rsidRDefault="008F4E69" w:rsidP="008F4E69">
      <w:pPr>
        <w:shd w:val="clear" w:color="auto" w:fill="FFFFFF"/>
        <w:spacing w:after="0" w:line="240" w:lineRule="auto"/>
        <w:contextualSpacing/>
        <w:jc w:val="both"/>
        <w:rPr>
          <w:rFonts w:cstheme="minorHAnsi"/>
        </w:rPr>
      </w:pPr>
      <w:r w:rsidRPr="00CB4069">
        <w:rPr>
          <w:rFonts w:cstheme="minorHAnsi"/>
        </w:rPr>
        <w:t>Le directeur de la caisse primaire peut également exercer un recours auprès de la CPN en cas de désaccord avec l’avis de la CPR.</w:t>
      </w:r>
    </w:p>
    <w:p w14:paraId="4A8F3D34" w14:textId="77777777" w:rsidR="008F4E69" w:rsidRPr="00CB4069" w:rsidRDefault="008F4E69" w:rsidP="008F4E69">
      <w:pPr>
        <w:spacing w:after="0" w:line="240" w:lineRule="auto"/>
        <w:contextualSpacing/>
        <w:jc w:val="both"/>
        <w:rPr>
          <w:rFonts w:cstheme="minorHAnsi"/>
        </w:rPr>
      </w:pPr>
    </w:p>
    <w:p w14:paraId="742BDCA3" w14:textId="77777777" w:rsidR="008F4E69" w:rsidRPr="00CB4069" w:rsidRDefault="00C142BA" w:rsidP="007B1AF5">
      <w:pPr>
        <w:pStyle w:val="Sous-article"/>
        <w:rPr>
          <w:lang w:eastAsia="fr-FR"/>
        </w:rPr>
      </w:pPr>
      <w:bookmarkStart w:id="943" w:name="_Toc126075492"/>
      <w:bookmarkStart w:id="944" w:name="_Toc126075923"/>
      <w:bookmarkStart w:id="945" w:name="_Toc166101665"/>
      <w:r w:rsidRPr="00E05407">
        <w:rPr>
          <w:highlight w:val="yellow"/>
        </w:rPr>
        <w:t>Article XX :</w:t>
      </w:r>
      <w:r>
        <w:t xml:space="preserve"> </w:t>
      </w:r>
      <w:r w:rsidR="008F4E69" w:rsidRPr="00CB4069">
        <w:rPr>
          <w:lang w:eastAsia="fr-FR"/>
        </w:rPr>
        <w:t>Effet suspensif</w:t>
      </w:r>
      <w:bookmarkEnd w:id="943"/>
      <w:bookmarkEnd w:id="944"/>
      <w:bookmarkEnd w:id="945"/>
      <w:r w:rsidR="008F4E69" w:rsidRPr="00CB4069">
        <w:rPr>
          <w:lang w:eastAsia="fr-FR"/>
        </w:rPr>
        <w:t xml:space="preserve"> </w:t>
      </w:r>
    </w:p>
    <w:p w14:paraId="51BC56DE" w14:textId="77777777" w:rsidR="008F4E69" w:rsidRPr="00CB4069" w:rsidRDefault="008F4E69" w:rsidP="008F4E69">
      <w:pPr>
        <w:tabs>
          <w:tab w:val="left" w:pos="284"/>
        </w:tabs>
        <w:spacing w:after="0" w:line="240" w:lineRule="auto"/>
        <w:jc w:val="both"/>
        <w:rPr>
          <w:rFonts w:eastAsia="Calibri" w:cstheme="minorHAnsi"/>
        </w:rPr>
      </w:pPr>
    </w:p>
    <w:p w14:paraId="415D7404" w14:textId="77777777" w:rsidR="008F4E69" w:rsidRPr="00CB4069" w:rsidRDefault="008F4E69" w:rsidP="008F4E69">
      <w:pPr>
        <w:tabs>
          <w:tab w:val="left" w:pos="284"/>
        </w:tabs>
        <w:spacing w:after="0" w:line="240" w:lineRule="auto"/>
        <w:jc w:val="both"/>
        <w:rPr>
          <w:rFonts w:cstheme="minorHAnsi"/>
        </w:rPr>
      </w:pPr>
      <w:r w:rsidRPr="00CB4069">
        <w:rPr>
          <w:rFonts w:eastAsia="Calibri" w:cstheme="minorHAnsi"/>
        </w:rPr>
        <w:t>Le recours</w:t>
      </w:r>
      <w:r w:rsidRPr="00CB4069">
        <w:rPr>
          <w:rFonts w:cstheme="minorHAnsi"/>
        </w:rPr>
        <w:t xml:space="preserve"> en appel auprès de la CPN suspend la décision des caisses.</w:t>
      </w:r>
    </w:p>
    <w:p w14:paraId="39389079" w14:textId="77777777" w:rsidR="008F4E69" w:rsidRPr="00CB4069" w:rsidRDefault="008F4E69" w:rsidP="008F4E69">
      <w:pPr>
        <w:spacing w:after="0" w:line="240" w:lineRule="auto"/>
        <w:contextualSpacing/>
        <w:jc w:val="both"/>
        <w:rPr>
          <w:rFonts w:cstheme="minorHAnsi"/>
        </w:rPr>
      </w:pPr>
    </w:p>
    <w:p w14:paraId="4A0B55B0" w14:textId="77777777" w:rsidR="008F4E69" w:rsidRPr="00CB4069" w:rsidRDefault="00C142BA" w:rsidP="007B1AF5">
      <w:pPr>
        <w:pStyle w:val="Sous-article"/>
        <w:rPr>
          <w:lang w:eastAsia="fr-FR"/>
        </w:rPr>
      </w:pPr>
      <w:bookmarkStart w:id="946" w:name="_Toc126075493"/>
      <w:bookmarkStart w:id="947" w:name="_Toc126075924"/>
      <w:bookmarkStart w:id="948" w:name="_Toc166101666"/>
      <w:r w:rsidRPr="00E05407">
        <w:rPr>
          <w:highlight w:val="yellow"/>
        </w:rPr>
        <w:t>Article XX :</w:t>
      </w:r>
      <w:r>
        <w:t xml:space="preserve"> </w:t>
      </w:r>
      <w:r w:rsidR="008F4E69" w:rsidRPr="00CB4069">
        <w:rPr>
          <w:lang w:eastAsia="fr-FR"/>
        </w:rPr>
        <w:t>Délai et modalités de saisine de la commission en appel</w:t>
      </w:r>
      <w:bookmarkEnd w:id="946"/>
      <w:bookmarkEnd w:id="947"/>
      <w:bookmarkEnd w:id="948"/>
    </w:p>
    <w:p w14:paraId="2FE311B6" w14:textId="77777777" w:rsidR="008F4E69" w:rsidRPr="00CB4069" w:rsidRDefault="008F4E69" w:rsidP="008F4E69">
      <w:pPr>
        <w:spacing w:after="0" w:line="240" w:lineRule="auto"/>
        <w:rPr>
          <w:rFonts w:cstheme="minorHAnsi"/>
        </w:rPr>
      </w:pPr>
    </w:p>
    <w:p w14:paraId="352B459D" w14:textId="77777777" w:rsidR="008F4E69" w:rsidRPr="00B76E32" w:rsidRDefault="008F4E69" w:rsidP="008F4E69">
      <w:pPr>
        <w:tabs>
          <w:tab w:val="left" w:pos="284"/>
        </w:tabs>
        <w:spacing w:after="0" w:line="240" w:lineRule="auto"/>
        <w:jc w:val="both"/>
        <w:rPr>
          <w:rFonts w:eastAsia="Calibri" w:cstheme="minorHAnsi"/>
        </w:rPr>
      </w:pPr>
      <w:bookmarkStart w:id="949" w:name="_Toc126075494"/>
      <w:bookmarkStart w:id="950" w:name="_Toc126075925"/>
      <w:r w:rsidRPr="00CB4069">
        <w:rPr>
          <w:rFonts w:eastAsia="Calibri" w:cstheme="minorHAnsi"/>
        </w:rPr>
        <w:t>La saisine, par le médecin ou le directeur</w:t>
      </w:r>
      <w:r w:rsidRPr="00B76E32">
        <w:rPr>
          <w:rFonts w:eastAsia="Calibri" w:cstheme="minorHAnsi"/>
        </w:rPr>
        <w:t xml:space="preserve"> de la caisse, de la commission en appel doit intervenir dans un délai d’un mois suivant la date de réception de la notification de la décision de sanction.</w:t>
      </w:r>
      <w:bookmarkEnd w:id="949"/>
      <w:bookmarkEnd w:id="950"/>
      <w:r w:rsidRPr="00B76E32">
        <w:rPr>
          <w:rFonts w:eastAsia="Calibri" w:cstheme="minorHAnsi"/>
        </w:rPr>
        <w:t xml:space="preserve"> </w:t>
      </w:r>
    </w:p>
    <w:p w14:paraId="581A7159" w14:textId="77777777" w:rsidR="008F4E69" w:rsidRPr="00B76E32" w:rsidRDefault="008F4E69" w:rsidP="008F4E69">
      <w:pPr>
        <w:tabs>
          <w:tab w:val="left" w:pos="284"/>
        </w:tabs>
        <w:spacing w:after="0" w:line="240" w:lineRule="auto"/>
        <w:jc w:val="both"/>
        <w:rPr>
          <w:rFonts w:eastAsia="Calibri" w:cstheme="minorHAnsi"/>
        </w:rPr>
      </w:pPr>
    </w:p>
    <w:p w14:paraId="097B50F5" w14:textId="77777777" w:rsidR="008F4E69" w:rsidRPr="00B76E32" w:rsidRDefault="008F4E69" w:rsidP="008F4E69">
      <w:pPr>
        <w:tabs>
          <w:tab w:val="left" w:pos="284"/>
        </w:tabs>
        <w:spacing w:after="0" w:line="240" w:lineRule="auto"/>
        <w:jc w:val="both"/>
        <w:rPr>
          <w:rFonts w:eastAsia="Calibri" w:cstheme="minorHAnsi"/>
        </w:rPr>
      </w:pPr>
      <w:bookmarkStart w:id="951" w:name="_Toc126075495"/>
      <w:bookmarkStart w:id="952" w:name="_Toc126075926"/>
      <w:r w:rsidRPr="00B76E32">
        <w:rPr>
          <w:rFonts w:eastAsia="Calibri" w:cstheme="minorHAnsi"/>
        </w:rPr>
        <w:t>Elle est adressée, par tout moyen donnant date certaine à la réception, au secrétariat de la CPN.</w:t>
      </w:r>
      <w:bookmarkEnd w:id="951"/>
      <w:bookmarkEnd w:id="952"/>
      <w:r w:rsidRPr="00B76E32">
        <w:rPr>
          <w:rFonts w:eastAsia="Calibri" w:cstheme="minorHAnsi"/>
        </w:rPr>
        <w:t xml:space="preserve"> </w:t>
      </w:r>
    </w:p>
    <w:p w14:paraId="5ADD7083" w14:textId="77777777" w:rsidR="008F4E69" w:rsidRDefault="008F4E69" w:rsidP="008F4E69">
      <w:pPr>
        <w:tabs>
          <w:tab w:val="left" w:pos="284"/>
        </w:tabs>
        <w:spacing w:after="0" w:line="240" w:lineRule="auto"/>
        <w:jc w:val="both"/>
        <w:rPr>
          <w:rFonts w:eastAsia="Calibri" w:cstheme="minorHAnsi"/>
        </w:rPr>
      </w:pPr>
      <w:bookmarkStart w:id="953" w:name="_Toc126075496"/>
      <w:bookmarkStart w:id="954" w:name="_Toc126075927"/>
    </w:p>
    <w:p w14:paraId="7C32438D" w14:textId="77777777" w:rsidR="008F4E69" w:rsidRPr="00B76E32" w:rsidRDefault="008F4E69" w:rsidP="008F4E69">
      <w:pPr>
        <w:tabs>
          <w:tab w:val="left" w:pos="284"/>
        </w:tabs>
        <w:spacing w:after="0" w:line="240" w:lineRule="auto"/>
        <w:jc w:val="both"/>
        <w:rPr>
          <w:rFonts w:eastAsia="Calibri" w:cstheme="minorHAnsi"/>
        </w:rPr>
      </w:pPr>
      <w:r w:rsidRPr="00B76E32">
        <w:rPr>
          <w:rFonts w:eastAsia="Calibri" w:cstheme="minorHAnsi"/>
        </w:rPr>
        <w:t>Le secrétariat de la CPN informe du recours</w:t>
      </w:r>
      <w:r w:rsidR="004966C6">
        <w:rPr>
          <w:rFonts w:eastAsia="Calibri" w:cstheme="minorHAnsi"/>
        </w:rPr>
        <w:t xml:space="preserve">, réalisé par le médecin, </w:t>
      </w:r>
      <w:r w:rsidRPr="00B76E32">
        <w:rPr>
          <w:rFonts w:eastAsia="Calibri" w:cstheme="minorHAnsi"/>
        </w:rPr>
        <w:t xml:space="preserve"> la CPAM ayant prononcé la sanction.</w:t>
      </w:r>
      <w:bookmarkEnd w:id="953"/>
      <w:bookmarkEnd w:id="954"/>
    </w:p>
    <w:p w14:paraId="2F5682FE" w14:textId="77777777" w:rsidR="008F4E69" w:rsidRPr="00B76E32" w:rsidRDefault="008F4E69" w:rsidP="008F4E69">
      <w:pPr>
        <w:spacing w:after="0" w:line="240" w:lineRule="auto"/>
        <w:rPr>
          <w:rFonts w:cstheme="minorHAnsi"/>
        </w:rPr>
      </w:pPr>
    </w:p>
    <w:p w14:paraId="24EC0D09" w14:textId="77777777" w:rsidR="008F4E69" w:rsidRPr="00FF0D57" w:rsidRDefault="00C142BA" w:rsidP="007B1AF5">
      <w:pPr>
        <w:pStyle w:val="Sous-article"/>
        <w:rPr>
          <w:lang w:eastAsia="fr-FR"/>
        </w:rPr>
      </w:pPr>
      <w:bookmarkStart w:id="955" w:name="_Toc126075497"/>
      <w:bookmarkStart w:id="956" w:name="_Toc126075928"/>
      <w:bookmarkStart w:id="957" w:name="_Toc166101667"/>
      <w:r w:rsidRPr="00E05407">
        <w:rPr>
          <w:highlight w:val="yellow"/>
        </w:rPr>
        <w:t>Article XX :</w:t>
      </w:r>
      <w:r>
        <w:t xml:space="preserve"> </w:t>
      </w:r>
      <w:r w:rsidR="008F4E69" w:rsidRPr="00FF0D57">
        <w:rPr>
          <w:lang w:eastAsia="fr-FR"/>
        </w:rPr>
        <w:t>Avis du Conseil National de l’Ordre des Médecins</w:t>
      </w:r>
      <w:bookmarkEnd w:id="955"/>
      <w:bookmarkEnd w:id="956"/>
      <w:bookmarkEnd w:id="957"/>
    </w:p>
    <w:p w14:paraId="0EBCE60B" w14:textId="77777777" w:rsidR="008F4E69" w:rsidRPr="00FF0D57" w:rsidRDefault="008F4E69" w:rsidP="008F4E69">
      <w:pPr>
        <w:spacing w:after="0" w:line="240" w:lineRule="auto"/>
        <w:rPr>
          <w:rFonts w:cstheme="minorHAnsi"/>
        </w:rPr>
      </w:pPr>
    </w:p>
    <w:p w14:paraId="7FD1EA51" w14:textId="77777777" w:rsidR="008F4E69" w:rsidRPr="00FF0D57" w:rsidRDefault="008F4E69" w:rsidP="008F4E69">
      <w:pPr>
        <w:tabs>
          <w:tab w:val="left" w:pos="284"/>
        </w:tabs>
        <w:spacing w:after="0" w:line="240" w:lineRule="auto"/>
        <w:jc w:val="both"/>
        <w:rPr>
          <w:rFonts w:eastAsia="Calibri" w:cstheme="minorHAnsi"/>
        </w:rPr>
      </w:pPr>
      <w:r w:rsidRPr="00FF0D57">
        <w:rPr>
          <w:rFonts w:eastAsia="Calibri" w:cstheme="minorHAnsi"/>
        </w:rPr>
        <w:t>A réception de la saisine, le Président de la CPN saisit, dans un délai maximum de 15 jours, le Président du Conseil National de l’Ordre des Médecins (CNOM) pour avis sur le caractère excessif de la pratique tarifaire en cause.</w:t>
      </w:r>
    </w:p>
    <w:p w14:paraId="331719B7" w14:textId="77777777" w:rsidR="008F4E69" w:rsidRPr="00FF0D57" w:rsidRDefault="008F4E69" w:rsidP="008F4E69">
      <w:pPr>
        <w:tabs>
          <w:tab w:val="left" w:pos="284"/>
        </w:tabs>
        <w:spacing w:after="0" w:line="240" w:lineRule="auto"/>
        <w:jc w:val="both"/>
        <w:rPr>
          <w:rFonts w:eastAsia="Calibri" w:cstheme="minorHAnsi"/>
        </w:rPr>
      </w:pPr>
    </w:p>
    <w:p w14:paraId="184257BA" w14:textId="77777777" w:rsidR="008F4E69" w:rsidRPr="00B76E32" w:rsidRDefault="008F4E69" w:rsidP="008F4E69">
      <w:pPr>
        <w:tabs>
          <w:tab w:val="left" w:pos="284"/>
        </w:tabs>
        <w:spacing w:after="0" w:line="240" w:lineRule="auto"/>
        <w:jc w:val="both"/>
        <w:rPr>
          <w:rFonts w:eastAsia="Calibri" w:cstheme="minorHAnsi"/>
        </w:rPr>
      </w:pPr>
      <w:r w:rsidRPr="00FF0D57">
        <w:rPr>
          <w:rFonts w:eastAsia="Calibri" w:cstheme="minorHAnsi"/>
        </w:rPr>
        <w:t>Le Président du CNOM transmet son avis au Président de la CPN dans un délai d’un mois à compter de la réception du courrier</w:t>
      </w:r>
      <w:r w:rsidRPr="00B76E32">
        <w:rPr>
          <w:rFonts w:eastAsia="Calibri" w:cstheme="minorHAnsi"/>
        </w:rPr>
        <w:t xml:space="preserve"> de saisine du Président de la CPN. </w:t>
      </w:r>
    </w:p>
    <w:p w14:paraId="442C30AB" w14:textId="77777777" w:rsidR="008F4E69" w:rsidRPr="00B76E32" w:rsidRDefault="008F4E69" w:rsidP="008F4E69">
      <w:pPr>
        <w:tabs>
          <w:tab w:val="left" w:pos="284"/>
        </w:tabs>
        <w:spacing w:after="0" w:line="240" w:lineRule="auto"/>
        <w:jc w:val="both"/>
        <w:rPr>
          <w:rFonts w:eastAsia="Calibri" w:cstheme="minorHAnsi"/>
        </w:rPr>
      </w:pPr>
    </w:p>
    <w:p w14:paraId="6E53EF81" w14:textId="77777777" w:rsidR="008F4E69" w:rsidRPr="00B76E32" w:rsidRDefault="008F4E69" w:rsidP="008F4E69">
      <w:pPr>
        <w:tabs>
          <w:tab w:val="left" w:pos="284"/>
        </w:tabs>
        <w:spacing w:after="0" w:line="240" w:lineRule="auto"/>
        <w:jc w:val="both"/>
        <w:rPr>
          <w:rFonts w:eastAsia="Calibri" w:cstheme="minorHAnsi"/>
        </w:rPr>
      </w:pPr>
      <w:r w:rsidRPr="00B76E32">
        <w:rPr>
          <w:rFonts w:eastAsia="Calibri" w:cstheme="minorHAnsi"/>
        </w:rPr>
        <w:t>À défaut d’avis rendu dans ce délai, l’avis du CNOM est réputé rendu.</w:t>
      </w:r>
    </w:p>
    <w:p w14:paraId="25180A79" w14:textId="77777777" w:rsidR="008F4E69" w:rsidRPr="00B76E32" w:rsidRDefault="008F4E69" w:rsidP="008F4E69">
      <w:pPr>
        <w:tabs>
          <w:tab w:val="left" w:pos="284"/>
        </w:tabs>
        <w:spacing w:after="0" w:line="240" w:lineRule="auto"/>
        <w:jc w:val="both"/>
        <w:rPr>
          <w:rFonts w:eastAsia="Calibri" w:cstheme="minorHAnsi"/>
        </w:rPr>
      </w:pPr>
    </w:p>
    <w:p w14:paraId="265678EF" w14:textId="77777777" w:rsidR="008F4E69" w:rsidRPr="00FF0D57" w:rsidRDefault="00C142BA" w:rsidP="007B1AF5">
      <w:pPr>
        <w:pStyle w:val="Sous-article"/>
        <w:rPr>
          <w:lang w:eastAsia="fr-FR"/>
        </w:rPr>
      </w:pPr>
      <w:bookmarkStart w:id="958" w:name="_Toc166101668"/>
      <w:r w:rsidRPr="00E05407">
        <w:rPr>
          <w:highlight w:val="yellow"/>
        </w:rPr>
        <w:t>Article XX :</w:t>
      </w:r>
      <w:r>
        <w:t xml:space="preserve"> </w:t>
      </w:r>
      <w:r w:rsidR="008F4E69" w:rsidRPr="00FF0D57">
        <w:rPr>
          <w:lang w:eastAsia="fr-FR"/>
        </w:rPr>
        <w:t>Avis de la CPN</w:t>
      </w:r>
      <w:bookmarkEnd w:id="958"/>
      <w:r w:rsidR="008F4E69" w:rsidRPr="00FF0D57">
        <w:rPr>
          <w:lang w:eastAsia="fr-FR"/>
        </w:rPr>
        <w:t xml:space="preserve"> </w:t>
      </w:r>
    </w:p>
    <w:p w14:paraId="5E6A2C68" w14:textId="77777777" w:rsidR="008F4E69" w:rsidRPr="00FF0D57" w:rsidRDefault="008F4E69" w:rsidP="008F4E69">
      <w:pPr>
        <w:spacing w:after="0" w:line="240" w:lineRule="auto"/>
        <w:jc w:val="both"/>
        <w:rPr>
          <w:rFonts w:eastAsia="Calibri" w:cstheme="minorHAnsi"/>
          <w:u w:val="single"/>
        </w:rPr>
      </w:pPr>
    </w:p>
    <w:p w14:paraId="2A368BD7" w14:textId="77777777" w:rsidR="008F4E69" w:rsidRPr="00B76E32" w:rsidRDefault="008F4E69" w:rsidP="008F4E69">
      <w:pPr>
        <w:tabs>
          <w:tab w:val="left" w:pos="284"/>
        </w:tabs>
        <w:spacing w:after="0" w:line="240" w:lineRule="auto"/>
        <w:jc w:val="both"/>
        <w:rPr>
          <w:rFonts w:eastAsia="Calibri" w:cstheme="minorHAnsi"/>
        </w:rPr>
      </w:pPr>
      <w:bookmarkStart w:id="959" w:name="_Toc126075499"/>
      <w:bookmarkStart w:id="960" w:name="_Toc126075930"/>
      <w:r w:rsidRPr="00FF0D57">
        <w:rPr>
          <w:rFonts w:eastAsia="Calibri" w:cstheme="minorHAnsi"/>
        </w:rPr>
        <w:t>La CPN se réunit en</w:t>
      </w:r>
      <w:r w:rsidRPr="00B76E32">
        <w:rPr>
          <w:rFonts w:eastAsia="Calibri" w:cstheme="minorHAnsi"/>
        </w:rPr>
        <w:t xml:space="preserve"> formation « restreinte », c’est-à-dire sans le représentant UNOCAM,</w:t>
      </w:r>
      <w:bookmarkEnd w:id="959"/>
      <w:bookmarkEnd w:id="960"/>
      <w:r w:rsidRPr="00B76E32">
        <w:rPr>
          <w:rFonts w:cstheme="minorHAnsi"/>
        </w:rPr>
        <w:t xml:space="preserve"> </w:t>
      </w:r>
      <w:r w:rsidRPr="00B76E32">
        <w:rPr>
          <w:rFonts w:eastAsia="Calibri" w:cstheme="minorHAnsi"/>
        </w:rPr>
        <w:t xml:space="preserve">dans le délai d’un mois à compter de la réception de l’avis du président du CNOM ou lorsque cet avis est réputé rendu. </w:t>
      </w:r>
      <w:bookmarkStart w:id="961" w:name="_Toc126075500"/>
      <w:bookmarkStart w:id="962" w:name="_Toc126075931"/>
      <w:r w:rsidRPr="00B76E32">
        <w:rPr>
          <w:rFonts w:eastAsia="Calibri" w:cstheme="minorHAnsi"/>
        </w:rPr>
        <w:t>Le médecin est informé de la date de réunion de la commission.</w:t>
      </w:r>
      <w:bookmarkEnd w:id="961"/>
      <w:bookmarkEnd w:id="962"/>
    </w:p>
    <w:p w14:paraId="099F8CD4" w14:textId="77777777" w:rsidR="008F4E69" w:rsidRPr="00B76E32" w:rsidRDefault="008F4E69" w:rsidP="008F4E69">
      <w:pPr>
        <w:tabs>
          <w:tab w:val="left" w:pos="284"/>
        </w:tabs>
        <w:spacing w:after="0" w:line="240" w:lineRule="auto"/>
        <w:jc w:val="both"/>
        <w:rPr>
          <w:rFonts w:eastAsia="Calibri" w:cstheme="minorHAnsi"/>
        </w:rPr>
      </w:pPr>
    </w:p>
    <w:p w14:paraId="48EA4CB3" w14:textId="77777777" w:rsidR="008F4E69" w:rsidRPr="00B76E32" w:rsidRDefault="008F4E69" w:rsidP="008F4E69">
      <w:pPr>
        <w:tabs>
          <w:tab w:val="left" w:pos="284"/>
        </w:tabs>
        <w:spacing w:after="0" w:line="240" w:lineRule="auto"/>
        <w:jc w:val="both"/>
        <w:rPr>
          <w:rFonts w:eastAsia="Calibri" w:cstheme="minorHAnsi"/>
        </w:rPr>
      </w:pPr>
      <w:bookmarkStart w:id="963" w:name="_Toc126075501"/>
      <w:bookmarkStart w:id="964" w:name="_Toc126075932"/>
      <w:r w:rsidRPr="00B76E32">
        <w:rPr>
          <w:rFonts w:eastAsia="Calibri" w:cstheme="minorHAnsi"/>
        </w:rPr>
        <w:t>La CPN se prononce sur pièces. Toutefois, à la demande du médecin concerné, ce dernier peut être entendu en séance. À cette occasion, il peut se faire assister, d’un confrère ou d’un avocat ou des deux.</w:t>
      </w:r>
      <w:bookmarkEnd w:id="963"/>
      <w:bookmarkEnd w:id="964"/>
    </w:p>
    <w:p w14:paraId="5F8D44E5" w14:textId="77777777" w:rsidR="008F4E69" w:rsidRPr="00B76E32" w:rsidRDefault="008F4E69" w:rsidP="008F4E69">
      <w:pPr>
        <w:tabs>
          <w:tab w:val="left" w:pos="284"/>
        </w:tabs>
        <w:spacing w:after="0" w:line="240" w:lineRule="auto"/>
        <w:jc w:val="both"/>
        <w:rPr>
          <w:rFonts w:eastAsia="Calibri" w:cstheme="minorHAnsi"/>
        </w:rPr>
      </w:pPr>
    </w:p>
    <w:p w14:paraId="4998E52D" w14:textId="77777777" w:rsidR="008F4E69" w:rsidRPr="00B76E32" w:rsidRDefault="008F4E69" w:rsidP="008F4E69">
      <w:pPr>
        <w:tabs>
          <w:tab w:val="left" w:pos="284"/>
        </w:tabs>
        <w:spacing w:after="0" w:line="240" w:lineRule="auto"/>
        <w:jc w:val="both"/>
        <w:rPr>
          <w:rFonts w:eastAsia="Calibri" w:cstheme="minorHAnsi"/>
        </w:rPr>
      </w:pPr>
      <w:bookmarkStart w:id="965" w:name="_Toc126075502"/>
      <w:bookmarkStart w:id="966" w:name="_Toc126075933"/>
      <w:r w:rsidRPr="00B76E32">
        <w:rPr>
          <w:rFonts w:eastAsia="Calibri" w:cstheme="minorHAnsi"/>
        </w:rPr>
        <w:t>Le médecin peut envoyer au secrétariat de la commission ses observations écrites au plus tard 7 jours avant la date de la réunion.</w:t>
      </w:r>
      <w:bookmarkEnd w:id="965"/>
      <w:bookmarkEnd w:id="966"/>
    </w:p>
    <w:p w14:paraId="099CBCFA" w14:textId="77777777" w:rsidR="008F4E69" w:rsidRPr="00B76E32" w:rsidRDefault="008F4E69" w:rsidP="008F4E69">
      <w:pPr>
        <w:tabs>
          <w:tab w:val="left" w:pos="284"/>
        </w:tabs>
        <w:spacing w:after="0" w:line="240" w:lineRule="auto"/>
        <w:jc w:val="both"/>
        <w:rPr>
          <w:rFonts w:eastAsia="Calibri" w:cstheme="minorHAnsi"/>
        </w:rPr>
      </w:pPr>
    </w:p>
    <w:p w14:paraId="5D0A7D30" w14:textId="77777777" w:rsidR="008F4E69" w:rsidRPr="00FF0D57" w:rsidRDefault="008F4E69" w:rsidP="00BD61BE">
      <w:pPr>
        <w:spacing w:after="0" w:line="240" w:lineRule="auto"/>
        <w:jc w:val="both"/>
        <w:rPr>
          <w:rFonts w:cstheme="minorHAnsi"/>
        </w:rPr>
      </w:pPr>
      <w:bookmarkStart w:id="967" w:name="_Toc126075503"/>
      <w:bookmarkStart w:id="968" w:name="_Toc126075934"/>
      <w:r w:rsidRPr="00FF0D57">
        <w:rPr>
          <w:rFonts w:eastAsia="Calibri" w:cstheme="minorHAnsi"/>
        </w:rPr>
        <w:t>La CPN émet un avis sur la décision à prendre.</w:t>
      </w:r>
      <w:bookmarkEnd w:id="967"/>
      <w:bookmarkEnd w:id="968"/>
      <w:r w:rsidRPr="00FF0D57">
        <w:rPr>
          <w:rFonts w:eastAsia="Calibri" w:cstheme="minorHAnsi"/>
        </w:rPr>
        <w:t xml:space="preserve"> </w:t>
      </w:r>
      <w:bookmarkStart w:id="969" w:name="_Toc126075504"/>
      <w:bookmarkStart w:id="970" w:name="_Toc126075935"/>
      <w:r w:rsidRPr="00FF0D57">
        <w:rPr>
          <w:rFonts w:eastAsia="Calibri" w:cstheme="minorHAnsi"/>
        </w:rPr>
        <w:t xml:space="preserve">Cet avis, signé par le Président et le Vice-Président de la </w:t>
      </w:r>
      <w:r w:rsidRPr="00FF0D57">
        <w:rPr>
          <w:rFonts w:cstheme="minorHAnsi"/>
        </w:rPr>
        <w:t>commission, est adressé dans un délai d’un mois suivant la réunion de l’instance, au directeur général de l’UNCAM, au directeur de la caisse et au médecin.</w:t>
      </w:r>
      <w:bookmarkEnd w:id="969"/>
      <w:bookmarkEnd w:id="970"/>
    </w:p>
    <w:p w14:paraId="76718761" w14:textId="77777777" w:rsidR="008F4E69" w:rsidRPr="00FF0D57" w:rsidRDefault="008F4E69" w:rsidP="008F4E69">
      <w:pPr>
        <w:spacing w:after="0" w:line="240" w:lineRule="auto"/>
        <w:rPr>
          <w:rFonts w:cstheme="minorHAnsi"/>
        </w:rPr>
      </w:pPr>
    </w:p>
    <w:p w14:paraId="7C63987C" w14:textId="77777777" w:rsidR="008F4E69" w:rsidRPr="00FF0D57" w:rsidRDefault="008F4E69" w:rsidP="008F4E69">
      <w:pPr>
        <w:spacing w:after="0" w:line="240" w:lineRule="auto"/>
        <w:rPr>
          <w:rFonts w:cstheme="minorHAnsi"/>
        </w:rPr>
      </w:pPr>
      <w:r w:rsidRPr="00FF0D57">
        <w:rPr>
          <w:rFonts w:cstheme="minorHAnsi"/>
        </w:rPr>
        <w:t>À l’issue de ce délai, ou en l’absence d’accord constaté, l’avis de la CPN est réputé rendu.</w:t>
      </w:r>
    </w:p>
    <w:p w14:paraId="13DDBDD1" w14:textId="77777777" w:rsidR="008F4E69" w:rsidRPr="00FF0D57" w:rsidRDefault="008F4E69" w:rsidP="008F4E69">
      <w:pPr>
        <w:spacing w:after="0" w:line="240" w:lineRule="auto"/>
        <w:rPr>
          <w:rFonts w:cstheme="minorHAnsi"/>
        </w:rPr>
      </w:pPr>
    </w:p>
    <w:p w14:paraId="3CC7BCA3" w14:textId="77777777" w:rsidR="008F4E69" w:rsidRPr="00FF0D57" w:rsidRDefault="00C142BA" w:rsidP="007B1AF5">
      <w:pPr>
        <w:pStyle w:val="Sous-article"/>
        <w:rPr>
          <w:lang w:eastAsia="fr-FR"/>
        </w:rPr>
      </w:pPr>
      <w:bookmarkStart w:id="971" w:name="_Toc166101669"/>
      <w:r w:rsidRPr="00E05407">
        <w:rPr>
          <w:highlight w:val="yellow"/>
        </w:rPr>
        <w:t>Article XX :</w:t>
      </w:r>
      <w:r>
        <w:t xml:space="preserve"> </w:t>
      </w:r>
      <w:r w:rsidR="008F4E69" w:rsidRPr="00FF0D57">
        <w:rPr>
          <w:lang w:eastAsia="fr-FR"/>
        </w:rPr>
        <w:t>Notification de la décision du directeur de la caisse suivant le recours en appel</w:t>
      </w:r>
      <w:bookmarkEnd w:id="971"/>
      <w:r w:rsidR="008F4E69" w:rsidRPr="00FF0D57">
        <w:rPr>
          <w:lang w:eastAsia="fr-FR"/>
        </w:rPr>
        <w:t xml:space="preserve"> </w:t>
      </w:r>
    </w:p>
    <w:p w14:paraId="559C9E84" w14:textId="77777777" w:rsidR="008F4E69" w:rsidRPr="00FF0D57" w:rsidRDefault="008F4E69" w:rsidP="008F4E69">
      <w:pPr>
        <w:spacing w:after="0" w:line="240" w:lineRule="auto"/>
        <w:jc w:val="both"/>
        <w:rPr>
          <w:rFonts w:cstheme="minorHAnsi"/>
          <w:u w:val="single"/>
        </w:rPr>
      </w:pPr>
    </w:p>
    <w:p w14:paraId="747A1DF8" w14:textId="77777777" w:rsidR="008F4E69" w:rsidRDefault="008F4E69" w:rsidP="008F4E69">
      <w:pPr>
        <w:tabs>
          <w:tab w:val="left" w:pos="284"/>
        </w:tabs>
        <w:spacing w:after="0" w:line="240" w:lineRule="auto"/>
        <w:jc w:val="both"/>
        <w:rPr>
          <w:rFonts w:eastAsia="Calibri" w:cstheme="minorHAnsi"/>
        </w:rPr>
      </w:pPr>
      <w:r w:rsidRPr="00FF0D57">
        <w:rPr>
          <w:rFonts w:cstheme="minorHAnsi"/>
        </w:rPr>
        <w:t xml:space="preserve">Le directeur de la caisse </w:t>
      </w:r>
      <w:r w:rsidRPr="00FF0D57">
        <w:rPr>
          <w:rFonts w:eastAsia="Calibri" w:cstheme="minorHAnsi"/>
        </w:rPr>
        <w:t>prend une décision, qui ne peut excéder les sanctions envisagées par la CPN si celle-ci s’est prononcée.</w:t>
      </w:r>
    </w:p>
    <w:p w14:paraId="0BDCA224" w14:textId="77777777" w:rsidR="008F4E69" w:rsidRPr="00B76E32" w:rsidRDefault="008F4E69" w:rsidP="008F4E69">
      <w:pPr>
        <w:tabs>
          <w:tab w:val="left" w:pos="284"/>
        </w:tabs>
        <w:spacing w:after="0" w:line="240" w:lineRule="auto"/>
        <w:jc w:val="both"/>
        <w:rPr>
          <w:rFonts w:cstheme="minorHAnsi"/>
        </w:rPr>
      </w:pPr>
    </w:p>
    <w:p w14:paraId="2A44FA0C" w14:textId="77777777" w:rsidR="008F4E69" w:rsidRPr="00B76E32" w:rsidRDefault="008F4E69" w:rsidP="008F4E69">
      <w:pPr>
        <w:tabs>
          <w:tab w:val="left" w:pos="284"/>
        </w:tabs>
        <w:spacing w:after="0" w:line="240" w:lineRule="auto"/>
        <w:jc w:val="both"/>
        <w:rPr>
          <w:rFonts w:eastAsia="Calibri" w:cstheme="minorHAnsi"/>
        </w:rPr>
      </w:pPr>
      <w:r w:rsidRPr="00B76E32">
        <w:rPr>
          <w:rFonts w:cstheme="minorHAnsi"/>
        </w:rPr>
        <w:t xml:space="preserve">Cette décision définitive, à laquelle est joint, le cas échéant, l’avis de la CPN, est notifiée </w:t>
      </w:r>
      <w:r w:rsidRPr="00B76E32">
        <w:rPr>
          <w:rFonts w:eastAsia="Calibri" w:cstheme="minorHAnsi"/>
        </w:rPr>
        <w:t>au médecin</w:t>
      </w:r>
      <w:r w:rsidRPr="00B76E32">
        <w:rPr>
          <w:rFonts w:cstheme="minorHAnsi"/>
        </w:rPr>
        <w:t xml:space="preserve">, dans un délai de 15 jours, </w:t>
      </w:r>
      <w:r w:rsidRPr="00B76E32">
        <w:rPr>
          <w:rFonts w:cstheme="minorHAnsi"/>
          <w:color w:val="000000"/>
        </w:rPr>
        <w:t>par tout moyen donnant date certaine à sa réception</w:t>
      </w:r>
    </w:p>
    <w:p w14:paraId="33397654" w14:textId="77777777" w:rsidR="008F4E69" w:rsidRPr="00B76E32" w:rsidRDefault="008F4E69" w:rsidP="008F4E69">
      <w:pPr>
        <w:tabs>
          <w:tab w:val="left" w:pos="284"/>
        </w:tabs>
        <w:spacing w:after="0" w:line="240" w:lineRule="auto"/>
        <w:jc w:val="both"/>
        <w:rPr>
          <w:rFonts w:eastAsia="Calibri" w:cstheme="minorHAnsi"/>
        </w:rPr>
      </w:pPr>
    </w:p>
    <w:p w14:paraId="3E7D316F" w14:textId="77777777" w:rsidR="008F4E69" w:rsidRPr="00B76E32" w:rsidRDefault="008F4E69" w:rsidP="008F4E69">
      <w:pPr>
        <w:spacing w:after="0" w:line="240" w:lineRule="auto"/>
        <w:jc w:val="both"/>
        <w:rPr>
          <w:rFonts w:cstheme="minorHAnsi"/>
        </w:rPr>
      </w:pPr>
      <w:r w:rsidRPr="00B76E32">
        <w:rPr>
          <w:rFonts w:cstheme="minorHAnsi"/>
        </w:rPr>
        <w:t>La décision définitive précise les voies et délais de recours de droit commun dont dispose le médecin pour contester la décision devant la juridiction compétente, ainsi que la date d’application de celle-ci. Celle-ci ne peut intervenir qu’à l’issue d’un délai de 15 jours à compter de la date de réception de la décision par le médecin. La décision est alors exécutoire.</w:t>
      </w:r>
    </w:p>
    <w:p w14:paraId="63DE3CA6" w14:textId="77777777" w:rsidR="008F4E69" w:rsidRPr="00B76E32" w:rsidRDefault="008F4E69" w:rsidP="008F4E69">
      <w:pPr>
        <w:spacing w:after="0" w:line="240" w:lineRule="auto"/>
        <w:jc w:val="both"/>
        <w:rPr>
          <w:rFonts w:cstheme="minorHAnsi"/>
        </w:rPr>
      </w:pPr>
    </w:p>
    <w:p w14:paraId="5FC99787" w14:textId="77777777" w:rsidR="008F4E69" w:rsidRPr="00B76E32" w:rsidRDefault="008F4E69" w:rsidP="008F4E69">
      <w:pPr>
        <w:pStyle w:val="Commentaire"/>
        <w:spacing w:after="0"/>
        <w:jc w:val="both"/>
        <w:rPr>
          <w:rFonts w:eastAsia="Calibri" w:cstheme="minorHAnsi"/>
          <w:sz w:val="22"/>
          <w:szCs w:val="22"/>
        </w:rPr>
      </w:pPr>
      <w:r w:rsidRPr="00B76E32">
        <w:rPr>
          <w:rFonts w:eastAsia="Calibri" w:cstheme="minorHAnsi"/>
          <w:sz w:val="22"/>
          <w:szCs w:val="22"/>
        </w:rPr>
        <w:t xml:space="preserve">La CPN est informée de la décision notifiée. </w:t>
      </w:r>
    </w:p>
    <w:p w14:paraId="53C6ED1C" w14:textId="77777777" w:rsidR="008F4E69" w:rsidRPr="00B76E32" w:rsidRDefault="008F4E69" w:rsidP="008F4E69">
      <w:pPr>
        <w:pStyle w:val="Commentaire"/>
        <w:spacing w:after="0"/>
        <w:jc w:val="both"/>
        <w:rPr>
          <w:rFonts w:eastAsia="Calibri" w:cstheme="minorHAnsi"/>
          <w:sz w:val="22"/>
          <w:szCs w:val="22"/>
        </w:rPr>
      </w:pPr>
    </w:p>
    <w:p w14:paraId="11832790" w14:textId="77777777" w:rsidR="008F4E69" w:rsidRPr="00FF0D57" w:rsidRDefault="008F4E69" w:rsidP="008F4E69">
      <w:pPr>
        <w:shd w:val="clear" w:color="auto" w:fill="FFFFFF"/>
        <w:spacing w:after="0" w:line="240" w:lineRule="auto"/>
        <w:contextualSpacing/>
        <w:jc w:val="both"/>
        <w:rPr>
          <w:rFonts w:cstheme="minorHAnsi"/>
        </w:rPr>
      </w:pPr>
      <w:r w:rsidRPr="00B76E32">
        <w:rPr>
          <w:rFonts w:cstheme="minorHAnsi"/>
        </w:rPr>
        <w:t xml:space="preserve">En cas de déconventionnement et de suspension ou suppression du droit à dépassements d’honoraires, la décision </w:t>
      </w:r>
      <w:r w:rsidRPr="00FF0D57">
        <w:rPr>
          <w:rFonts w:cstheme="minorHAnsi"/>
        </w:rPr>
        <w:t>est également notifiée à l’UNOCAM.</w:t>
      </w:r>
    </w:p>
    <w:p w14:paraId="6F91715D" w14:textId="77777777" w:rsidR="008F4E69" w:rsidRPr="00FF0D57" w:rsidRDefault="008F4E69" w:rsidP="008F4E69">
      <w:pPr>
        <w:tabs>
          <w:tab w:val="left" w:pos="284"/>
        </w:tabs>
        <w:spacing w:after="0" w:line="240" w:lineRule="auto"/>
        <w:jc w:val="both"/>
        <w:rPr>
          <w:rFonts w:eastAsia="Calibri" w:cstheme="minorHAnsi"/>
        </w:rPr>
      </w:pPr>
    </w:p>
    <w:p w14:paraId="39B6E383" w14:textId="77777777" w:rsidR="008F4E69" w:rsidRPr="00FF0D57" w:rsidRDefault="00D041BF" w:rsidP="008F4E69">
      <w:pPr>
        <w:pStyle w:val="Article"/>
        <w:jc w:val="both"/>
        <w:rPr>
          <w:rFonts w:asciiTheme="minorHAnsi" w:hAnsiTheme="minorHAnsi" w:cstheme="minorHAnsi"/>
          <w:sz w:val="22"/>
          <w:szCs w:val="22"/>
        </w:rPr>
      </w:pPr>
      <w:bookmarkStart w:id="972" w:name="_Toc126663008"/>
      <w:bookmarkStart w:id="973" w:name="_Toc126666879"/>
      <w:bookmarkStart w:id="974" w:name="_Toc128160631"/>
      <w:bookmarkStart w:id="975" w:name="_Toc166101670"/>
      <w:r w:rsidRPr="00D041BF">
        <w:rPr>
          <w:highlight w:val="yellow"/>
        </w:rPr>
        <w:t>Article XX</w:t>
      </w:r>
      <w:r w:rsidR="008F4E69" w:rsidRPr="00D041BF">
        <w:rPr>
          <w:highlight w:val="yellow"/>
        </w:rPr>
        <w:t> :</w:t>
      </w:r>
      <w:r w:rsidR="008F4E69" w:rsidRPr="00FF0D57">
        <w:t xml:space="preserve"> Conséquences des sanctions ordinales ou des décisions juridictionnelles</w:t>
      </w:r>
      <w:bookmarkEnd w:id="972"/>
      <w:bookmarkEnd w:id="973"/>
      <w:bookmarkEnd w:id="974"/>
      <w:bookmarkEnd w:id="975"/>
      <w:r w:rsidR="008F4E69" w:rsidRPr="00FF0D57">
        <w:t xml:space="preserve"> </w:t>
      </w:r>
    </w:p>
    <w:p w14:paraId="3842F3A1" w14:textId="77777777" w:rsidR="008F4E69" w:rsidRPr="00FF0D57" w:rsidRDefault="008F4E69" w:rsidP="008F4E69">
      <w:pPr>
        <w:spacing w:after="0" w:line="240" w:lineRule="auto"/>
        <w:jc w:val="both"/>
        <w:rPr>
          <w:rFonts w:cstheme="minorHAnsi"/>
          <w:b/>
        </w:rPr>
      </w:pPr>
    </w:p>
    <w:p w14:paraId="7B89358F" w14:textId="77777777" w:rsidR="008F4E69" w:rsidRPr="00FF0D57" w:rsidRDefault="00C142BA" w:rsidP="007B1AF5">
      <w:pPr>
        <w:pStyle w:val="Sous-article"/>
        <w:rPr>
          <w:lang w:eastAsia="fr-FR"/>
        </w:rPr>
      </w:pPr>
      <w:bookmarkStart w:id="976" w:name="_Toc166101671"/>
      <w:r w:rsidRPr="00E05407">
        <w:rPr>
          <w:highlight w:val="yellow"/>
        </w:rPr>
        <w:t>Article XX :</w:t>
      </w:r>
      <w:r>
        <w:t xml:space="preserve"> </w:t>
      </w:r>
      <w:r w:rsidR="008F4E69" w:rsidRPr="00FF0D57">
        <w:rPr>
          <w:lang w:eastAsia="fr-FR"/>
        </w:rPr>
        <w:t>Conséquences des sanctions ordinales ou des décisions juridictionnelles</w:t>
      </w:r>
      <w:bookmarkEnd w:id="976"/>
    </w:p>
    <w:p w14:paraId="59D8B97E" w14:textId="77777777" w:rsidR="008F4E69" w:rsidRPr="00FF0D57" w:rsidRDefault="008F4E69" w:rsidP="008F4E69">
      <w:pPr>
        <w:shd w:val="clear" w:color="auto" w:fill="FFFFFF"/>
        <w:spacing w:after="0" w:line="240" w:lineRule="auto"/>
        <w:jc w:val="both"/>
        <w:rPr>
          <w:rFonts w:cstheme="minorHAnsi"/>
          <w:u w:val="single"/>
        </w:rPr>
      </w:pPr>
    </w:p>
    <w:p w14:paraId="6A50EB11" w14:textId="77777777" w:rsidR="008F4E69" w:rsidRPr="00B76E32" w:rsidRDefault="008F4E69" w:rsidP="008F4E69">
      <w:pPr>
        <w:shd w:val="clear" w:color="auto" w:fill="FFFFFF"/>
        <w:spacing w:after="0" w:line="240" w:lineRule="auto"/>
        <w:jc w:val="both"/>
        <w:rPr>
          <w:rFonts w:cstheme="minorHAnsi"/>
        </w:rPr>
      </w:pPr>
      <w:r w:rsidRPr="00FF0D57">
        <w:rPr>
          <w:rFonts w:cstheme="minorHAnsi"/>
        </w:rPr>
        <w:lastRenderedPageBreak/>
        <w:t>Lorsque l'Ordre des médecins</w:t>
      </w:r>
      <w:r w:rsidRPr="00B76E32">
        <w:rPr>
          <w:rFonts w:cstheme="minorHAnsi"/>
        </w:rPr>
        <w:t xml:space="preserve"> ou une juridiction pénale a prononcé, à l'encontre du médecin, une sanction devenue définitive, sans sursis, consistant en une interdiction de donner des soins aux assurés sociaux, en une interdiction d'exercice, ou en un emprisonnement avec incarcération, le professionnel est, de fait, placé hors du champ d’application de la convention, à la date d’entrée en vigueur de la sanction et pour la durée de celle-ci, et ne peut plus percevoir de rémunération (actes et rémunérations conventionnelles) au titre des soins ou de sa patientèle sur cette période. </w:t>
      </w:r>
    </w:p>
    <w:p w14:paraId="3D56D247" w14:textId="77777777" w:rsidR="008F4E69" w:rsidRPr="00B76E32" w:rsidRDefault="008F4E69" w:rsidP="008F4E69">
      <w:pPr>
        <w:shd w:val="clear" w:color="auto" w:fill="FFFFFF"/>
        <w:spacing w:after="0" w:line="240" w:lineRule="auto"/>
        <w:jc w:val="both"/>
        <w:rPr>
          <w:rFonts w:cstheme="minorHAnsi"/>
        </w:rPr>
      </w:pPr>
    </w:p>
    <w:p w14:paraId="46CDC53C" w14:textId="77777777" w:rsidR="008F4E69" w:rsidRPr="00B76E32" w:rsidRDefault="008F4E69" w:rsidP="008F4E69">
      <w:pPr>
        <w:pStyle w:val="Commentaire"/>
        <w:spacing w:after="0"/>
        <w:jc w:val="both"/>
        <w:rPr>
          <w:rFonts w:cstheme="minorHAnsi"/>
          <w:sz w:val="22"/>
          <w:szCs w:val="22"/>
        </w:rPr>
      </w:pPr>
      <w:r w:rsidRPr="00B76E32">
        <w:rPr>
          <w:rFonts w:cstheme="minorHAnsi"/>
          <w:sz w:val="22"/>
          <w:szCs w:val="22"/>
        </w:rPr>
        <w:t xml:space="preserve">Lorsque les faits sanctionnés par une instance ordinale ou judiciaire constituent une infraction au regard des règles conventionnelles, les caisses peuvent envisager à l'encontre du médecin l’enclenchement d’une procédure de sanction conventionnelle, sans le préalable de l’avertissement. </w:t>
      </w:r>
    </w:p>
    <w:p w14:paraId="5F1467A9" w14:textId="77777777" w:rsidR="008F4E69" w:rsidRPr="00B76E32" w:rsidRDefault="008F4E69" w:rsidP="008F4E69">
      <w:pPr>
        <w:spacing w:after="0" w:line="240" w:lineRule="auto"/>
        <w:jc w:val="both"/>
        <w:rPr>
          <w:rFonts w:cstheme="minorHAnsi"/>
          <w:b/>
        </w:rPr>
      </w:pPr>
    </w:p>
    <w:p w14:paraId="2CD9A892" w14:textId="77777777" w:rsidR="008F4E69" w:rsidRPr="00FF0D57" w:rsidRDefault="00C142BA" w:rsidP="00D041BF">
      <w:pPr>
        <w:pStyle w:val="Article"/>
      </w:pPr>
      <w:bookmarkStart w:id="977" w:name="_Toc166101672"/>
      <w:r w:rsidRPr="00E05407">
        <w:rPr>
          <w:highlight w:val="yellow"/>
        </w:rPr>
        <w:t>Article XX :</w:t>
      </w:r>
      <w:r>
        <w:t xml:space="preserve"> </w:t>
      </w:r>
      <w:r w:rsidR="008F4E69" w:rsidRPr="00FF0D57">
        <w:rPr>
          <w:lang w:eastAsia="fr-FR"/>
        </w:rPr>
        <w:t>La publicité des sanctions</w:t>
      </w:r>
      <w:bookmarkEnd w:id="977"/>
    </w:p>
    <w:p w14:paraId="3524AB47" w14:textId="77777777" w:rsidR="008F4E69" w:rsidRPr="00FF0D57" w:rsidRDefault="008F4E69" w:rsidP="008F4E69">
      <w:pPr>
        <w:spacing w:after="0" w:line="240" w:lineRule="auto"/>
        <w:jc w:val="both"/>
        <w:rPr>
          <w:rFonts w:cstheme="minorHAnsi"/>
          <w:bCs/>
          <w:u w:val="single"/>
        </w:rPr>
      </w:pPr>
    </w:p>
    <w:p w14:paraId="5ACB8C25" w14:textId="77777777" w:rsidR="008F4E69" w:rsidRPr="00FF0D57" w:rsidRDefault="008F4E69" w:rsidP="008F4E69">
      <w:pPr>
        <w:shd w:val="clear" w:color="auto" w:fill="FFFFFF"/>
        <w:spacing w:after="0" w:line="240" w:lineRule="auto"/>
        <w:jc w:val="both"/>
        <w:rPr>
          <w:rFonts w:cstheme="minorHAnsi"/>
        </w:rPr>
      </w:pPr>
      <w:r w:rsidRPr="00FF0D57">
        <w:rPr>
          <w:rFonts w:cstheme="minorHAnsi"/>
        </w:rPr>
        <w:t>Les caisses portent à la connaissance des assurés sociaux, par affichage dans leurs locaux et sur l’annuaire des professionnels de santé sur le site de l’</w:t>
      </w:r>
      <w:r w:rsidR="00070B96">
        <w:rPr>
          <w:rFonts w:cstheme="minorHAnsi"/>
        </w:rPr>
        <w:t>Assurance maladie</w:t>
      </w:r>
      <w:r w:rsidRPr="00FF0D57">
        <w:rPr>
          <w:rFonts w:cstheme="minorHAnsi"/>
        </w:rPr>
        <w:t>, la sanction conventionnelle décidée à l'encontre du médecin pendant la durée d'application de ladite sanction.</w:t>
      </w:r>
    </w:p>
    <w:p w14:paraId="4DCC60F9" w14:textId="77777777" w:rsidR="008F4E69" w:rsidRPr="00FF0D57" w:rsidRDefault="008F4E69" w:rsidP="008F4E69">
      <w:pPr>
        <w:spacing w:after="0" w:line="240" w:lineRule="auto"/>
        <w:jc w:val="both"/>
        <w:rPr>
          <w:rFonts w:cstheme="minorHAnsi"/>
          <w:b/>
        </w:rPr>
      </w:pPr>
    </w:p>
    <w:p w14:paraId="34B12220" w14:textId="77777777" w:rsidR="008F4E69" w:rsidRPr="00FF0D57" w:rsidRDefault="00C142BA" w:rsidP="00D041BF">
      <w:pPr>
        <w:pStyle w:val="Article"/>
        <w:rPr>
          <w:lang w:eastAsia="fr-FR"/>
        </w:rPr>
      </w:pPr>
      <w:bookmarkStart w:id="978" w:name="_Toc166101673"/>
      <w:r w:rsidRPr="00E05407">
        <w:rPr>
          <w:highlight w:val="yellow"/>
        </w:rPr>
        <w:t>Article XX :</w:t>
      </w:r>
      <w:r>
        <w:t xml:space="preserve"> </w:t>
      </w:r>
      <w:r w:rsidR="008F4E69" w:rsidRPr="00FF0D57">
        <w:rPr>
          <w:lang w:eastAsia="fr-FR"/>
        </w:rPr>
        <w:t>Continuité des procédures initiées avant l'entrée en vigueur de la convention</w:t>
      </w:r>
      <w:bookmarkEnd w:id="978"/>
    </w:p>
    <w:p w14:paraId="0A76EE29" w14:textId="77777777" w:rsidR="008F4E69" w:rsidRPr="00FF0D57" w:rsidRDefault="008F4E69" w:rsidP="008F4E69">
      <w:pPr>
        <w:spacing w:after="0" w:line="240" w:lineRule="auto"/>
        <w:jc w:val="both"/>
        <w:rPr>
          <w:rFonts w:cstheme="minorHAnsi"/>
          <w:bCs/>
          <w:u w:val="single"/>
        </w:rPr>
      </w:pPr>
    </w:p>
    <w:p w14:paraId="0F9B47C8" w14:textId="77777777" w:rsidR="008F4E69" w:rsidRPr="00B76E32" w:rsidRDefault="008F4E69" w:rsidP="008F4E69">
      <w:pPr>
        <w:shd w:val="clear" w:color="auto" w:fill="FFFFFF"/>
        <w:spacing w:after="0" w:line="240" w:lineRule="auto"/>
        <w:jc w:val="both"/>
        <w:rPr>
          <w:rFonts w:cstheme="minorHAnsi"/>
        </w:rPr>
      </w:pPr>
      <w:r w:rsidRPr="00FF0D57">
        <w:rPr>
          <w:rFonts w:cstheme="minorHAnsi"/>
        </w:rPr>
        <w:t>Les procédures conventionnelles en cours à la date d’application de la convention se poursuivent et sont examinées au regard</w:t>
      </w:r>
      <w:r w:rsidRPr="00B76E32">
        <w:rPr>
          <w:rFonts w:cstheme="minorHAnsi"/>
        </w:rPr>
        <w:t xml:space="preserve"> des dispositions de la présente convention.</w:t>
      </w:r>
    </w:p>
    <w:p w14:paraId="531D6F90" w14:textId="77777777" w:rsidR="008F4E69" w:rsidRPr="00B76E32" w:rsidRDefault="008F4E69" w:rsidP="008F4E69">
      <w:pPr>
        <w:shd w:val="clear" w:color="auto" w:fill="FFFFFF"/>
        <w:spacing w:after="0" w:line="240" w:lineRule="auto"/>
        <w:jc w:val="both"/>
        <w:rPr>
          <w:rFonts w:cstheme="minorHAnsi"/>
        </w:rPr>
      </w:pPr>
    </w:p>
    <w:p w14:paraId="2B4DD216" w14:textId="77777777" w:rsidR="008F4E69" w:rsidRPr="00B76E32" w:rsidRDefault="008F4E69" w:rsidP="008F4E69">
      <w:pPr>
        <w:shd w:val="clear" w:color="auto" w:fill="FFFFFF"/>
        <w:spacing w:after="0" w:line="240" w:lineRule="auto"/>
        <w:jc w:val="both"/>
        <w:rPr>
          <w:rFonts w:cstheme="minorHAnsi"/>
        </w:rPr>
      </w:pPr>
      <w:r w:rsidRPr="00B76E32">
        <w:rPr>
          <w:rFonts w:cstheme="minorHAnsi"/>
        </w:rPr>
        <w:t>Les sanctions conventionnelles en cours d'exécution au moment de l'entrée en vigueur de la présente convention s'appliquent jusqu'à leur terme sans changement.</w:t>
      </w:r>
    </w:p>
    <w:p w14:paraId="6381699C" w14:textId="77777777" w:rsidR="008F4E69" w:rsidRDefault="008F4E69" w:rsidP="00B76E32">
      <w:pPr>
        <w:spacing w:after="0" w:line="240" w:lineRule="auto"/>
        <w:contextualSpacing/>
        <w:jc w:val="both"/>
        <w:rPr>
          <w:rFonts w:cstheme="minorHAnsi"/>
          <w:color w:val="000000"/>
        </w:rPr>
      </w:pPr>
    </w:p>
    <w:p w14:paraId="76BD7AC8" w14:textId="77777777" w:rsidR="008F4E69" w:rsidRDefault="008F4E69">
      <w:bookmarkStart w:id="979" w:name="_Toc126663006"/>
      <w:bookmarkStart w:id="980" w:name="_Toc126666869"/>
      <w:bookmarkStart w:id="981" w:name="_Toc128160622"/>
    </w:p>
    <w:p w14:paraId="5E1C4730" w14:textId="77777777" w:rsidR="008F4E69" w:rsidRDefault="008F4E69">
      <w:r>
        <w:br w:type="page"/>
      </w:r>
    </w:p>
    <w:p w14:paraId="7DE3D214" w14:textId="77777777" w:rsidR="008F4E69" w:rsidRPr="00EE465C" w:rsidRDefault="008F4E69" w:rsidP="008F4E69">
      <w:pPr>
        <w:pStyle w:val="Titre1"/>
        <w:spacing w:before="0" w:line="240" w:lineRule="auto"/>
        <w:jc w:val="both"/>
        <w:rPr>
          <w:rFonts w:cstheme="minorHAnsi"/>
        </w:rPr>
      </w:pPr>
      <w:bookmarkStart w:id="982" w:name="_Toc166101674"/>
      <w:r w:rsidRPr="00EE465C">
        <w:rPr>
          <w:rFonts w:cstheme="minorHAnsi"/>
        </w:rPr>
        <w:lastRenderedPageBreak/>
        <w:t>Partie 1</w:t>
      </w:r>
      <w:r w:rsidR="00D6550C">
        <w:rPr>
          <w:rFonts w:cstheme="minorHAnsi"/>
        </w:rPr>
        <w:t>2</w:t>
      </w:r>
      <w:r w:rsidRPr="00EE465C">
        <w:rPr>
          <w:rFonts w:cstheme="minorHAnsi"/>
        </w:rPr>
        <w:t> : Modalités des échanges entre l’</w:t>
      </w:r>
      <w:r w:rsidR="00070B96">
        <w:rPr>
          <w:rFonts w:cstheme="minorHAnsi"/>
        </w:rPr>
        <w:t>Assurance maladie</w:t>
      </w:r>
      <w:r w:rsidRPr="00EE465C">
        <w:rPr>
          <w:rFonts w:cstheme="minorHAnsi"/>
        </w:rPr>
        <w:t xml:space="preserve"> et les médecins</w:t>
      </w:r>
      <w:bookmarkEnd w:id="982"/>
    </w:p>
    <w:p w14:paraId="27FF3AB5" w14:textId="77777777" w:rsidR="008F4E69" w:rsidRPr="00070B96" w:rsidRDefault="008F4E69" w:rsidP="00070B96">
      <w:pPr>
        <w:spacing w:after="0" w:line="240" w:lineRule="auto"/>
        <w:rPr>
          <w:rFonts w:cstheme="minorHAnsi"/>
        </w:rPr>
      </w:pPr>
    </w:p>
    <w:p w14:paraId="057C0BE6" w14:textId="77777777" w:rsidR="00070B96" w:rsidRDefault="00070B96" w:rsidP="00070B96">
      <w:pPr>
        <w:spacing w:after="0" w:line="240" w:lineRule="auto"/>
        <w:jc w:val="both"/>
        <w:rPr>
          <w:rFonts w:cstheme="minorHAnsi"/>
        </w:rPr>
      </w:pPr>
      <w:r w:rsidRPr="00070B96">
        <w:rPr>
          <w:rFonts w:cstheme="minorHAnsi"/>
        </w:rPr>
        <w:t>La facturation à l’</w:t>
      </w:r>
      <w:r>
        <w:rPr>
          <w:rFonts w:cstheme="minorHAnsi"/>
        </w:rPr>
        <w:t>Assurance maladie</w:t>
      </w:r>
      <w:r w:rsidRPr="00070B96">
        <w:rPr>
          <w:rFonts w:cstheme="minorHAnsi"/>
        </w:rPr>
        <w:t xml:space="preserve"> s’effectue dans les conditions prévues par les textes réglementaires et les dispositions de la présente convention ainsi que celles du cahier des charges des spécifications des modules SESAM-Vitale en vigueur, publié par le GIE SESAM Vitale et en utilisant une solution agréée CNDA ou homologuée GIE SESAM-Vitale.</w:t>
      </w:r>
    </w:p>
    <w:p w14:paraId="02E11761" w14:textId="77777777" w:rsidR="00070B96" w:rsidRPr="00070B96" w:rsidRDefault="00070B96" w:rsidP="00070B96">
      <w:pPr>
        <w:spacing w:after="0" w:line="240" w:lineRule="auto"/>
        <w:jc w:val="both"/>
        <w:rPr>
          <w:rFonts w:cstheme="minorHAnsi"/>
        </w:rPr>
      </w:pPr>
    </w:p>
    <w:p w14:paraId="104A86C9" w14:textId="77777777" w:rsidR="00070B96" w:rsidRPr="00070B96" w:rsidRDefault="00D041BF" w:rsidP="00070B96">
      <w:pPr>
        <w:pStyle w:val="Article"/>
      </w:pPr>
      <w:bookmarkStart w:id="983" w:name="_Toc459802876"/>
      <w:bookmarkStart w:id="984" w:name="_Toc128147811"/>
      <w:bookmarkStart w:id="985" w:name="_Toc128160546"/>
      <w:bookmarkStart w:id="986" w:name="_Toc166101675"/>
      <w:r w:rsidRPr="00D041BF">
        <w:rPr>
          <w:highlight w:val="yellow"/>
        </w:rPr>
        <w:t>Article XX</w:t>
      </w:r>
      <w:r w:rsidR="00070B96" w:rsidRPr="00D041BF">
        <w:rPr>
          <w:highlight w:val="yellow"/>
        </w:rPr>
        <w:t> :</w:t>
      </w:r>
      <w:r w:rsidR="00070B96" w:rsidRPr="00070B96">
        <w:t xml:space="preserve"> Le </w:t>
      </w:r>
      <w:bookmarkEnd w:id="983"/>
      <w:r w:rsidR="00070B96" w:rsidRPr="00070B96">
        <w:t>système de facturation SESAM-Vitale</w:t>
      </w:r>
      <w:bookmarkEnd w:id="984"/>
      <w:bookmarkEnd w:id="985"/>
      <w:bookmarkEnd w:id="986"/>
    </w:p>
    <w:p w14:paraId="16217663" w14:textId="77777777" w:rsidR="00070B96" w:rsidRPr="00070B96" w:rsidRDefault="00070B96" w:rsidP="00070B96">
      <w:pPr>
        <w:pStyle w:val="Corpsdetexte"/>
        <w:spacing w:after="0" w:line="240" w:lineRule="auto"/>
        <w:jc w:val="both"/>
        <w:rPr>
          <w:rFonts w:cstheme="minorHAnsi"/>
          <w:lang w:eastAsia="fr-FR"/>
        </w:rPr>
      </w:pPr>
    </w:p>
    <w:p w14:paraId="1CC76246" w14:textId="77777777" w:rsidR="00070B96" w:rsidRDefault="00070B96" w:rsidP="007B1AF5">
      <w:pPr>
        <w:pStyle w:val="Sous-article"/>
      </w:pPr>
      <w:bookmarkStart w:id="987" w:name="_Toc166101676"/>
      <w:r w:rsidRPr="00070B96">
        <w:rPr>
          <w:highlight w:val="yellow"/>
        </w:rPr>
        <w:t>Article XX :</w:t>
      </w:r>
      <w:r>
        <w:t xml:space="preserve"> Principe</w:t>
      </w:r>
      <w:bookmarkEnd w:id="987"/>
    </w:p>
    <w:p w14:paraId="2811D4A6" w14:textId="77777777" w:rsidR="00070B96" w:rsidRDefault="00070B96" w:rsidP="00070B96">
      <w:pPr>
        <w:autoSpaceDE w:val="0"/>
        <w:autoSpaceDN w:val="0"/>
        <w:adjustRightInd w:val="0"/>
        <w:spacing w:after="0" w:line="240" w:lineRule="auto"/>
        <w:jc w:val="both"/>
        <w:rPr>
          <w:rFonts w:cstheme="minorHAnsi"/>
        </w:rPr>
      </w:pPr>
    </w:p>
    <w:p w14:paraId="4F17A724"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 xml:space="preserve">La facturation des actes et prestations s’effectue </w:t>
      </w:r>
      <w:r w:rsidR="00C742B7">
        <w:rPr>
          <w:rFonts w:cstheme="minorHAnsi"/>
        </w:rPr>
        <w:t>par</w:t>
      </w:r>
      <w:r w:rsidRPr="00070B96">
        <w:rPr>
          <w:rFonts w:cstheme="minorHAnsi"/>
        </w:rPr>
        <w:t xml:space="preserve"> une transmission électronique sécurisée grâce au service de la télétransmission des feuilles de soins pour les assurés sociaux (système SESAM-Vitale). En cas d’impossibilité, la facturation peut </w:t>
      </w:r>
      <w:r w:rsidR="005B50F9">
        <w:rPr>
          <w:rFonts w:cstheme="minorHAnsi"/>
        </w:rPr>
        <w:t xml:space="preserve">exceptionnellement </w:t>
      </w:r>
      <w:r w:rsidRPr="00070B96">
        <w:rPr>
          <w:rFonts w:cstheme="minorHAnsi"/>
        </w:rPr>
        <w:t xml:space="preserve">s’effectuer par le biais de la facturation « SESAM dégradé » définie à l’article xx ou de la feuille de soins sur support papier définie à </w:t>
      </w:r>
      <w:r w:rsidRPr="00070B96">
        <w:rPr>
          <w:rFonts w:cstheme="minorHAnsi"/>
          <w:highlight w:val="yellow"/>
        </w:rPr>
        <w:t>l’article xx.</w:t>
      </w:r>
    </w:p>
    <w:p w14:paraId="5973EAD1" w14:textId="77777777" w:rsidR="00070B96" w:rsidRPr="00070B96" w:rsidRDefault="00070B96" w:rsidP="00070B96">
      <w:pPr>
        <w:autoSpaceDE w:val="0"/>
        <w:autoSpaceDN w:val="0"/>
        <w:adjustRightInd w:val="0"/>
        <w:spacing w:after="0" w:line="240" w:lineRule="auto"/>
        <w:jc w:val="both"/>
        <w:rPr>
          <w:rFonts w:cstheme="minorHAnsi"/>
        </w:rPr>
      </w:pPr>
    </w:p>
    <w:p w14:paraId="4F042C7E"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On entend par « feuille de soins électronique » ci-après désignée « FSE », la feuille de soins dont la signature est donnée par la lecture de la carte Vitale (physique ou application mobile) et de la carte du professionnel de santé (CPS).</w:t>
      </w:r>
    </w:p>
    <w:p w14:paraId="6E2BAC12" w14:textId="77777777" w:rsidR="00070B96" w:rsidRPr="00070B96" w:rsidRDefault="00070B96" w:rsidP="00070B96">
      <w:pPr>
        <w:autoSpaceDE w:val="0"/>
        <w:autoSpaceDN w:val="0"/>
        <w:adjustRightInd w:val="0"/>
        <w:spacing w:after="0" w:line="240" w:lineRule="auto"/>
        <w:jc w:val="both"/>
        <w:rPr>
          <w:rFonts w:cstheme="minorHAnsi"/>
        </w:rPr>
      </w:pPr>
    </w:p>
    <w:p w14:paraId="1C7527A0"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On entend par feuille de soins SESAM "dégradé", la feuille de soins dont la signature est donnée par la lecture de la seule carte du professionnel de santé.</w:t>
      </w:r>
    </w:p>
    <w:p w14:paraId="557DECFB" w14:textId="77777777" w:rsidR="00070B96" w:rsidRPr="00070B96" w:rsidRDefault="00070B96" w:rsidP="00070B96">
      <w:pPr>
        <w:autoSpaceDE w:val="0"/>
        <w:autoSpaceDN w:val="0"/>
        <w:adjustRightInd w:val="0"/>
        <w:spacing w:after="0" w:line="240" w:lineRule="auto"/>
        <w:jc w:val="both"/>
        <w:rPr>
          <w:rFonts w:cstheme="minorHAnsi"/>
        </w:rPr>
      </w:pPr>
    </w:p>
    <w:p w14:paraId="5AF93A70"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On entend par feuille de soins papier, la feuille de soins sur support papier établie sur l'imprimé conforme au modèle cerfa.</w:t>
      </w:r>
    </w:p>
    <w:p w14:paraId="2643D20D" w14:textId="77777777" w:rsidR="00070B96" w:rsidRPr="00070B96" w:rsidRDefault="00070B96" w:rsidP="00070B96">
      <w:pPr>
        <w:autoSpaceDE w:val="0"/>
        <w:autoSpaceDN w:val="0"/>
        <w:adjustRightInd w:val="0"/>
        <w:spacing w:after="0" w:line="240" w:lineRule="auto"/>
        <w:jc w:val="both"/>
        <w:rPr>
          <w:rFonts w:cstheme="minorHAnsi"/>
        </w:rPr>
      </w:pPr>
    </w:p>
    <w:p w14:paraId="12DDFDC3" w14:textId="77777777" w:rsidR="00070B96" w:rsidRPr="00070B96" w:rsidRDefault="00070B96" w:rsidP="007B1AF5">
      <w:pPr>
        <w:pStyle w:val="Sous-article"/>
      </w:pPr>
      <w:bookmarkStart w:id="988" w:name="_Toc459802877"/>
      <w:bookmarkStart w:id="989" w:name="_Toc166101677"/>
      <w:r w:rsidRPr="00070B96">
        <w:rPr>
          <w:highlight w:val="yellow"/>
        </w:rPr>
        <w:t xml:space="preserve">Article </w:t>
      </w:r>
      <w:r w:rsidR="00D84A24">
        <w:rPr>
          <w:highlight w:val="yellow"/>
        </w:rPr>
        <w:t>XX</w:t>
      </w:r>
      <w:r w:rsidRPr="00070B96">
        <w:rPr>
          <w:highlight w:val="yellow"/>
        </w:rPr>
        <w:t> :</w:t>
      </w:r>
      <w:r>
        <w:t xml:space="preserve"> U</w:t>
      </w:r>
      <w:r w:rsidRPr="00070B96">
        <w:t>tilisation de la carte de professionnel de santé</w:t>
      </w:r>
      <w:bookmarkEnd w:id="988"/>
      <w:bookmarkEnd w:id="989"/>
    </w:p>
    <w:p w14:paraId="695CEECA" w14:textId="77777777" w:rsidR="00070B96" w:rsidRPr="00070B96" w:rsidRDefault="00070B96" w:rsidP="00070B96">
      <w:pPr>
        <w:autoSpaceDE w:val="0"/>
        <w:autoSpaceDN w:val="0"/>
        <w:adjustRightInd w:val="0"/>
        <w:spacing w:after="0" w:line="240" w:lineRule="auto"/>
        <w:jc w:val="both"/>
        <w:rPr>
          <w:rFonts w:cstheme="minorHAnsi"/>
        </w:rPr>
      </w:pPr>
    </w:p>
    <w:p w14:paraId="2D41AA21"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réalisation et l’émission de FSE conformément aux spécifications SESAM-Vitale nécessitent l’utilisation d’une carte de professionnel de santé (CPS).</w:t>
      </w:r>
    </w:p>
    <w:p w14:paraId="4B28794C" w14:textId="77777777" w:rsidR="00D84A24" w:rsidRPr="00070B96" w:rsidRDefault="00D84A24" w:rsidP="00070B96">
      <w:pPr>
        <w:autoSpaceDE w:val="0"/>
        <w:autoSpaceDN w:val="0"/>
        <w:adjustRightInd w:val="0"/>
        <w:spacing w:after="0" w:line="240" w:lineRule="auto"/>
        <w:jc w:val="both"/>
        <w:rPr>
          <w:rFonts w:cstheme="minorHAnsi"/>
        </w:rPr>
      </w:pPr>
    </w:p>
    <w:p w14:paraId="6AC2331F"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 xml:space="preserve">Le coût des cartes de professionnel de santé délivrées dans ce cadre est pris en charge par les caisses, pour la durée de la présente convention. </w:t>
      </w:r>
    </w:p>
    <w:p w14:paraId="37301649" w14:textId="77777777" w:rsidR="00070B96" w:rsidRPr="00070B96" w:rsidRDefault="00070B96" w:rsidP="00D84A24">
      <w:pPr>
        <w:autoSpaceDE w:val="0"/>
        <w:autoSpaceDN w:val="0"/>
        <w:adjustRightInd w:val="0"/>
        <w:spacing w:after="0" w:line="240" w:lineRule="auto"/>
        <w:jc w:val="both"/>
        <w:rPr>
          <w:rFonts w:cstheme="minorHAnsi"/>
          <w:iCs/>
        </w:rPr>
      </w:pPr>
      <w:bookmarkStart w:id="990" w:name="_Toc459802878"/>
    </w:p>
    <w:p w14:paraId="4AD3C92F" w14:textId="77777777" w:rsidR="00070B96" w:rsidRPr="00070B96" w:rsidRDefault="00D84A24" w:rsidP="007B1AF5">
      <w:pPr>
        <w:pStyle w:val="Sous-article"/>
      </w:pPr>
      <w:bookmarkStart w:id="991" w:name="_Toc166101678"/>
      <w:r w:rsidRPr="00D84A24">
        <w:rPr>
          <w:highlight w:val="yellow"/>
        </w:rPr>
        <w:t>Article XX :</w:t>
      </w:r>
      <w:r>
        <w:t xml:space="preserve"> </w:t>
      </w:r>
      <w:r w:rsidR="00070B96" w:rsidRPr="00070B96">
        <w:t>Utilisation de la carte Vitale</w:t>
      </w:r>
      <w:bookmarkEnd w:id="990"/>
      <w:bookmarkEnd w:id="991"/>
    </w:p>
    <w:p w14:paraId="39D9E1AC" w14:textId="77777777" w:rsidR="00070B96" w:rsidRPr="00070B96" w:rsidRDefault="00070B96" w:rsidP="00070B96">
      <w:pPr>
        <w:autoSpaceDE w:val="0"/>
        <w:autoSpaceDN w:val="0"/>
        <w:adjustRightInd w:val="0"/>
        <w:spacing w:after="0" w:line="240" w:lineRule="auto"/>
        <w:jc w:val="both"/>
        <w:rPr>
          <w:rFonts w:cstheme="minorHAnsi"/>
        </w:rPr>
      </w:pPr>
    </w:p>
    <w:p w14:paraId="76B355E7"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 carte Vitale » est utilisée pour identifier et authentifier électroniquement l’assuré afin de permettre la prise en charge des soins par les organismes gestionnaires de l’</w:t>
      </w:r>
      <w:r>
        <w:rPr>
          <w:rFonts w:cstheme="minorHAnsi"/>
        </w:rPr>
        <w:t>Assurance maladie</w:t>
      </w:r>
      <w:r w:rsidRPr="00070B96">
        <w:rPr>
          <w:rFonts w:cstheme="minorHAnsi"/>
        </w:rPr>
        <w:t>. La « carte Vitale » se présente sous la forme d’une carte physique ou sous la forme d’une application sur un terminal mobile.</w:t>
      </w:r>
    </w:p>
    <w:p w14:paraId="58F377A0" w14:textId="77777777" w:rsidR="00D84A24" w:rsidRPr="00070B96" w:rsidRDefault="00D84A24" w:rsidP="00070B96">
      <w:pPr>
        <w:autoSpaceDE w:val="0"/>
        <w:autoSpaceDN w:val="0"/>
        <w:adjustRightInd w:val="0"/>
        <w:spacing w:after="0" w:line="240" w:lineRule="auto"/>
        <w:jc w:val="both"/>
        <w:rPr>
          <w:rFonts w:cstheme="minorHAnsi"/>
        </w:rPr>
      </w:pPr>
    </w:p>
    <w:p w14:paraId="0F4126F2"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facturation à l’</w:t>
      </w:r>
      <w:r>
        <w:rPr>
          <w:rFonts w:cstheme="minorHAnsi"/>
        </w:rPr>
        <w:t>Assurance maladie</w:t>
      </w:r>
      <w:r w:rsidRPr="00070B96">
        <w:rPr>
          <w:rFonts w:cstheme="minorHAnsi"/>
        </w:rPr>
        <w:t xml:space="preserve"> intervient par principe selon une transmission électronique sécurisée. Le médecin vérifie l’ouverture du droit aux prestations de l’assuré ou de ses ayants droit sur les données contenues dans la carte d’</w:t>
      </w:r>
      <w:r>
        <w:rPr>
          <w:rFonts w:cstheme="minorHAnsi"/>
        </w:rPr>
        <w:t>Assurance maladie</w:t>
      </w:r>
      <w:r w:rsidRPr="00070B96">
        <w:rPr>
          <w:rFonts w:cstheme="minorHAnsi"/>
        </w:rPr>
        <w:t xml:space="preserve"> dite « Vitale » sous la forme d’une carte physique. L’assuré peut mettre à jour sa carte Vitale physique en pharmacie.</w:t>
      </w:r>
    </w:p>
    <w:p w14:paraId="517FC204" w14:textId="77777777" w:rsidR="00D84A24" w:rsidRPr="00070B96" w:rsidRDefault="00D84A24" w:rsidP="00070B96">
      <w:pPr>
        <w:autoSpaceDE w:val="0"/>
        <w:autoSpaceDN w:val="0"/>
        <w:adjustRightInd w:val="0"/>
        <w:spacing w:after="0" w:line="240" w:lineRule="auto"/>
        <w:jc w:val="both"/>
        <w:rPr>
          <w:rFonts w:cstheme="minorHAnsi"/>
        </w:rPr>
      </w:pPr>
    </w:p>
    <w:p w14:paraId="2D4304D2"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 xml:space="preserve">Afin de sécuriser la facturation et éviter certains rejets liés aux droits aux prestations de l’assuré ou de ses ayants droit, le médecin a recours autant que possible au service d’acquisition des informations relatives à la situation administrative de l’assuré, intégré au poste de travail (ADRi). Ce service permet au médecin d’obtenir une situation de droit à jour pour le patient lors de l’établissement de la feuille </w:t>
      </w:r>
      <w:r w:rsidRPr="00070B96">
        <w:rPr>
          <w:rFonts w:cstheme="minorHAnsi"/>
        </w:rPr>
        <w:lastRenderedPageBreak/>
        <w:t>de soin électronique, en interrogeant directement les droits de ce dernier dans les bases de données de l’</w:t>
      </w:r>
      <w:r>
        <w:rPr>
          <w:rFonts w:cstheme="minorHAnsi"/>
        </w:rPr>
        <w:t>Assurance maladie</w:t>
      </w:r>
      <w:r w:rsidRPr="00070B96">
        <w:rPr>
          <w:rFonts w:cstheme="minorHAnsi"/>
        </w:rPr>
        <w:t>. L’utilisation de la carte Vitale sous sa forme application mobile fait appel systématiquement au service en ligne de consultation des droits des assurés de l’</w:t>
      </w:r>
      <w:r>
        <w:rPr>
          <w:rFonts w:cstheme="minorHAnsi"/>
        </w:rPr>
        <w:t>Assurance maladie</w:t>
      </w:r>
      <w:r w:rsidRPr="00070B96">
        <w:rPr>
          <w:rFonts w:cstheme="minorHAnsi"/>
        </w:rPr>
        <w:t xml:space="preserve">. La situation ainsi obtenue par appel au service d’acquisition des droits de l’assuré est opposable à la caisse gestionnaire de la même manière que le sont les données de droits présentes dans la « carte Vitale » physique. </w:t>
      </w:r>
    </w:p>
    <w:p w14:paraId="7F1CBF4E" w14:textId="77777777" w:rsidR="00070B96" w:rsidRPr="00070B96" w:rsidRDefault="00070B96" w:rsidP="00070B96">
      <w:pPr>
        <w:autoSpaceDE w:val="0"/>
        <w:autoSpaceDN w:val="0"/>
        <w:adjustRightInd w:val="0"/>
        <w:spacing w:after="0" w:line="240" w:lineRule="auto"/>
        <w:jc w:val="both"/>
        <w:rPr>
          <w:rFonts w:cstheme="minorHAnsi"/>
        </w:rPr>
      </w:pPr>
    </w:p>
    <w:p w14:paraId="0CE41D6F" w14:textId="77777777" w:rsidR="00070B96" w:rsidRPr="00070B96" w:rsidRDefault="00070B96" w:rsidP="00070B96">
      <w:pPr>
        <w:autoSpaceDE w:val="0"/>
        <w:autoSpaceDN w:val="0"/>
        <w:adjustRightInd w:val="0"/>
        <w:spacing w:after="0" w:line="240" w:lineRule="auto"/>
        <w:jc w:val="both"/>
        <w:rPr>
          <w:rFonts w:eastAsia="Calibri" w:cstheme="minorHAnsi"/>
        </w:rPr>
      </w:pPr>
      <w:r w:rsidRPr="00070B96">
        <w:rPr>
          <w:rFonts w:cstheme="minorHAnsi"/>
        </w:rPr>
        <w:t>L'appréciation de la justification de l'ouverture des droits s'effectue à la date des soins</w:t>
      </w:r>
      <w:r w:rsidRPr="00070B96">
        <w:rPr>
          <w:rFonts w:eastAsia="Calibri" w:cstheme="minorHAnsi"/>
        </w:rPr>
        <w:t>.</w:t>
      </w:r>
    </w:p>
    <w:p w14:paraId="2649D5CF" w14:textId="77777777" w:rsidR="00070B96" w:rsidRPr="00070B96" w:rsidRDefault="00070B96" w:rsidP="00070B96">
      <w:pPr>
        <w:autoSpaceDE w:val="0"/>
        <w:autoSpaceDN w:val="0"/>
        <w:adjustRightInd w:val="0"/>
        <w:spacing w:after="0" w:line="240" w:lineRule="auto"/>
        <w:jc w:val="both"/>
        <w:rPr>
          <w:rFonts w:eastAsia="Calibri" w:cstheme="minorHAnsi"/>
        </w:rPr>
      </w:pPr>
    </w:p>
    <w:p w14:paraId="799C3FA9" w14:textId="77777777" w:rsidR="00070B96" w:rsidRDefault="00070B96" w:rsidP="00070B96">
      <w:pPr>
        <w:autoSpaceDE w:val="0"/>
        <w:autoSpaceDN w:val="0"/>
        <w:adjustRightInd w:val="0"/>
        <w:spacing w:after="0" w:line="240" w:lineRule="auto"/>
        <w:jc w:val="both"/>
        <w:rPr>
          <w:rFonts w:eastAsia="Calibri" w:cstheme="minorHAnsi"/>
        </w:rPr>
      </w:pPr>
      <w:r w:rsidRPr="00070B96">
        <w:rPr>
          <w:rFonts w:eastAsia="Calibri" w:cstheme="minorHAnsi"/>
        </w:rPr>
        <w:t>Les organismes d’</w:t>
      </w:r>
      <w:r>
        <w:rPr>
          <w:rFonts w:eastAsia="Calibri" w:cstheme="minorHAnsi"/>
        </w:rPr>
        <w:t>Assurance maladie</w:t>
      </w:r>
      <w:r w:rsidRPr="00070B96">
        <w:rPr>
          <w:rFonts w:eastAsia="Calibri" w:cstheme="minorHAnsi"/>
        </w:rPr>
        <w:t xml:space="preserve"> s’engagent, lorsque le médecin pratique la dispense d’avance des frais sur la part couverte par l’</w:t>
      </w:r>
      <w:r>
        <w:rPr>
          <w:rFonts w:eastAsia="Calibri" w:cstheme="minorHAnsi"/>
        </w:rPr>
        <w:t>Assurance maladie</w:t>
      </w:r>
      <w:r w:rsidRPr="00070B96">
        <w:rPr>
          <w:rFonts w:eastAsia="Calibri" w:cstheme="minorHAnsi"/>
        </w:rPr>
        <w:t xml:space="preserve"> obligatoire, à effectuer le paiement de la part obligatoire des actes facturés en mode sécurisé via la carte vitale (physique ou application mobile), sur la base des informations relatives à la couverture maladie obtenue quel que soit le support utilisé (physique ou application mobile) à la date de la réalisation de l’acte.</w:t>
      </w:r>
    </w:p>
    <w:p w14:paraId="7A4331F3" w14:textId="77777777" w:rsidR="00D84A24" w:rsidRPr="00070B96" w:rsidRDefault="00D84A24" w:rsidP="00070B96">
      <w:pPr>
        <w:autoSpaceDE w:val="0"/>
        <w:autoSpaceDN w:val="0"/>
        <w:adjustRightInd w:val="0"/>
        <w:spacing w:after="0" w:line="240" w:lineRule="auto"/>
        <w:jc w:val="both"/>
        <w:rPr>
          <w:rFonts w:eastAsia="Calibri" w:cstheme="minorHAnsi"/>
        </w:rPr>
      </w:pPr>
    </w:p>
    <w:p w14:paraId="7EE02558" w14:textId="77777777" w:rsidR="00070B96" w:rsidRPr="00070B96" w:rsidRDefault="00070B96" w:rsidP="00070B96">
      <w:pPr>
        <w:autoSpaceDE w:val="0"/>
        <w:autoSpaceDN w:val="0"/>
        <w:adjustRightInd w:val="0"/>
        <w:spacing w:after="0" w:line="240" w:lineRule="auto"/>
        <w:jc w:val="both"/>
        <w:rPr>
          <w:rFonts w:eastAsia="Calibri" w:cstheme="minorHAnsi"/>
        </w:rPr>
      </w:pPr>
      <w:r w:rsidRPr="00070B96">
        <w:rPr>
          <w:rFonts w:eastAsia="Calibri" w:cstheme="minorHAnsi"/>
        </w:rPr>
        <w:t>En cas de tiers-payant intégral coordonné par l’assurance de maladie obligatoire pour les bénéficiaires de la complémentaire santé solidaire (C2S), les organismes d’</w:t>
      </w:r>
      <w:r>
        <w:rPr>
          <w:rFonts w:eastAsia="Calibri" w:cstheme="minorHAnsi"/>
        </w:rPr>
        <w:t>Assurance maladie</w:t>
      </w:r>
      <w:r w:rsidRPr="00070B96">
        <w:rPr>
          <w:rFonts w:eastAsia="Calibri" w:cstheme="minorHAnsi"/>
        </w:rPr>
        <w:t xml:space="preserve"> s’engagent à effectuer le paiement de la part obligatoire et de la part complémentaire des FSE sur la base des informations relatives à la couverture maladie obtenues via la carte vitale (physique ou application mobile) à la date de réalisation de l’acte.</w:t>
      </w:r>
    </w:p>
    <w:p w14:paraId="78059AB9" w14:textId="77777777" w:rsidR="00070B96" w:rsidRPr="00070B96" w:rsidRDefault="00070B96" w:rsidP="00070B96">
      <w:pPr>
        <w:autoSpaceDE w:val="0"/>
        <w:autoSpaceDN w:val="0"/>
        <w:adjustRightInd w:val="0"/>
        <w:spacing w:after="0" w:line="240" w:lineRule="auto"/>
        <w:jc w:val="both"/>
        <w:rPr>
          <w:rFonts w:cstheme="minorHAnsi"/>
        </w:rPr>
      </w:pPr>
    </w:p>
    <w:p w14:paraId="0A0DB1DB" w14:textId="77777777" w:rsidR="00070B96" w:rsidRPr="00070B96" w:rsidRDefault="00D84A24" w:rsidP="007B1AF5">
      <w:pPr>
        <w:pStyle w:val="Sous-article"/>
      </w:pPr>
      <w:bookmarkStart w:id="992" w:name="_Toc459802880"/>
      <w:bookmarkStart w:id="993" w:name="_Toc166101679"/>
      <w:r w:rsidRPr="00D84A24">
        <w:rPr>
          <w:highlight w:val="yellow"/>
        </w:rPr>
        <w:t>Article XX :</w:t>
      </w:r>
      <w:r>
        <w:t xml:space="preserve"> </w:t>
      </w:r>
      <w:r w:rsidR="00070B96" w:rsidRPr="00070B96">
        <w:t>La qualité de service des caisses d’</w:t>
      </w:r>
      <w:r w:rsidR="00070B96">
        <w:t>Assurance maladie</w:t>
      </w:r>
      <w:bookmarkEnd w:id="992"/>
      <w:bookmarkEnd w:id="993"/>
    </w:p>
    <w:p w14:paraId="4A6CE1C5" w14:textId="77777777" w:rsidR="00070B96" w:rsidRPr="00070B96" w:rsidRDefault="00070B96" w:rsidP="00070B96">
      <w:pPr>
        <w:autoSpaceDE w:val="0"/>
        <w:autoSpaceDN w:val="0"/>
        <w:adjustRightInd w:val="0"/>
        <w:spacing w:after="0" w:line="240" w:lineRule="auto"/>
        <w:jc w:val="both"/>
        <w:rPr>
          <w:rFonts w:cstheme="minorHAnsi"/>
        </w:rPr>
      </w:pPr>
    </w:p>
    <w:p w14:paraId="4E1E19C8"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 xml:space="preserve">Les caisses s’engagent à maintenir un niveau et une qualité de service informatique afin d’assurer le règlement des FSE dans les conditions prévues par la présente convention. </w:t>
      </w:r>
    </w:p>
    <w:p w14:paraId="73CFF7FA" w14:textId="77777777" w:rsidR="00070B96" w:rsidRPr="00070B96" w:rsidRDefault="00070B96" w:rsidP="00070B96">
      <w:pPr>
        <w:autoSpaceDE w:val="0"/>
        <w:autoSpaceDN w:val="0"/>
        <w:adjustRightInd w:val="0"/>
        <w:spacing w:after="0" w:line="240" w:lineRule="auto"/>
        <w:jc w:val="both"/>
        <w:rPr>
          <w:rFonts w:cstheme="minorHAnsi"/>
        </w:rPr>
      </w:pPr>
    </w:p>
    <w:p w14:paraId="0C69285C" w14:textId="77777777" w:rsidR="00070B96" w:rsidRPr="00070B96" w:rsidRDefault="00D84A24" w:rsidP="007B1AF5">
      <w:pPr>
        <w:pStyle w:val="Sous-article"/>
      </w:pPr>
      <w:bookmarkStart w:id="994" w:name="_Toc459802881"/>
      <w:bookmarkStart w:id="995" w:name="_Toc166101680"/>
      <w:r w:rsidRPr="00D84A24">
        <w:rPr>
          <w:highlight w:val="yellow"/>
        </w:rPr>
        <w:t>Article XX :</w:t>
      </w:r>
      <w:r>
        <w:t xml:space="preserve"> </w:t>
      </w:r>
      <w:r w:rsidR="00070B96" w:rsidRPr="00070B96">
        <w:t>L’équipement informatique du médecin</w:t>
      </w:r>
      <w:bookmarkEnd w:id="994"/>
      <w:bookmarkEnd w:id="995"/>
      <w:r w:rsidR="00070B96" w:rsidRPr="00070B96">
        <w:t xml:space="preserve"> </w:t>
      </w:r>
    </w:p>
    <w:p w14:paraId="393E12AF" w14:textId="77777777" w:rsidR="00070B96" w:rsidRPr="00070B96" w:rsidRDefault="00070B96" w:rsidP="00070B96">
      <w:pPr>
        <w:autoSpaceDE w:val="0"/>
        <w:autoSpaceDN w:val="0"/>
        <w:adjustRightInd w:val="0"/>
        <w:spacing w:after="0" w:line="240" w:lineRule="auto"/>
        <w:jc w:val="both"/>
        <w:rPr>
          <w:rFonts w:cstheme="minorHAnsi"/>
        </w:rPr>
      </w:pPr>
    </w:p>
    <w:p w14:paraId="1D5FA56F"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Le médecin met en œuvre les moyens nécessaires :</w:t>
      </w:r>
    </w:p>
    <w:p w14:paraId="795A4F57" w14:textId="77777777" w:rsidR="00070B96" w:rsidRPr="00D84A24" w:rsidRDefault="00070B96" w:rsidP="00085405">
      <w:pPr>
        <w:pStyle w:val="Paragraphedeliste"/>
        <w:numPr>
          <w:ilvl w:val="0"/>
          <w:numId w:val="223"/>
        </w:numPr>
        <w:tabs>
          <w:tab w:val="left" w:pos="851"/>
        </w:tabs>
        <w:autoSpaceDE w:val="0"/>
        <w:autoSpaceDN w:val="0"/>
        <w:adjustRightInd w:val="0"/>
        <w:spacing w:after="0" w:line="240" w:lineRule="auto"/>
        <w:jc w:val="both"/>
        <w:rPr>
          <w:rFonts w:cstheme="minorHAnsi"/>
        </w:rPr>
      </w:pPr>
      <w:r w:rsidRPr="00D84A24">
        <w:rPr>
          <w:rFonts w:cstheme="minorHAnsi"/>
        </w:rPr>
        <w:t>pour disposer d’un équipement informatique lui permettant de rester conforme à la réglementation et à la dernière version en vigueur du système SESAM-Vitale ;</w:t>
      </w:r>
    </w:p>
    <w:p w14:paraId="18A2A967" w14:textId="77777777" w:rsidR="00070B96" w:rsidRPr="00D84A24" w:rsidRDefault="00070B96" w:rsidP="00085405">
      <w:pPr>
        <w:pStyle w:val="Paragraphedeliste"/>
        <w:numPr>
          <w:ilvl w:val="0"/>
          <w:numId w:val="223"/>
        </w:numPr>
        <w:tabs>
          <w:tab w:val="left" w:pos="851"/>
        </w:tabs>
        <w:autoSpaceDE w:val="0"/>
        <w:autoSpaceDN w:val="0"/>
        <w:adjustRightInd w:val="0"/>
        <w:spacing w:after="0" w:line="240" w:lineRule="auto"/>
        <w:jc w:val="both"/>
        <w:rPr>
          <w:rFonts w:cstheme="minorHAnsi"/>
        </w:rPr>
      </w:pPr>
      <w:r w:rsidRPr="00D84A24">
        <w:rPr>
          <w:rFonts w:cstheme="minorHAnsi"/>
        </w:rPr>
        <w:t>pour disposer sur son poste de travail des données nécessaires à la tarification et à la facturation conforme aux dispositions réglementaires en vigueur ;</w:t>
      </w:r>
    </w:p>
    <w:p w14:paraId="3349A45E" w14:textId="77777777" w:rsidR="00070B96" w:rsidRPr="00D84A24" w:rsidRDefault="00070B96" w:rsidP="00085405">
      <w:pPr>
        <w:pStyle w:val="Paragraphedeliste"/>
        <w:numPr>
          <w:ilvl w:val="0"/>
          <w:numId w:val="223"/>
        </w:numPr>
        <w:tabs>
          <w:tab w:val="left" w:pos="851"/>
        </w:tabs>
        <w:autoSpaceDE w:val="0"/>
        <w:autoSpaceDN w:val="0"/>
        <w:adjustRightInd w:val="0"/>
        <w:spacing w:after="0" w:line="240" w:lineRule="auto"/>
        <w:jc w:val="both"/>
        <w:rPr>
          <w:rFonts w:cstheme="minorHAnsi"/>
        </w:rPr>
      </w:pPr>
      <w:r w:rsidRPr="00D84A24">
        <w:rPr>
          <w:rFonts w:cstheme="minorHAnsi"/>
        </w:rPr>
        <w:t>pour assurer au mieux la continuité du service de la télétransmission au bénéfice des assurés sociaux, notamment pour respecter les délais réglementaires de transmission des feuilles de soins électroniques.</w:t>
      </w:r>
    </w:p>
    <w:p w14:paraId="2B337CB9" w14:textId="77777777" w:rsidR="00070B96" w:rsidRPr="00070B96" w:rsidRDefault="00070B96" w:rsidP="00070B96">
      <w:pPr>
        <w:autoSpaceDE w:val="0"/>
        <w:autoSpaceDN w:val="0"/>
        <w:adjustRightInd w:val="0"/>
        <w:spacing w:after="0" w:line="240" w:lineRule="auto"/>
        <w:jc w:val="both"/>
        <w:rPr>
          <w:rFonts w:cstheme="minorHAnsi"/>
        </w:rPr>
      </w:pPr>
    </w:p>
    <w:p w14:paraId="71447F20" w14:textId="77777777" w:rsidR="00070B96" w:rsidRPr="00070B96" w:rsidRDefault="00E05407" w:rsidP="007B1AF5">
      <w:pPr>
        <w:pStyle w:val="Sous-article"/>
      </w:pPr>
      <w:bookmarkStart w:id="996" w:name="_Toc459802882"/>
      <w:bookmarkStart w:id="997" w:name="_Toc166101681"/>
      <w:r w:rsidRPr="00E05407">
        <w:rPr>
          <w:highlight w:val="yellow"/>
        </w:rPr>
        <w:t>Article XX :</w:t>
      </w:r>
      <w:r>
        <w:t xml:space="preserve"> </w:t>
      </w:r>
      <w:r w:rsidR="00070B96" w:rsidRPr="00070B96">
        <w:t>Liberté de choix de l’équipement et du réseau</w:t>
      </w:r>
      <w:bookmarkEnd w:id="996"/>
      <w:bookmarkEnd w:id="997"/>
      <w:r w:rsidR="00070B96" w:rsidRPr="00070B96">
        <w:t xml:space="preserve"> </w:t>
      </w:r>
    </w:p>
    <w:p w14:paraId="6BCDD81F" w14:textId="77777777" w:rsidR="00070B96" w:rsidRPr="00070B96" w:rsidRDefault="00070B96" w:rsidP="00070B96">
      <w:pPr>
        <w:autoSpaceDE w:val="0"/>
        <w:autoSpaceDN w:val="0"/>
        <w:adjustRightInd w:val="0"/>
        <w:spacing w:after="0" w:line="240" w:lineRule="auto"/>
        <w:jc w:val="both"/>
        <w:rPr>
          <w:rFonts w:cstheme="minorHAnsi"/>
        </w:rPr>
      </w:pPr>
    </w:p>
    <w:p w14:paraId="52E913DF"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a la liberté de choix de l’équipement informatique grâce auquel il effectue la télétransmission des feuilles de soins électroniques (FSE), sous réserve que la solution informatique soit agréée par le Centre national de dépôt et d’agrément (CNDA) de l’</w:t>
      </w:r>
      <w:r>
        <w:rPr>
          <w:rFonts w:cstheme="minorHAnsi"/>
        </w:rPr>
        <w:t>Assurance maladie</w:t>
      </w:r>
      <w:r w:rsidRPr="00070B96">
        <w:rPr>
          <w:rFonts w:cstheme="minorHAnsi"/>
        </w:rPr>
        <w:t>, ou homologuée par le GIE SESAM-Vitale.</w:t>
      </w:r>
    </w:p>
    <w:p w14:paraId="52AC4088" w14:textId="77777777" w:rsidR="00E05407" w:rsidRPr="00070B96" w:rsidRDefault="00E05407" w:rsidP="00070B96">
      <w:pPr>
        <w:autoSpaceDE w:val="0"/>
        <w:autoSpaceDN w:val="0"/>
        <w:adjustRightInd w:val="0"/>
        <w:spacing w:after="0" w:line="240" w:lineRule="auto"/>
        <w:jc w:val="both"/>
        <w:rPr>
          <w:rFonts w:cstheme="minorHAnsi"/>
        </w:rPr>
      </w:pPr>
    </w:p>
    <w:p w14:paraId="3534782D"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La télétransmission des feuilles de soins électroniques nécessite une connexion à un réseau de transmission utilisant un protocole internet conforme aux spécifications du système SESAM-Vitale.</w:t>
      </w:r>
    </w:p>
    <w:p w14:paraId="38F316DD"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a le libre choix de son fournisseur d’accès internet ou de tout service informatique dès lors qu’ils sont conformes aux spécifications du système SESAM-Vitale et compatibles avec la configuration de son équipement.</w:t>
      </w:r>
    </w:p>
    <w:p w14:paraId="60C0DED2" w14:textId="77777777" w:rsidR="00E05407" w:rsidRPr="00070B96" w:rsidRDefault="00E05407" w:rsidP="00070B96">
      <w:pPr>
        <w:autoSpaceDE w:val="0"/>
        <w:autoSpaceDN w:val="0"/>
        <w:adjustRightInd w:val="0"/>
        <w:spacing w:after="0" w:line="240" w:lineRule="auto"/>
        <w:jc w:val="both"/>
        <w:rPr>
          <w:rFonts w:cstheme="minorHAnsi"/>
        </w:rPr>
      </w:pPr>
    </w:p>
    <w:p w14:paraId="62310384"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lastRenderedPageBreak/>
        <w:t>Il peut aussi recourir à un organisme concentrateur technique (OCT), dans le respect des dispositions légales et réglementaires ayant trait à l’informatique, aux fichiers et aux libertés, et relatives à la confidentialité et l’intégrité des flux de FSE. Cet organisme tiers, dont le médecin a le libre choix, agit pour le compte et sous la responsabilité du médecin avec lequel il conclut un contrat à cet effet. Lorsqu’il souhaite utiliser les services d’un OCT, le médecin doit impérativement s’assurer que les procédures mises en œuvre par l’OCT sont conformes aux spécifications de SESAM-Vitale et, le cas échéant, aux autres procédures convenues entre ledit OCT et les organismes destinataires de feuilles de soins électroniques, pour la part couverte par les régimes obligatoires.</w:t>
      </w:r>
    </w:p>
    <w:p w14:paraId="0D60C802" w14:textId="77777777" w:rsidR="00E05407" w:rsidRPr="00070B96" w:rsidRDefault="00E05407" w:rsidP="00070B96">
      <w:pPr>
        <w:autoSpaceDE w:val="0"/>
        <w:autoSpaceDN w:val="0"/>
        <w:adjustRightInd w:val="0"/>
        <w:spacing w:after="0" w:line="240" w:lineRule="auto"/>
        <w:jc w:val="both"/>
        <w:rPr>
          <w:rFonts w:cstheme="minorHAnsi"/>
        </w:rPr>
      </w:pPr>
    </w:p>
    <w:p w14:paraId="54E59B2A" w14:textId="77777777" w:rsidR="00070B96" w:rsidRPr="00070B96" w:rsidRDefault="00E05407" w:rsidP="007B1AF5">
      <w:pPr>
        <w:pStyle w:val="Sous-article"/>
      </w:pPr>
      <w:bookmarkStart w:id="998" w:name="_Toc459802883"/>
      <w:bookmarkStart w:id="999" w:name="_Toc166101682"/>
      <w:r w:rsidRPr="00E05407">
        <w:rPr>
          <w:highlight w:val="yellow"/>
        </w:rPr>
        <w:t>Article XX :</w:t>
      </w:r>
      <w:r>
        <w:t xml:space="preserve"> </w:t>
      </w:r>
      <w:r w:rsidR="00070B96" w:rsidRPr="00070B96">
        <w:t>Le respect des règles applicables aux informations électroniques</w:t>
      </w:r>
      <w:bookmarkEnd w:id="998"/>
      <w:bookmarkEnd w:id="999"/>
      <w:r w:rsidR="00070B96" w:rsidRPr="00070B96">
        <w:t xml:space="preserve"> </w:t>
      </w:r>
    </w:p>
    <w:p w14:paraId="077E7B12" w14:textId="77777777" w:rsidR="00070B96" w:rsidRPr="00070B96" w:rsidRDefault="00070B96" w:rsidP="00070B96">
      <w:pPr>
        <w:autoSpaceDE w:val="0"/>
        <w:autoSpaceDN w:val="0"/>
        <w:adjustRightInd w:val="0"/>
        <w:spacing w:after="0" w:line="240" w:lineRule="auto"/>
        <w:jc w:val="both"/>
        <w:rPr>
          <w:rFonts w:cstheme="minorHAnsi"/>
        </w:rPr>
      </w:pPr>
    </w:p>
    <w:p w14:paraId="1A4408BB"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doit s’assurer, dans tous les cas, du respect de la réglementation applicable aux traitements automatisés de données notamment en matière de déclaration de fichiers.</w:t>
      </w:r>
    </w:p>
    <w:p w14:paraId="3F0FA156" w14:textId="77777777" w:rsidR="00E05407" w:rsidRPr="00070B96" w:rsidRDefault="00E05407" w:rsidP="00070B96">
      <w:pPr>
        <w:autoSpaceDE w:val="0"/>
        <w:autoSpaceDN w:val="0"/>
        <w:adjustRightInd w:val="0"/>
        <w:spacing w:after="0" w:line="240" w:lineRule="auto"/>
        <w:jc w:val="both"/>
        <w:rPr>
          <w:rFonts w:cstheme="minorHAnsi"/>
        </w:rPr>
      </w:pPr>
    </w:p>
    <w:p w14:paraId="55AD2AF2"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Les dispositions de la présente convention ne font pas obstacle à des transmissions directes par le médecin à des organismes complémentaires (Demande de Remboursement Electronique, DRE).</w:t>
      </w:r>
    </w:p>
    <w:p w14:paraId="6F55636C" w14:textId="77777777" w:rsidR="00E05407" w:rsidRPr="00070B96" w:rsidRDefault="00E05407" w:rsidP="00070B96">
      <w:pPr>
        <w:autoSpaceDE w:val="0"/>
        <w:autoSpaceDN w:val="0"/>
        <w:adjustRightInd w:val="0"/>
        <w:spacing w:after="0" w:line="240" w:lineRule="auto"/>
        <w:jc w:val="both"/>
        <w:rPr>
          <w:rFonts w:cstheme="minorHAnsi"/>
        </w:rPr>
      </w:pPr>
    </w:p>
    <w:p w14:paraId="39D41A73" w14:textId="77777777" w:rsidR="00E05407" w:rsidRPr="00070B96" w:rsidRDefault="00070B96" w:rsidP="00070B96">
      <w:pPr>
        <w:autoSpaceDE w:val="0"/>
        <w:autoSpaceDN w:val="0"/>
        <w:adjustRightInd w:val="0"/>
        <w:spacing w:after="0" w:line="240" w:lineRule="auto"/>
        <w:jc w:val="both"/>
        <w:rPr>
          <w:rFonts w:cstheme="minorHAnsi"/>
        </w:rPr>
      </w:pPr>
      <w:r w:rsidRPr="00070B96">
        <w:rPr>
          <w:rFonts w:cstheme="minorHAnsi"/>
        </w:rPr>
        <w:t>Un « éclatement » de la FSE vers des organismes complémentaires peut être effectué, selon des modalités prévues par le cahier des charges SESAM-Vitale, par un OCT mandaté par le médecin.</w:t>
      </w:r>
    </w:p>
    <w:p w14:paraId="19077D21" w14:textId="77777777" w:rsidR="00070B96" w:rsidRPr="00070B96" w:rsidRDefault="00070B96" w:rsidP="00070B96">
      <w:pPr>
        <w:spacing w:after="0" w:line="240" w:lineRule="auto"/>
        <w:jc w:val="both"/>
        <w:rPr>
          <w:rFonts w:cstheme="minorHAnsi"/>
        </w:rPr>
      </w:pPr>
    </w:p>
    <w:p w14:paraId="4F581C2D" w14:textId="77777777" w:rsidR="00070B96" w:rsidRPr="00070B96" w:rsidRDefault="00D041BF" w:rsidP="00E05407">
      <w:pPr>
        <w:pStyle w:val="Article"/>
      </w:pPr>
      <w:bookmarkStart w:id="1000" w:name="_Toc128147812"/>
      <w:bookmarkStart w:id="1001" w:name="_Toc128160547"/>
      <w:bookmarkStart w:id="1002" w:name="_Toc166101683"/>
      <w:r w:rsidRPr="00D041BF">
        <w:rPr>
          <w:highlight w:val="yellow"/>
        </w:rPr>
        <w:t>Article XX</w:t>
      </w:r>
      <w:r w:rsidR="00070B96" w:rsidRPr="00D041BF">
        <w:rPr>
          <w:highlight w:val="yellow"/>
        </w:rPr>
        <w:t> :</w:t>
      </w:r>
      <w:r w:rsidR="00070B96" w:rsidRPr="00070B96">
        <w:t xml:space="preserve"> Principes généraux d’élaboration d’une feuille de soins électronique</w:t>
      </w:r>
      <w:bookmarkEnd w:id="1000"/>
      <w:bookmarkEnd w:id="1001"/>
      <w:bookmarkEnd w:id="1002"/>
    </w:p>
    <w:p w14:paraId="023DC53D" w14:textId="77777777" w:rsidR="00070B96" w:rsidRPr="00070B96" w:rsidRDefault="00070B96" w:rsidP="00E05407">
      <w:pPr>
        <w:autoSpaceDE w:val="0"/>
        <w:autoSpaceDN w:val="0"/>
        <w:adjustRightInd w:val="0"/>
        <w:spacing w:after="0" w:line="240" w:lineRule="auto"/>
        <w:jc w:val="both"/>
        <w:rPr>
          <w:rFonts w:cstheme="minorHAnsi"/>
        </w:rPr>
      </w:pPr>
      <w:bookmarkStart w:id="1003" w:name="_Toc459802885"/>
    </w:p>
    <w:p w14:paraId="16C4754D" w14:textId="77777777" w:rsidR="00070B96" w:rsidRPr="00070B96" w:rsidRDefault="00E05407" w:rsidP="007B1AF5">
      <w:pPr>
        <w:pStyle w:val="Sous-article"/>
      </w:pPr>
      <w:bookmarkStart w:id="1004" w:name="_Toc166101684"/>
      <w:r w:rsidRPr="00E05407">
        <w:rPr>
          <w:highlight w:val="yellow"/>
        </w:rPr>
        <w:t>Article XX :</w:t>
      </w:r>
      <w:r>
        <w:t xml:space="preserve"> </w:t>
      </w:r>
      <w:r w:rsidR="00070B96" w:rsidRPr="00070B96">
        <w:t>Etablissement des FSE</w:t>
      </w:r>
      <w:bookmarkEnd w:id="1003"/>
      <w:bookmarkEnd w:id="1004"/>
    </w:p>
    <w:p w14:paraId="09D4D109" w14:textId="77777777" w:rsidR="00E05407" w:rsidRDefault="00E05407" w:rsidP="00070B96">
      <w:pPr>
        <w:autoSpaceDE w:val="0"/>
        <w:autoSpaceDN w:val="0"/>
        <w:adjustRightInd w:val="0"/>
        <w:spacing w:after="0" w:line="240" w:lineRule="auto"/>
        <w:jc w:val="both"/>
        <w:rPr>
          <w:rFonts w:cstheme="minorHAnsi"/>
        </w:rPr>
      </w:pPr>
    </w:p>
    <w:p w14:paraId="44640A61"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télétransmission des FSE s’effectue selon les règles édictées dans les textes législatifs et réglementaires ainsi que dans les spécifications du système SESAM-Vitale en vigueur complétées des dispositions de la présente convention.</w:t>
      </w:r>
    </w:p>
    <w:p w14:paraId="4CEF0959" w14:textId="77777777" w:rsidR="00E05407" w:rsidRPr="00070B96" w:rsidRDefault="00E05407" w:rsidP="00070B96">
      <w:pPr>
        <w:autoSpaceDE w:val="0"/>
        <w:autoSpaceDN w:val="0"/>
        <w:adjustRightInd w:val="0"/>
        <w:spacing w:after="0" w:line="240" w:lineRule="auto"/>
        <w:jc w:val="both"/>
        <w:rPr>
          <w:rFonts w:cstheme="minorHAnsi"/>
        </w:rPr>
      </w:pPr>
    </w:p>
    <w:p w14:paraId="09467A92" w14:textId="77777777" w:rsidR="00070B96" w:rsidRPr="00070B96" w:rsidRDefault="00E05407" w:rsidP="007B1AF5">
      <w:pPr>
        <w:pStyle w:val="Sous-article"/>
      </w:pPr>
      <w:bookmarkStart w:id="1005" w:name="_Toc459802886"/>
      <w:bookmarkStart w:id="1006" w:name="_Toc166101685"/>
      <w:r w:rsidRPr="00E05407">
        <w:rPr>
          <w:highlight w:val="yellow"/>
        </w:rPr>
        <w:t>Article XX :</w:t>
      </w:r>
      <w:r>
        <w:t xml:space="preserve"> </w:t>
      </w:r>
      <w:r w:rsidR="00070B96" w:rsidRPr="00070B96">
        <w:t>Délai de transmission des FSE</w:t>
      </w:r>
      <w:bookmarkEnd w:id="1005"/>
      <w:bookmarkEnd w:id="1006"/>
    </w:p>
    <w:p w14:paraId="6FD8E158" w14:textId="77777777" w:rsidR="00E05407" w:rsidRDefault="00E05407" w:rsidP="00070B96">
      <w:pPr>
        <w:autoSpaceDE w:val="0"/>
        <w:autoSpaceDN w:val="0"/>
        <w:adjustRightInd w:val="0"/>
        <w:spacing w:after="0" w:line="240" w:lineRule="auto"/>
        <w:jc w:val="both"/>
        <w:rPr>
          <w:rFonts w:cstheme="minorHAnsi"/>
        </w:rPr>
      </w:pPr>
    </w:p>
    <w:p w14:paraId="6E49D08C"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Le médecin s’engage à adresser à la caisse d’affiliation de l’assuré les feuilles de soins par voie électronique dans les délais réglementairement fixés, que le paiement s’effectue en paiement direct ou en dispense d’avance des frais.</w:t>
      </w:r>
    </w:p>
    <w:p w14:paraId="20D27423" w14:textId="77777777" w:rsidR="00070B96" w:rsidRPr="00070B96" w:rsidRDefault="00070B96" w:rsidP="00070B96">
      <w:pPr>
        <w:autoSpaceDE w:val="0"/>
        <w:autoSpaceDN w:val="0"/>
        <w:adjustRightInd w:val="0"/>
        <w:spacing w:after="0" w:line="240" w:lineRule="auto"/>
        <w:jc w:val="both"/>
        <w:rPr>
          <w:rFonts w:cstheme="minorHAnsi"/>
        </w:rPr>
      </w:pPr>
    </w:p>
    <w:p w14:paraId="44BE1E22" w14:textId="77777777" w:rsidR="00070B96" w:rsidRPr="00070B96" w:rsidRDefault="00E05407" w:rsidP="007B1AF5">
      <w:pPr>
        <w:pStyle w:val="Sous-article"/>
      </w:pPr>
      <w:bookmarkStart w:id="1007" w:name="_Toc459802889"/>
      <w:bookmarkStart w:id="1008" w:name="_Toc166101686"/>
      <w:r w:rsidRPr="00E05407">
        <w:rPr>
          <w:highlight w:val="yellow"/>
        </w:rPr>
        <w:t>Article XX :</w:t>
      </w:r>
      <w:r>
        <w:t xml:space="preserve"> </w:t>
      </w:r>
      <w:r w:rsidR="00070B96" w:rsidRPr="00070B96">
        <w:t>Procédure en cas d’échec d’émission d’une feuille de soins électronique</w:t>
      </w:r>
      <w:bookmarkEnd w:id="1007"/>
      <w:bookmarkEnd w:id="1008"/>
    </w:p>
    <w:p w14:paraId="4C96D9C3" w14:textId="77777777" w:rsidR="00E05407" w:rsidRDefault="00E05407" w:rsidP="00070B96">
      <w:pPr>
        <w:autoSpaceDE w:val="0"/>
        <w:autoSpaceDN w:val="0"/>
        <w:adjustRightInd w:val="0"/>
        <w:spacing w:after="0" w:line="240" w:lineRule="auto"/>
        <w:jc w:val="both"/>
        <w:rPr>
          <w:rFonts w:cstheme="minorHAnsi"/>
        </w:rPr>
      </w:pPr>
    </w:p>
    <w:p w14:paraId="522CFEC2"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d’échec d’émission d’une FSE, le médecin fait une nouvelle tentative dans les délais réglementairement prévus.</w:t>
      </w:r>
    </w:p>
    <w:p w14:paraId="2336280D" w14:textId="77777777" w:rsidR="00070B96" w:rsidRPr="00070B96" w:rsidRDefault="00070B96" w:rsidP="00070B96">
      <w:pPr>
        <w:autoSpaceDE w:val="0"/>
        <w:autoSpaceDN w:val="0"/>
        <w:adjustRightInd w:val="0"/>
        <w:spacing w:after="0" w:line="240" w:lineRule="auto"/>
        <w:jc w:val="both"/>
        <w:rPr>
          <w:rFonts w:cstheme="minorHAnsi"/>
        </w:rPr>
      </w:pPr>
    </w:p>
    <w:p w14:paraId="6FAB50D0"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de nouvel échec de la télétransmission de la FSE et selon les conditions décrites par le code de la sécurité sociale, le médecin établit un duplicata sous forme papier de la FSE. Ce duplicata mentionne expressément le motif de sa délivrance et les références de la feuille de soins électronique non transmise (numéros de FSE et de lot).</w:t>
      </w:r>
    </w:p>
    <w:p w14:paraId="1A483074" w14:textId="77777777" w:rsidR="00070B96" w:rsidRPr="00070B96" w:rsidRDefault="00070B96" w:rsidP="00070B96">
      <w:pPr>
        <w:autoSpaceDE w:val="0"/>
        <w:autoSpaceDN w:val="0"/>
        <w:adjustRightInd w:val="0"/>
        <w:spacing w:after="0" w:line="240" w:lineRule="auto"/>
        <w:jc w:val="both"/>
        <w:rPr>
          <w:rFonts w:cstheme="minorHAnsi"/>
        </w:rPr>
      </w:pPr>
    </w:p>
    <w:p w14:paraId="5E779367"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de duplicata d’une feuille de soins établie sans dispense d’avance des frais à l’assuré, le médecin signe le duplicata et le remet à l’assuré.</w:t>
      </w:r>
    </w:p>
    <w:p w14:paraId="2C5EB847" w14:textId="77777777" w:rsidR="00070B96" w:rsidRPr="00070B96" w:rsidRDefault="00070B96" w:rsidP="00070B96">
      <w:pPr>
        <w:autoSpaceDE w:val="0"/>
        <w:autoSpaceDN w:val="0"/>
        <w:adjustRightInd w:val="0"/>
        <w:spacing w:after="0" w:line="240" w:lineRule="auto"/>
        <w:jc w:val="both"/>
        <w:rPr>
          <w:rFonts w:cstheme="minorHAnsi"/>
        </w:rPr>
      </w:pPr>
    </w:p>
    <w:p w14:paraId="48D037CF"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de duplicata avec dispense totale ou partielle des frais consentie à l’assuré, le médecin adresse à la caisse d’affiliation de l’assuré le duplicata de la feuille de soins signé par lui-même et par l’assuré. A défaut, si l’assuré n’est pas en mesure de signer la feuille de soins, le médecin l’adresse lui-même à la caisse d’affiliation de l’assuré en indiquant que l’assuré n’a pas pu signer la feuille de soins.</w:t>
      </w:r>
    </w:p>
    <w:p w14:paraId="76F9ECFE" w14:textId="77777777" w:rsidR="00070B96" w:rsidRPr="00070B96" w:rsidRDefault="00070B96" w:rsidP="00070B96">
      <w:pPr>
        <w:autoSpaceDE w:val="0"/>
        <w:autoSpaceDN w:val="0"/>
        <w:adjustRightInd w:val="0"/>
        <w:spacing w:after="0" w:line="240" w:lineRule="auto"/>
        <w:jc w:val="both"/>
        <w:rPr>
          <w:rFonts w:cstheme="minorHAnsi"/>
        </w:rPr>
      </w:pPr>
    </w:p>
    <w:p w14:paraId="6D05C295"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Dans les autres cas d’impossibilité de produire une feuille de soins électronique, le médecin remplit une feuille de soins papier.</w:t>
      </w:r>
    </w:p>
    <w:p w14:paraId="1106C724" w14:textId="77777777" w:rsidR="00070B96" w:rsidRPr="00070B96" w:rsidRDefault="00070B96" w:rsidP="00070B96">
      <w:pPr>
        <w:spacing w:after="0" w:line="240" w:lineRule="auto"/>
        <w:jc w:val="both"/>
        <w:rPr>
          <w:rFonts w:cstheme="minorHAnsi"/>
        </w:rPr>
      </w:pPr>
    </w:p>
    <w:p w14:paraId="4C12710A" w14:textId="77777777" w:rsidR="00070B96" w:rsidRPr="00070B96" w:rsidRDefault="00D041BF" w:rsidP="00E05407">
      <w:pPr>
        <w:pStyle w:val="Article"/>
      </w:pPr>
      <w:bookmarkStart w:id="1009" w:name="_Toc459802890"/>
      <w:bookmarkStart w:id="1010" w:name="_Toc41318179"/>
      <w:bookmarkStart w:id="1011" w:name="_Toc128147813"/>
      <w:bookmarkStart w:id="1012" w:name="_Toc128160548"/>
      <w:bookmarkStart w:id="1013" w:name="_Toc166101687"/>
      <w:r w:rsidRPr="00D041BF">
        <w:rPr>
          <w:highlight w:val="yellow"/>
        </w:rPr>
        <w:t>Article XX</w:t>
      </w:r>
      <w:r w:rsidR="00E05407" w:rsidRPr="00D041BF">
        <w:rPr>
          <w:highlight w:val="yellow"/>
        </w:rPr>
        <w:t> :</w:t>
      </w:r>
      <w:r w:rsidR="00070B96" w:rsidRPr="00070B96">
        <w:t xml:space="preserve"> Les autres procédures de facturation</w:t>
      </w:r>
      <w:bookmarkEnd w:id="1009"/>
      <w:bookmarkEnd w:id="1010"/>
      <w:bookmarkEnd w:id="1011"/>
      <w:bookmarkEnd w:id="1012"/>
      <w:bookmarkEnd w:id="1013"/>
      <w:r w:rsidR="00070B96" w:rsidRPr="00070B96">
        <w:t xml:space="preserve"> </w:t>
      </w:r>
    </w:p>
    <w:p w14:paraId="7A8778FA" w14:textId="77777777" w:rsidR="00070B96" w:rsidRPr="00070B96" w:rsidRDefault="00070B96" w:rsidP="00070B96">
      <w:pPr>
        <w:autoSpaceDE w:val="0"/>
        <w:autoSpaceDN w:val="0"/>
        <w:adjustRightInd w:val="0"/>
        <w:spacing w:after="0" w:line="240" w:lineRule="auto"/>
        <w:jc w:val="both"/>
        <w:rPr>
          <w:rFonts w:cstheme="minorHAnsi"/>
        </w:rPr>
      </w:pPr>
    </w:p>
    <w:p w14:paraId="3A3901B0" w14:textId="77777777" w:rsidR="00070B96" w:rsidRPr="00070B96" w:rsidRDefault="00E05407" w:rsidP="007B1AF5">
      <w:pPr>
        <w:pStyle w:val="Sous-article"/>
      </w:pPr>
      <w:bookmarkStart w:id="1014" w:name="_Toc459802891"/>
      <w:bookmarkStart w:id="1015" w:name="_Toc166101688"/>
      <w:r w:rsidRPr="00E05407">
        <w:rPr>
          <w:highlight w:val="yellow"/>
        </w:rPr>
        <w:t>Article XX :</w:t>
      </w:r>
      <w:r>
        <w:t xml:space="preserve"> </w:t>
      </w:r>
      <w:r w:rsidR="00070B96" w:rsidRPr="00070B96">
        <w:t>La feuille de soins SESAM « dégradée »</w:t>
      </w:r>
      <w:bookmarkEnd w:id="1014"/>
      <w:bookmarkEnd w:id="1015"/>
    </w:p>
    <w:p w14:paraId="380281F3" w14:textId="77777777" w:rsidR="00070B96" w:rsidRPr="00070B96" w:rsidRDefault="00070B96" w:rsidP="00070B96">
      <w:pPr>
        <w:autoSpaceDE w:val="0"/>
        <w:autoSpaceDN w:val="0"/>
        <w:adjustRightInd w:val="0"/>
        <w:spacing w:after="0" w:line="240" w:lineRule="auto"/>
        <w:jc w:val="both"/>
        <w:rPr>
          <w:rFonts w:cstheme="minorHAnsi"/>
          <w:b/>
        </w:rPr>
      </w:pPr>
    </w:p>
    <w:p w14:paraId="534005EB"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d'impossibilité de produire des FSE sécurisée Vitale du fait de l'absence, de la non-présentation ou de la défectuosité de la carte Vitale sous la forme d’une carte physique ou sous la forme d’une application sur un terminal mobile, le médecin réalise une feuille de soins SESAM « dégradée ».</w:t>
      </w:r>
    </w:p>
    <w:p w14:paraId="5A2FDC84" w14:textId="77777777" w:rsidR="00E05407" w:rsidRPr="00070B96" w:rsidRDefault="00E05407" w:rsidP="00070B96">
      <w:pPr>
        <w:autoSpaceDE w:val="0"/>
        <w:autoSpaceDN w:val="0"/>
        <w:adjustRightInd w:val="0"/>
        <w:spacing w:after="0" w:line="240" w:lineRule="auto"/>
        <w:jc w:val="both"/>
        <w:rPr>
          <w:rFonts w:cstheme="minorHAnsi"/>
        </w:rPr>
      </w:pPr>
    </w:p>
    <w:p w14:paraId="792B8D1D"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Les parties s'engagent à limiter l'utilisation du mode « dégradé » au profit de la seule transmission de FSE et à suivre l'évolution du volume dans le cadre des commissions paritaires locales.</w:t>
      </w:r>
    </w:p>
    <w:p w14:paraId="16D19796" w14:textId="77777777" w:rsidR="00070B96" w:rsidRPr="00070B96" w:rsidRDefault="00070B96" w:rsidP="00070B96">
      <w:pPr>
        <w:autoSpaceDE w:val="0"/>
        <w:autoSpaceDN w:val="0"/>
        <w:adjustRightInd w:val="0"/>
        <w:spacing w:after="0" w:line="240" w:lineRule="auto"/>
        <w:jc w:val="both"/>
        <w:rPr>
          <w:rFonts w:cstheme="minorHAnsi"/>
        </w:rPr>
      </w:pPr>
    </w:p>
    <w:p w14:paraId="01B10753"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de transmission de feuilles de soins SESAM « dégradée », y compris hors département, le médecin réalise une feuille de soins papier parallèlement au flux électronique.</w:t>
      </w:r>
    </w:p>
    <w:p w14:paraId="7F72A69B" w14:textId="77777777" w:rsidR="00E05407" w:rsidRPr="00070B96" w:rsidRDefault="00E05407" w:rsidP="00070B96">
      <w:pPr>
        <w:autoSpaceDE w:val="0"/>
        <w:autoSpaceDN w:val="0"/>
        <w:adjustRightInd w:val="0"/>
        <w:spacing w:after="0" w:line="240" w:lineRule="auto"/>
        <w:jc w:val="both"/>
        <w:rPr>
          <w:rFonts w:cstheme="minorHAnsi"/>
        </w:rPr>
      </w:pPr>
    </w:p>
    <w:p w14:paraId="6C6E95FF"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adresse à la caisse d'affiliation de l'assuré les pièces justificatives de la transmission de feuilles de soins SESAM « dégradé » (feuille de soins sous forme papier) s’il n’utilise pas le dispositif dématérialisé prévu ci-après. Les feuilles de soins SESAM « dégradée » n'ouvrent pas droit à la garantie de paiement et ne rentrent pas dans le calcul du taux de télétransmission.</w:t>
      </w:r>
    </w:p>
    <w:p w14:paraId="697D5AFC" w14:textId="77777777" w:rsidR="00E05407" w:rsidRPr="00070B96" w:rsidRDefault="00E05407" w:rsidP="00070B96">
      <w:pPr>
        <w:autoSpaceDE w:val="0"/>
        <w:autoSpaceDN w:val="0"/>
        <w:adjustRightInd w:val="0"/>
        <w:spacing w:after="0" w:line="240" w:lineRule="auto"/>
        <w:jc w:val="both"/>
        <w:rPr>
          <w:rFonts w:cstheme="minorHAnsi"/>
        </w:rPr>
      </w:pPr>
    </w:p>
    <w:p w14:paraId="09185F6D" w14:textId="77777777" w:rsidR="00070B96" w:rsidRPr="00070B96" w:rsidRDefault="00E05407" w:rsidP="007B1AF5">
      <w:pPr>
        <w:pStyle w:val="Sous-article"/>
      </w:pPr>
      <w:bookmarkStart w:id="1016" w:name="_Toc166101689"/>
      <w:r w:rsidRPr="00E05407">
        <w:rPr>
          <w:highlight w:val="yellow"/>
        </w:rPr>
        <w:t>Article XX :</w:t>
      </w:r>
      <w:r>
        <w:t xml:space="preserve"> </w:t>
      </w:r>
      <w:r w:rsidR="00070B96" w:rsidRPr="00070B96">
        <w:t>Dématérialisation de la transmission de la feuille de soins – Scannérisation et transmission électronique de la feuille de soins papier, dispositif SCOR</w:t>
      </w:r>
      <w:bookmarkEnd w:id="1016"/>
    </w:p>
    <w:p w14:paraId="07117EF7" w14:textId="77777777" w:rsidR="00070B96" w:rsidRPr="00070B96" w:rsidRDefault="00070B96" w:rsidP="00070B96">
      <w:pPr>
        <w:spacing w:after="0" w:line="240" w:lineRule="auto"/>
        <w:jc w:val="both"/>
        <w:rPr>
          <w:rFonts w:cstheme="minorHAnsi"/>
        </w:rPr>
      </w:pPr>
    </w:p>
    <w:p w14:paraId="45407D35"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pièce numérique est la feuille de soins établie sur le modèle cerfatisé en vigueur et signée par le patient. La signature du patient pourra être manuscrite sur la feuille de soins papier puis le document sera numérisé par le médecin. L’</w:t>
      </w:r>
      <w:r>
        <w:rPr>
          <w:rFonts w:cstheme="minorHAnsi"/>
        </w:rPr>
        <w:t>Assurance maladie</w:t>
      </w:r>
      <w:r w:rsidRPr="00070B96">
        <w:rPr>
          <w:rFonts w:cstheme="minorHAnsi"/>
        </w:rPr>
        <w:t xml:space="preserve"> s’engage à proposer une évolution du cahier des charges SESAM Vitale permettant au patient d’apposer sa signature sur un terminal de signatures doté d’un écran tactile.</w:t>
      </w:r>
    </w:p>
    <w:p w14:paraId="56102BED" w14:textId="77777777" w:rsidR="00E05407" w:rsidRPr="00070B96" w:rsidRDefault="00E05407" w:rsidP="00070B96">
      <w:pPr>
        <w:autoSpaceDE w:val="0"/>
        <w:autoSpaceDN w:val="0"/>
        <w:adjustRightInd w:val="0"/>
        <w:spacing w:after="0" w:line="240" w:lineRule="auto"/>
        <w:jc w:val="both"/>
        <w:rPr>
          <w:rFonts w:cstheme="minorHAnsi"/>
        </w:rPr>
      </w:pPr>
    </w:p>
    <w:p w14:paraId="4571FC7D"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w:t>
      </w:r>
      <w:r>
        <w:rPr>
          <w:rFonts w:cstheme="minorHAnsi"/>
        </w:rPr>
        <w:t>Assurance maladie</w:t>
      </w:r>
      <w:r w:rsidRPr="00070B96">
        <w:rPr>
          <w:rFonts w:cstheme="minorHAnsi"/>
        </w:rPr>
        <w:t xml:space="preserve"> met à disposition un service de transmission électronique de la feuille de soins papier numérisée (SCOR).</w:t>
      </w:r>
    </w:p>
    <w:p w14:paraId="40F015A3" w14:textId="77777777" w:rsidR="00E05407" w:rsidRPr="00070B96" w:rsidRDefault="00E05407" w:rsidP="00070B96">
      <w:pPr>
        <w:autoSpaceDE w:val="0"/>
        <w:autoSpaceDN w:val="0"/>
        <w:adjustRightInd w:val="0"/>
        <w:spacing w:after="0" w:line="240" w:lineRule="auto"/>
        <w:jc w:val="both"/>
        <w:rPr>
          <w:rFonts w:cstheme="minorHAnsi"/>
        </w:rPr>
      </w:pPr>
    </w:p>
    <w:p w14:paraId="557AD9F7" w14:textId="77777777" w:rsidR="00070B96" w:rsidRPr="00070B96" w:rsidRDefault="00E05407" w:rsidP="007B1AF5">
      <w:pPr>
        <w:pStyle w:val="Sous-article"/>
      </w:pPr>
      <w:bookmarkStart w:id="1017" w:name="_Toc166101690"/>
      <w:r w:rsidRPr="00E05407">
        <w:rPr>
          <w:highlight w:val="yellow"/>
        </w:rPr>
        <w:t>Article XX :</w:t>
      </w:r>
      <w:r>
        <w:t xml:space="preserve"> </w:t>
      </w:r>
      <w:r w:rsidR="00070B96" w:rsidRPr="00070B96">
        <w:t>Nature de la pièce numérique</w:t>
      </w:r>
      <w:bookmarkEnd w:id="1017"/>
    </w:p>
    <w:p w14:paraId="6508CB12" w14:textId="77777777" w:rsidR="00070B96" w:rsidRPr="00070B96" w:rsidRDefault="00070B96" w:rsidP="00070B96">
      <w:pPr>
        <w:spacing w:after="0" w:line="240" w:lineRule="auto"/>
        <w:rPr>
          <w:rFonts w:cstheme="minorHAnsi"/>
        </w:rPr>
      </w:pPr>
    </w:p>
    <w:p w14:paraId="1D63526C"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pièce numérique est considérée comme la « pièce justificative » ouvrant droit au remboursement et à la prise en charge conformément à la réglementation en vigueur. Dès lors que le processus d’envoi et de réception de la pièce numérique est réalisé dans les conditions définies dans la présente convention, le médecin se trouve dispensé d’adresser à l’organisme de prise en charge le duplicata ou la copie de la feuille de soins sur support papier.</w:t>
      </w:r>
    </w:p>
    <w:p w14:paraId="065DCDC2" w14:textId="77777777" w:rsidR="00E05407" w:rsidRPr="00070B96" w:rsidRDefault="00E05407" w:rsidP="00070B96">
      <w:pPr>
        <w:autoSpaceDE w:val="0"/>
        <w:autoSpaceDN w:val="0"/>
        <w:adjustRightInd w:val="0"/>
        <w:spacing w:after="0" w:line="240" w:lineRule="auto"/>
        <w:jc w:val="both"/>
        <w:rPr>
          <w:rFonts w:cstheme="minorHAnsi"/>
        </w:rPr>
      </w:pPr>
    </w:p>
    <w:p w14:paraId="57AB3AC1"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est responsable de l’établissement de la pièce numérique et de sa fidélité à la feuille de soins papier.</w:t>
      </w:r>
    </w:p>
    <w:p w14:paraId="5EF9EF8E" w14:textId="77777777" w:rsidR="00E05407" w:rsidRPr="00070B96" w:rsidRDefault="00E05407" w:rsidP="00070B96">
      <w:pPr>
        <w:autoSpaceDE w:val="0"/>
        <w:autoSpaceDN w:val="0"/>
        <w:adjustRightInd w:val="0"/>
        <w:spacing w:after="0" w:line="240" w:lineRule="auto"/>
        <w:jc w:val="both"/>
        <w:rPr>
          <w:rFonts w:cstheme="minorHAnsi"/>
        </w:rPr>
      </w:pPr>
    </w:p>
    <w:p w14:paraId="3567F493" w14:textId="77777777" w:rsidR="00070B96" w:rsidRPr="00070B96" w:rsidRDefault="00E05407" w:rsidP="007B1AF5">
      <w:pPr>
        <w:pStyle w:val="Sous-article"/>
      </w:pPr>
      <w:bookmarkStart w:id="1018" w:name="_Toc166101691"/>
      <w:r w:rsidRPr="00E05407">
        <w:rPr>
          <w:highlight w:val="yellow"/>
        </w:rPr>
        <w:t>Article XX :</w:t>
      </w:r>
      <w:r>
        <w:t xml:space="preserve"> </w:t>
      </w:r>
      <w:r w:rsidR="00070B96" w:rsidRPr="00070B96">
        <w:t>Principe de la numérisation de la feuille de soins</w:t>
      </w:r>
      <w:bookmarkEnd w:id="1018"/>
    </w:p>
    <w:p w14:paraId="701E8B02"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s’engage à numériser la feuille de soins par ses propres moyens techniques, lesquels garantissent la fidélité de la pièce numérique à la feuille de soins papier et ce, dans le respect des conditions techniques figurant au cahier des charges ainsi que ses annexes fonctionnelles publiés par le GIE SESAM-Vitale.</w:t>
      </w:r>
    </w:p>
    <w:p w14:paraId="5EC7C33C" w14:textId="77777777" w:rsidR="00E05407" w:rsidRPr="00070B96" w:rsidRDefault="00E05407" w:rsidP="00070B96">
      <w:pPr>
        <w:autoSpaceDE w:val="0"/>
        <w:autoSpaceDN w:val="0"/>
        <w:adjustRightInd w:val="0"/>
        <w:spacing w:after="0" w:line="240" w:lineRule="auto"/>
        <w:jc w:val="both"/>
        <w:rPr>
          <w:rFonts w:cstheme="minorHAnsi"/>
        </w:rPr>
      </w:pPr>
    </w:p>
    <w:p w14:paraId="3099CA36"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s’engage à effectuer l’opération de numérisation de la feuille de soins au moment où il établit la facturation correspondante.</w:t>
      </w:r>
    </w:p>
    <w:p w14:paraId="16EF454C" w14:textId="77777777" w:rsidR="00E05407" w:rsidRPr="00070B96" w:rsidRDefault="00E05407" w:rsidP="00070B96">
      <w:pPr>
        <w:autoSpaceDE w:val="0"/>
        <w:autoSpaceDN w:val="0"/>
        <w:adjustRightInd w:val="0"/>
        <w:spacing w:after="0" w:line="240" w:lineRule="auto"/>
        <w:jc w:val="both"/>
        <w:rPr>
          <w:rFonts w:cstheme="minorHAnsi"/>
        </w:rPr>
      </w:pPr>
    </w:p>
    <w:p w14:paraId="7442399E" w14:textId="77777777" w:rsidR="00070B96" w:rsidRPr="00070B96" w:rsidRDefault="00E05407" w:rsidP="007B1AF5">
      <w:pPr>
        <w:pStyle w:val="Sous-article"/>
      </w:pPr>
      <w:bookmarkStart w:id="1019" w:name="_Toc166101692"/>
      <w:r w:rsidRPr="00E05407">
        <w:rPr>
          <w:highlight w:val="yellow"/>
        </w:rPr>
        <w:t>Article XX :</w:t>
      </w:r>
      <w:r>
        <w:t xml:space="preserve"> </w:t>
      </w:r>
      <w:r w:rsidR="00070B96" w:rsidRPr="00070B96">
        <w:t>Qualité de la pièce numérique</w:t>
      </w:r>
      <w:bookmarkEnd w:id="1019"/>
    </w:p>
    <w:p w14:paraId="2BA94767" w14:textId="77777777" w:rsidR="00E05407" w:rsidRDefault="00E05407" w:rsidP="00070B96">
      <w:pPr>
        <w:autoSpaceDE w:val="0"/>
        <w:autoSpaceDN w:val="0"/>
        <w:adjustRightInd w:val="0"/>
        <w:spacing w:after="0" w:line="240" w:lineRule="auto"/>
        <w:jc w:val="both"/>
        <w:rPr>
          <w:rFonts w:cstheme="minorHAnsi"/>
        </w:rPr>
      </w:pPr>
    </w:p>
    <w:p w14:paraId="18250E91"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Le médecin s’engage à s’assurer de la lisibilité de la pièce numérique en amont de sa transmission aux organismes de prise en charge.</w:t>
      </w:r>
    </w:p>
    <w:p w14:paraId="60AC837A" w14:textId="77777777" w:rsidR="00E05407" w:rsidRPr="00070B96" w:rsidRDefault="00E05407" w:rsidP="00070B96">
      <w:pPr>
        <w:autoSpaceDE w:val="0"/>
        <w:autoSpaceDN w:val="0"/>
        <w:adjustRightInd w:val="0"/>
        <w:spacing w:after="0" w:line="240" w:lineRule="auto"/>
        <w:jc w:val="both"/>
        <w:rPr>
          <w:rFonts w:cstheme="minorHAnsi"/>
        </w:rPr>
      </w:pPr>
    </w:p>
    <w:p w14:paraId="553CBF01" w14:textId="77777777" w:rsidR="00070B96" w:rsidRPr="00070B96" w:rsidRDefault="00E05407" w:rsidP="007B1AF5">
      <w:pPr>
        <w:pStyle w:val="Sous-article"/>
      </w:pPr>
      <w:bookmarkStart w:id="1020" w:name="_Toc166101693"/>
      <w:r w:rsidRPr="00E05407">
        <w:rPr>
          <w:highlight w:val="yellow"/>
        </w:rPr>
        <w:t>Article XX :</w:t>
      </w:r>
      <w:r>
        <w:t xml:space="preserve"> </w:t>
      </w:r>
      <w:r w:rsidR="00070B96" w:rsidRPr="00070B96">
        <w:t>Valeur probante des pièces justificatives numériques</w:t>
      </w:r>
      <w:bookmarkEnd w:id="1020"/>
    </w:p>
    <w:p w14:paraId="1678617B" w14:textId="77777777" w:rsidR="00E05407" w:rsidRDefault="00E05407" w:rsidP="00070B96">
      <w:pPr>
        <w:autoSpaceDE w:val="0"/>
        <w:autoSpaceDN w:val="0"/>
        <w:adjustRightInd w:val="0"/>
        <w:spacing w:after="0" w:line="240" w:lineRule="auto"/>
        <w:jc w:val="both"/>
        <w:rPr>
          <w:rFonts w:cstheme="minorHAnsi"/>
        </w:rPr>
      </w:pPr>
    </w:p>
    <w:p w14:paraId="2340768A"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pièce justificative numérique transmise par le médecin dans les conditions mentionnées ci-après s’agissant du principe de la télétransmission a la même valeur juridique et comptable que la feuille de soins support papier.</w:t>
      </w:r>
    </w:p>
    <w:p w14:paraId="7B105137" w14:textId="77777777" w:rsidR="00E05407" w:rsidRPr="00070B96" w:rsidRDefault="00E05407" w:rsidP="00070B96">
      <w:pPr>
        <w:autoSpaceDE w:val="0"/>
        <w:autoSpaceDN w:val="0"/>
        <w:adjustRightInd w:val="0"/>
        <w:spacing w:after="0" w:line="240" w:lineRule="auto"/>
        <w:jc w:val="both"/>
        <w:rPr>
          <w:rFonts w:cstheme="minorHAnsi"/>
        </w:rPr>
      </w:pPr>
    </w:p>
    <w:p w14:paraId="3C0896F4" w14:textId="77777777" w:rsidR="00070B96" w:rsidRPr="00070B96" w:rsidRDefault="00E05407" w:rsidP="007B1AF5">
      <w:pPr>
        <w:pStyle w:val="Sous-article"/>
      </w:pPr>
      <w:bookmarkStart w:id="1021" w:name="_Toc166101694"/>
      <w:r w:rsidRPr="00E05407">
        <w:rPr>
          <w:highlight w:val="yellow"/>
        </w:rPr>
        <w:t>Article XX :</w:t>
      </w:r>
      <w:r>
        <w:t xml:space="preserve"> </w:t>
      </w:r>
      <w:r w:rsidR="00070B96" w:rsidRPr="00070B96">
        <w:t>Transmission</w:t>
      </w:r>
      <w:bookmarkEnd w:id="1021"/>
    </w:p>
    <w:p w14:paraId="3093DEBE" w14:textId="77777777" w:rsidR="00E05407" w:rsidRDefault="00E05407" w:rsidP="00070B96">
      <w:pPr>
        <w:autoSpaceDE w:val="0"/>
        <w:autoSpaceDN w:val="0"/>
        <w:adjustRightInd w:val="0"/>
        <w:spacing w:after="0" w:line="240" w:lineRule="auto"/>
        <w:jc w:val="both"/>
        <w:rPr>
          <w:rFonts w:cstheme="minorHAnsi"/>
        </w:rPr>
      </w:pPr>
    </w:p>
    <w:p w14:paraId="33D4D92B"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transmission de la pièce numérique s’effectue, par principe, en télétransmission vers le serveur informatique dédié, dénommé « point d’accueil inter-régimes », dans le respect des dispositions de la présente convention et du cahier des charges en vigueur ainsi que ses annexes fonctionnelles publiés par le GIE SESAM-Vitale.</w:t>
      </w:r>
    </w:p>
    <w:p w14:paraId="079C1EAA" w14:textId="77777777" w:rsidR="00E05407" w:rsidRPr="00070B96" w:rsidRDefault="00E05407" w:rsidP="00070B96">
      <w:pPr>
        <w:autoSpaceDE w:val="0"/>
        <w:autoSpaceDN w:val="0"/>
        <w:adjustRightInd w:val="0"/>
        <w:spacing w:after="0" w:line="240" w:lineRule="auto"/>
        <w:jc w:val="both"/>
        <w:rPr>
          <w:rFonts w:cstheme="minorHAnsi"/>
        </w:rPr>
      </w:pPr>
    </w:p>
    <w:p w14:paraId="0B5123A5"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Un accusé de réception logique (ARL) « PJ » est envoyé au médecin à la suite de la transmission sur le point d’accueil inter-régimes des lots de pièces numériques. Un ARL « PJ » positif atteste de l’acquisition du lot et de sa conformité à la norme d’échange.</w:t>
      </w:r>
    </w:p>
    <w:p w14:paraId="42D13A26" w14:textId="77777777" w:rsidR="00E05407" w:rsidRPr="00070B96" w:rsidRDefault="00E05407" w:rsidP="00070B96">
      <w:pPr>
        <w:autoSpaceDE w:val="0"/>
        <w:autoSpaceDN w:val="0"/>
        <w:adjustRightInd w:val="0"/>
        <w:spacing w:after="0" w:line="240" w:lineRule="auto"/>
        <w:jc w:val="both"/>
        <w:rPr>
          <w:rFonts w:cstheme="minorHAnsi"/>
        </w:rPr>
      </w:pPr>
    </w:p>
    <w:p w14:paraId="6FB08909"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La télétransmission du lot de PJ numériques intervient après l’envoi du lot de facturation en mode dégradé.</w:t>
      </w:r>
    </w:p>
    <w:p w14:paraId="6286182D" w14:textId="77777777" w:rsidR="00E05407" w:rsidRPr="00070B96" w:rsidRDefault="00E05407" w:rsidP="00070B96">
      <w:pPr>
        <w:autoSpaceDE w:val="0"/>
        <w:autoSpaceDN w:val="0"/>
        <w:adjustRightInd w:val="0"/>
        <w:spacing w:after="0" w:line="240" w:lineRule="auto"/>
        <w:jc w:val="both"/>
        <w:rPr>
          <w:rFonts w:cstheme="minorHAnsi"/>
        </w:rPr>
      </w:pPr>
    </w:p>
    <w:p w14:paraId="4D5A6491" w14:textId="77777777" w:rsidR="00070B96" w:rsidRPr="00070B96" w:rsidRDefault="00E05407" w:rsidP="007B1AF5">
      <w:pPr>
        <w:pStyle w:val="Sous-article"/>
      </w:pPr>
      <w:bookmarkStart w:id="1022" w:name="_Toc166101695"/>
      <w:r w:rsidRPr="00E05407">
        <w:rPr>
          <w:highlight w:val="yellow"/>
        </w:rPr>
        <w:t>Article XX :</w:t>
      </w:r>
      <w:r>
        <w:t xml:space="preserve"> </w:t>
      </w:r>
      <w:r w:rsidR="00070B96" w:rsidRPr="00070B96">
        <w:t>Cas d’échec de la transmission des pièces jointes numériques</w:t>
      </w:r>
      <w:bookmarkEnd w:id="1022"/>
    </w:p>
    <w:p w14:paraId="1FD0EFEF" w14:textId="77777777" w:rsidR="00E05407" w:rsidRDefault="00E05407" w:rsidP="00070B96">
      <w:pPr>
        <w:autoSpaceDE w:val="0"/>
        <w:autoSpaceDN w:val="0"/>
        <w:adjustRightInd w:val="0"/>
        <w:spacing w:after="0" w:line="240" w:lineRule="auto"/>
        <w:jc w:val="both"/>
        <w:rPr>
          <w:rFonts w:cstheme="minorHAnsi"/>
        </w:rPr>
      </w:pPr>
    </w:p>
    <w:p w14:paraId="2D9174D3"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d’impossibilité technique de télétransmettre la PJ numérique, le médecin met tout en œuvre pour y parvenir dans un délai de cinq jours ouvrés à compter de la première tentative. En cas de persistance de l’impossibilité de télétransmettre à l’issue de ce délai, le médecin en informe la caisse et transmet les pièces sous format papier (duplicata).</w:t>
      </w:r>
    </w:p>
    <w:p w14:paraId="403B83B1" w14:textId="77777777" w:rsidR="00E05407" w:rsidRPr="00070B96" w:rsidRDefault="00E05407" w:rsidP="00070B96">
      <w:pPr>
        <w:autoSpaceDE w:val="0"/>
        <w:autoSpaceDN w:val="0"/>
        <w:adjustRightInd w:val="0"/>
        <w:spacing w:after="0" w:line="240" w:lineRule="auto"/>
        <w:jc w:val="both"/>
        <w:rPr>
          <w:rFonts w:cstheme="minorHAnsi"/>
        </w:rPr>
      </w:pPr>
    </w:p>
    <w:p w14:paraId="4637EA41" w14:textId="77777777" w:rsidR="00070B96" w:rsidRPr="00070B96" w:rsidRDefault="00E05407" w:rsidP="007B1AF5">
      <w:pPr>
        <w:pStyle w:val="Sous-article"/>
      </w:pPr>
      <w:bookmarkStart w:id="1023" w:name="_Toc166101696"/>
      <w:r w:rsidRPr="00E05407">
        <w:rPr>
          <w:highlight w:val="yellow"/>
        </w:rPr>
        <w:t>Article XX :</w:t>
      </w:r>
      <w:r>
        <w:t xml:space="preserve"> </w:t>
      </w:r>
      <w:r w:rsidR="00070B96" w:rsidRPr="00070B96">
        <w:t>Non réception de la PJ numérique</w:t>
      </w:r>
      <w:bookmarkEnd w:id="1023"/>
    </w:p>
    <w:p w14:paraId="6A2287FE" w14:textId="77777777" w:rsidR="00E05407" w:rsidRDefault="00E05407" w:rsidP="00070B96">
      <w:pPr>
        <w:autoSpaceDE w:val="0"/>
        <w:autoSpaceDN w:val="0"/>
        <w:adjustRightInd w:val="0"/>
        <w:spacing w:after="0" w:line="240" w:lineRule="auto"/>
        <w:jc w:val="both"/>
        <w:rPr>
          <w:rFonts w:cstheme="minorHAnsi"/>
        </w:rPr>
      </w:pPr>
    </w:p>
    <w:p w14:paraId="49C806F2"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de non réception par l’organisme de prise en charge malgré un ARL PJ positif de télétransmission, ce dernier prend contact avec le point d’accueil inter régimes qui lui transmet à nouveau le lot. A défaut de réception d’un ARL positif, le médecin transmet à nouveau la pièce numérique qu’il a conservée dans les conditions définies par les dispositions du présent article en cas d’échec de la transmission de la PJ dû à un dysfonctionnement.</w:t>
      </w:r>
    </w:p>
    <w:p w14:paraId="19BF4C6E" w14:textId="77777777" w:rsidR="00070B96" w:rsidRPr="00070B96" w:rsidRDefault="00070B96" w:rsidP="00070B96">
      <w:pPr>
        <w:autoSpaceDE w:val="0"/>
        <w:autoSpaceDN w:val="0"/>
        <w:adjustRightInd w:val="0"/>
        <w:spacing w:after="0" w:line="240" w:lineRule="auto"/>
        <w:jc w:val="both"/>
        <w:rPr>
          <w:rFonts w:cstheme="minorHAnsi"/>
        </w:rPr>
      </w:pPr>
    </w:p>
    <w:p w14:paraId="5AE3DB9F"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Au-delà du délai de conservation des pièces numériques par le médecin prévu par le présent article sur la conservation des preuves et de la protection des données, il est fait application des dispositions ci-après portants sur les modalités d’acheminement des PJ sur support papier.</w:t>
      </w:r>
    </w:p>
    <w:p w14:paraId="726D3D6C" w14:textId="77777777" w:rsidR="00070B96" w:rsidRPr="00070B96" w:rsidRDefault="00E05407" w:rsidP="007B1AF5">
      <w:pPr>
        <w:pStyle w:val="Sous-article"/>
      </w:pPr>
      <w:bookmarkStart w:id="1024" w:name="_Toc166101697"/>
      <w:r w:rsidRPr="00E05407">
        <w:rPr>
          <w:highlight w:val="yellow"/>
        </w:rPr>
        <w:t>Article XX :</w:t>
      </w:r>
      <w:r>
        <w:t xml:space="preserve"> </w:t>
      </w:r>
      <w:r w:rsidR="00070B96" w:rsidRPr="00070B96">
        <w:t>La conservation des preuves et de la protection des données</w:t>
      </w:r>
      <w:bookmarkEnd w:id="1024"/>
    </w:p>
    <w:p w14:paraId="63DA5031" w14:textId="77777777" w:rsidR="00E05407" w:rsidRDefault="00E05407" w:rsidP="00070B96">
      <w:pPr>
        <w:autoSpaceDE w:val="0"/>
        <w:autoSpaceDN w:val="0"/>
        <w:adjustRightInd w:val="0"/>
        <w:spacing w:after="0" w:line="240" w:lineRule="auto"/>
        <w:jc w:val="both"/>
        <w:rPr>
          <w:rFonts w:cstheme="minorHAnsi"/>
        </w:rPr>
      </w:pPr>
    </w:p>
    <w:p w14:paraId="494360A9"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lastRenderedPageBreak/>
        <w:t>Le médecin conserve les PJ numériques sur le support de son choix et dans les conditions de pérennité nécessaire, et ce, pendant quatre-vingt-dix jours à compter du jour de télétransmission ou de l’envoi postal à la caisse primaire.</w:t>
      </w:r>
    </w:p>
    <w:p w14:paraId="38E00CB6" w14:textId="77777777" w:rsidR="00070B96" w:rsidRPr="00070B96" w:rsidRDefault="00070B96" w:rsidP="00070B96">
      <w:pPr>
        <w:autoSpaceDE w:val="0"/>
        <w:autoSpaceDN w:val="0"/>
        <w:adjustRightInd w:val="0"/>
        <w:spacing w:after="0" w:line="240" w:lineRule="auto"/>
        <w:jc w:val="both"/>
        <w:rPr>
          <w:rFonts w:cstheme="minorHAnsi"/>
        </w:rPr>
      </w:pPr>
    </w:p>
    <w:p w14:paraId="06546961" w14:textId="77777777" w:rsidR="00070B96" w:rsidRPr="00070B96" w:rsidRDefault="00D041BF" w:rsidP="00E05407">
      <w:pPr>
        <w:pStyle w:val="Article"/>
      </w:pPr>
      <w:bookmarkStart w:id="1025" w:name="_Toc166101698"/>
      <w:r w:rsidRPr="00D041BF">
        <w:rPr>
          <w:highlight w:val="yellow"/>
        </w:rPr>
        <w:t>Article XX</w:t>
      </w:r>
      <w:r w:rsidR="00070B96" w:rsidRPr="00D041BF">
        <w:rPr>
          <w:highlight w:val="yellow"/>
        </w:rPr>
        <w:t xml:space="preserve"> :</w:t>
      </w:r>
      <w:r w:rsidR="00070B96" w:rsidRPr="00070B96">
        <w:t xml:space="preserve"> La facturation via la feuille de soins sur support papier</w:t>
      </w:r>
      <w:bookmarkEnd w:id="1025"/>
    </w:p>
    <w:p w14:paraId="6F5B57BF" w14:textId="77777777" w:rsidR="00E05407" w:rsidRPr="00070B96" w:rsidRDefault="00E05407" w:rsidP="00070B96">
      <w:pPr>
        <w:autoSpaceDE w:val="0"/>
        <w:autoSpaceDN w:val="0"/>
        <w:adjustRightInd w:val="0"/>
        <w:spacing w:after="0" w:line="240" w:lineRule="auto"/>
        <w:jc w:val="both"/>
        <w:rPr>
          <w:rFonts w:cstheme="minorHAnsi"/>
        </w:rPr>
      </w:pPr>
    </w:p>
    <w:p w14:paraId="1E422C5B"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d’impossibilité de produire des feuilles de soins électroniques ou SESAM « dégradé », la facturation est effectuée via la feuille de soins papier.</w:t>
      </w:r>
    </w:p>
    <w:p w14:paraId="6BAC5D2C" w14:textId="77777777" w:rsidR="00E05407" w:rsidRPr="00070B96" w:rsidRDefault="00E05407" w:rsidP="00070B96">
      <w:pPr>
        <w:autoSpaceDE w:val="0"/>
        <w:autoSpaceDN w:val="0"/>
        <w:adjustRightInd w:val="0"/>
        <w:spacing w:after="0" w:line="240" w:lineRule="auto"/>
        <w:jc w:val="both"/>
        <w:rPr>
          <w:rFonts w:cstheme="minorHAnsi"/>
        </w:rPr>
      </w:pPr>
    </w:p>
    <w:p w14:paraId="4E7F5114" w14:textId="77777777" w:rsidR="00070B96" w:rsidRPr="00070B96" w:rsidRDefault="00070B96" w:rsidP="00070B96">
      <w:pPr>
        <w:autoSpaceDE w:val="0"/>
        <w:autoSpaceDN w:val="0"/>
        <w:adjustRightInd w:val="0"/>
        <w:spacing w:after="0" w:line="240" w:lineRule="auto"/>
        <w:jc w:val="both"/>
        <w:rPr>
          <w:rFonts w:cstheme="minorHAnsi"/>
        </w:rPr>
      </w:pPr>
      <w:r w:rsidRPr="00070B96">
        <w:rPr>
          <w:rFonts w:cstheme="minorHAnsi"/>
        </w:rPr>
        <w:t>En cas de dispense d’avance des frais, le médecin facture directement la part obligatoire des actes et prestations à la caisse d’affiliation de l’assuré. Il se charge de l’envoi à cette même caisse des documents nécessaires à la prise en charge dans les délais qui lui sont impartis par la réglementation.</w:t>
      </w:r>
    </w:p>
    <w:p w14:paraId="05563BEB"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de paiement direct, l’envoi des feuilles de soins papier est effectué sous la responsabilité de l’assuré.</w:t>
      </w:r>
    </w:p>
    <w:p w14:paraId="58455D11" w14:textId="77777777" w:rsidR="00E05407" w:rsidRPr="00070B96" w:rsidRDefault="00E05407" w:rsidP="00070B96">
      <w:pPr>
        <w:autoSpaceDE w:val="0"/>
        <w:autoSpaceDN w:val="0"/>
        <w:adjustRightInd w:val="0"/>
        <w:spacing w:after="0" w:line="240" w:lineRule="auto"/>
        <w:jc w:val="both"/>
        <w:rPr>
          <w:rFonts w:cstheme="minorHAnsi"/>
        </w:rPr>
      </w:pPr>
    </w:p>
    <w:p w14:paraId="781045F1" w14:textId="77777777" w:rsidR="00070B96" w:rsidRDefault="00070B96" w:rsidP="00070B96">
      <w:pPr>
        <w:autoSpaceDE w:val="0"/>
        <w:autoSpaceDN w:val="0"/>
        <w:adjustRightInd w:val="0"/>
        <w:spacing w:after="0" w:line="240" w:lineRule="auto"/>
        <w:jc w:val="both"/>
        <w:rPr>
          <w:rFonts w:cstheme="minorHAnsi"/>
        </w:rPr>
      </w:pPr>
      <w:r w:rsidRPr="00070B96">
        <w:rPr>
          <w:rFonts w:cstheme="minorHAnsi"/>
        </w:rPr>
        <w:t>En cas de dispense d’avance des frais, la caisse règle directement au médecin les sommes correspondantes au remboursement dû par l’</w:t>
      </w:r>
      <w:r>
        <w:rPr>
          <w:rFonts w:cstheme="minorHAnsi"/>
        </w:rPr>
        <w:t>Assurance maladie</w:t>
      </w:r>
      <w:r w:rsidRPr="00070B96">
        <w:rPr>
          <w:rFonts w:cstheme="minorHAnsi"/>
        </w:rPr>
        <w:t>. Le règlement intervient dans un délai de vingt jours à compter de la réception des documents nécessaires à la prise en charge par la caisse.</w:t>
      </w:r>
    </w:p>
    <w:p w14:paraId="2358168E" w14:textId="77777777" w:rsidR="00E05407" w:rsidRPr="00070B96" w:rsidRDefault="00E05407" w:rsidP="00070B96">
      <w:pPr>
        <w:autoSpaceDE w:val="0"/>
        <w:autoSpaceDN w:val="0"/>
        <w:adjustRightInd w:val="0"/>
        <w:spacing w:after="0" w:line="240" w:lineRule="auto"/>
        <w:jc w:val="both"/>
        <w:rPr>
          <w:rFonts w:cstheme="minorHAnsi"/>
        </w:rPr>
      </w:pPr>
    </w:p>
    <w:p w14:paraId="0565FD90" w14:textId="77777777" w:rsidR="00E05407" w:rsidRDefault="00D041BF" w:rsidP="00D041BF">
      <w:pPr>
        <w:pStyle w:val="Article"/>
      </w:pPr>
      <w:bookmarkStart w:id="1026" w:name="_Toc166101699"/>
      <w:r w:rsidRPr="00D041BF">
        <w:rPr>
          <w:highlight w:val="yellow"/>
        </w:rPr>
        <w:t>Article XX</w:t>
      </w:r>
      <w:r w:rsidR="00070B96" w:rsidRPr="00D041BF">
        <w:rPr>
          <w:highlight w:val="yellow"/>
        </w:rPr>
        <w:t xml:space="preserve"> :</w:t>
      </w:r>
      <w:r w:rsidR="00070B96" w:rsidRPr="00070B96">
        <w:t xml:space="preserve"> Les engagements de l’</w:t>
      </w:r>
      <w:r w:rsidR="00070B96">
        <w:t>Assurance maladie</w:t>
      </w:r>
      <w:r w:rsidR="00070B96" w:rsidRPr="00070B96">
        <w:t xml:space="preserve"> sur la gestion de la facturation des actes</w:t>
      </w:r>
      <w:bookmarkEnd w:id="1026"/>
    </w:p>
    <w:p w14:paraId="34BD24BA" w14:textId="77777777" w:rsidR="00D041BF" w:rsidRPr="00D041BF" w:rsidRDefault="00D041BF" w:rsidP="00D041BF">
      <w:pPr>
        <w:autoSpaceDE w:val="0"/>
        <w:autoSpaceDN w:val="0"/>
        <w:adjustRightInd w:val="0"/>
        <w:spacing w:after="0" w:line="240" w:lineRule="auto"/>
        <w:jc w:val="both"/>
        <w:rPr>
          <w:rFonts w:cs="Times New Roman"/>
        </w:rPr>
      </w:pPr>
    </w:p>
    <w:p w14:paraId="5736BBE0" w14:textId="77777777" w:rsidR="00070B96" w:rsidRPr="00070B96" w:rsidRDefault="00070B96" w:rsidP="00070B96">
      <w:pPr>
        <w:autoSpaceDE w:val="0"/>
        <w:autoSpaceDN w:val="0"/>
        <w:adjustRightInd w:val="0"/>
        <w:spacing w:after="0" w:line="240" w:lineRule="auto"/>
        <w:jc w:val="both"/>
        <w:rPr>
          <w:rFonts w:cstheme="minorHAnsi"/>
          <w:bCs/>
          <w:iCs/>
        </w:rPr>
      </w:pPr>
      <w:r w:rsidRPr="00070B96">
        <w:rPr>
          <w:rFonts w:cstheme="minorHAnsi"/>
          <w:bCs/>
          <w:iCs/>
        </w:rPr>
        <w:t>L’ensemble des régimes obligatoires d’</w:t>
      </w:r>
      <w:r>
        <w:rPr>
          <w:rFonts w:cstheme="minorHAnsi"/>
          <w:bCs/>
          <w:iCs/>
        </w:rPr>
        <w:t>Assurance maladie</w:t>
      </w:r>
      <w:r w:rsidRPr="00070B96">
        <w:rPr>
          <w:rFonts w:cstheme="minorHAnsi"/>
          <w:bCs/>
          <w:iCs/>
        </w:rPr>
        <w:t xml:space="preserve"> s’engagent à harmoniser leurs procédures pour faciliter la facturation des actes. </w:t>
      </w:r>
    </w:p>
    <w:p w14:paraId="69D26514" w14:textId="77777777" w:rsidR="00070B96" w:rsidRPr="00070B96" w:rsidRDefault="00070B96" w:rsidP="00070B96">
      <w:pPr>
        <w:autoSpaceDE w:val="0"/>
        <w:autoSpaceDN w:val="0"/>
        <w:adjustRightInd w:val="0"/>
        <w:spacing w:after="0" w:line="240" w:lineRule="auto"/>
        <w:jc w:val="both"/>
        <w:rPr>
          <w:rFonts w:cstheme="minorHAnsi"/>
          <w:bCs/>
          <w:iCs/>
        </w:rPr>
      </w:pPr>
    </w:p>
    <w:p w14:paraId="477C8EE6" w14:textId="77777777" w:rsidR="00070B96" w:rsidRPr="00070B96" w:rsidRDefault="00070B96" w:rsidP="00070B96">
      <w:pPr>
        <w:autoSpaceDE w:val="0"/>
        <w:autoSpaceDN w:val="0"/>
        <w:adjustRightInd w:val="0"/>
        <w:spacing w:after="0" w:line="240" w:lineRule="auto"/>
        <w:jc w:val="both"/>
        <w:rPr>
          <w:rFonts w:cstheme="minorHAnsi"/>
          <w:bCs/>
          <w:iCs/>
        </w:rPr>
      </w:pPr>
      <w:r w:rsidRPr="00070B96">
        <w:rPr>
          <w:rFonts w:cstheme="minorHAnsi"/>
          <w:bCs/>
          <w:iCs/>
        </w:rPr>
        <w:t>Les engagements de l’</w:t>
      </w:r>
      <w:r>
        <w:rPr>
          <w:rFonts w:cstheme="minorHAnsi"/>
          <w:bCs/>
          <w:iCs/>
        </w:rPr>
        <w:t>Assurance maladie</w:t>
      </w:r>
      <w:r w:rsidRPr="00070B96">
        <w:rPr>
          <w:rFonts w:cstheme="minorHAnsi"/>
          <w:bCs/>
          <w:iCs/>
        </w:rPr>
        <w:t xml:space="preserve"> en matière de paiement et de suivi de facturation sont les suivants : </w:t>
      </w:r>
    </w:p>
    <w:p w14:paraId="1082F735" w14:textId="77777777" w:rsidR="00070B96" w:rsidRPr="00070B96" w:rsidRDefault="00070B96" w:rsidP="00085405">
      <w:pPr>
        <w:numPr>
          <w:ilvl w:val="0"/>
          <w:numId w:val="224"/>
        </w:numPr>
        <w:autoSpaceDE w:val="0"/>
        <w:autoSpaceDN w:val="0"/>
        <w:adjustRightInd w:val="0"/>
        <w:spacing w:after="0" w:line="240" w:lineRule="auto"/>
        <w:jc w:val="both"/>
        <w:rPr>
          <w:rFonts w:cstheme="minorHAnsi"/>
          <w:bCs/>
          <w:iCs/>
        </w:rPr>
      </w:pPr>
      <w:r w:rsidRPr="00070B96">
        <w:rPr>
          <w:rFonts w:cstheme="minorHAnsi"/>
          <w:bCs/>
          <w:iCs/>
        </w:rPr>
        <w:t>La garantie de traitement de la facture sous 5 jours ouvrés en cas de facturation en FSE sécurisé Vitale. Si le délai de paiement des FSE (en mode sécurisé Vitale) excède 7 jours ouvrés, une indemnité est versée par l’</w:t>
      </w:r>
      <w:r>
        <w:rPr>
          <w:rFonts w:cstheme="minorHAnsi"/>
          <w:bCs/>
          <w:iCs/>
        </w:rPr>
        <w:t>Assurance maladie</w:t>
      </w:r>
      <w:r w:rsidRPr="00070B96">
        <w:rPr>
          <w:rFonts w:cstheme="minorHAnsi"/>
          <w:bCs/>
          <w:iCs/>
        </w:rPr>
        <w:t xml:space="preserve"> dans les conditions définies réglementairement. Chaque trimestre, les régimes obligatoires d’</w:t>
      </w:r>
      <w:r>
        <w:rPr>
          <w:rFonts w:cstheme="minorHAnsi"/>
          <w:bCs/>
          <w:iCs/>
        </w:rPr>
        <w:t>Assurance maladie</w:t>
      </w:r>
      <w:r w:rsidRPr="00070B96">
        <w:rPr>
          <w:rFonts w:cstheme="minorHAnsi"/>
          <w:bCs/>
          <w:iCs/>
        </w:rPr>
        <w:t xml:space="preserve"> publient sur leur site internet les délais de paiement des FSE en tiers-payant.</w:t>
      </w:r>
    </w:p>
    <w:p w14:paraId="0B526414" w14:textId="77777777" w:rsidR="00070B96" w:rsidRPr="00070B96" w:rsidRDefault="00070B96" w:rsidP="00085405">
      <w:pPr>
        <w:numPr>
          <w:ilvl w:val="0"/>
          <w:numId w:val="224"/>
        </w:numPr>
        <w:autoSpaceDE w:val="0"/>
        <w:autoSpaceDN w:val="0"/>
        <w:adjustRightInd w:val="0"/>
        <w:spacing w:after="0" w:line="240" w:lineRule="auto"/>
        <w:jc w:val="both"/>
        <w:rPr>
          <w:rFonts w:cstheme="minorHAnsi"/>
          <w:bCs/>
          <w:iCs/>
        </w:rPr>
      </w:pPr>
      <w:r w:rsidRPr="00070B96">
        <w:rPr>
          <w:rFonts w:cstheme="minorHAnsi"/>
          <w:bCs/>
          <w:iCs/>
        </w:rPr>
        <w:t>La garantie de paiement (article L. 161-36-3 du code de la sécurité sociale) se fait sur la base de l’utilisation de la carte Vitale du patient (carte physique ou sous forme d’application mobile). L’utilisation du seul service ADRi sans lecture de carte Vitale sous forme physique ou application mobile ne donne pas droit à la garantie de paiement.</w:t>
      </w:r>
    </w:p>
    <w:p w14:paraId="72D6131A" w14:textId="77777777" w:rsidR="00070B96" w:rsidRPr="00070B96" w:rsidRDefault="00070B96" w:rsidP="00070B96">
      <w:pPr>
        <w:spacing w:after="0" w:line="240" w:lineRule="auto"/>
        <w:jc w:val="both"/>
        <w:rPr>
          <w:rFonts w:cstheme="minorHAnsi"/>
          <w:iCs/>
        </w:rPr>
      </w:pPr>
    </w:p>
    <w:p w14:paraId="19A7C35C" w14:textId="77777777" w:rsidR="00070B96" w:rsidRDefault="00070B96" w:rsidP="00070B96">
      <w:pPr>
        <w:spacing w:after="0" w:line="240" w:lineRule="auto"/>
        <w:jc w:val="both"/>
        <w:rPr>
          <w:rFonts w:cstheme="minorHAnsi"/>
          <w:iCs/>
        </w:rPr>
      </w:pPr>
      <w:r w:rsidRPr="00070B96">
        <w:rPr>
          <w:rFonts w:cstheme="minorHAnsi"/>
          <w:iCs/>
        </w:rPr>
        <w:t>L’</w:t>
      </w:r>
      <w:r>
        <w:rPr>
          <w:rFonts w:cstheme="minorHAnsi"/>
          <w:iCs/>
        </w:rPr>
        <w:t>Assurance maladie</w:t>
      </w:r>
      <w:r w:rsidRPr="00070B96">
        <w:rPr>
          <w:rFonts w:cstheme="minorHAnsi"/>
          <w:iCs/>
        </w:rPr>
        <w:t xml:space="preserve"> s’engage à renforcer l’accompagnement des médecins rencontrant des rejets de facturation. A cette fin, les médecins concernés recevront systématiquement un mail d’information et pourront bénéficier le cas échéant d’un contact sortant, réalisé par un agent de la caisse de rattachement du patient, lorsque l'anomalie s'avère récurrente ou significative (en nombre ou en montant). Cette action pourra venir en complément ou en substitut d'autres actions plus spécifiques du type : guide d'aide à la facturation, visites de délégués du numérique en santé (DNS).</w:t>
      </w:r>
    </w:p>
    <w:p w14:paraId="53FE5E16" w14:textId="77777777" w:rsidR="00E05407" w:rsidRPr="00070B96" w:rsidRDefault="00E05407" w:rsidP="00070B96">
      <w:pPr>
        <w:spacing w:after="0" w:line="240" w:lineRule="auto"/>
        <w:jc w:val="both"/>
        <w:rPr>
          <w:rFonts w:cstheme="minorHAnsi"/>
          <w:iCs/>
          <w:color w:val="1F497D"/>
        </w:rPr>
      </w:pPr>
    </w:p>
    <w:p w14:paraId="606C5EA3" w14:textId="77777777" w:rsidR="00070B96" w:rsidRDefault="00070B96" w:rsidP="00070B96">
      <w:pPr>
        <w:spacing w:after="0" w:line="240" w:lineRule="auto"/>
        <w:jc w:val="both"/>
        <w:rPr>
          <w:rFonts w:cstheme="minorHAnsi"/>
        </w:rPr>
      </w:pPr>
      <w:r w:rsidRPr="00070B96">
        <w:rPr>
          <w:rFonts w:cstheme="minorHAnsi"/>
        </w:rPr>
        <w:t>L’</w:t>
      </w:r>
      <w:r>
        <w:rPr>
          <w:rFonts w:cstheme="minorHAnsi"/>
        </w:rPr>
        <w:t>Assurance maladie</w:t>
      </w:r>
      <w:r w:rsidRPr="00070B96">
        <w:rPr>
          <w:rFonts w:cstheme="minorHAnsi"/>
        </w:rPr>
        <w:t xml:space="preserve"> s’engage par ailleurs à développer un nouveau service progressivement généralisé à tous sur tout le territoire : l’application carte Vitale. Porteur d’enrichissement du service et de la relation tant pour les professionnels de santé que pour les assurés, l’application carte Vitale induit une optimisation des processus de facturation. L’application carte Vitale permet de limiter les oublis et les pertes de carte Vitale physique, elle apportera aussi de nouvelles fonctionnalités pour les assurés (télésanté, fiabilisation des données d’identification des patients lors de la pré-admission/admission à l’hôpital, accès facilité à Mon Espace Santé, prêt temporaire de l’usage de </w:t>
      </w:r>
      <w:r w:rsidRPr="00070B96">
        <w:rPr>
          <w:rFonts w:cstheme="minorHAnsi"/>
        </w:rPr>
        <w:lastRenderedPageBreak/>
        <w:t>l’application à un tiers de confiance par exemple). Par ailleurs, dans le processus de paiement, l’appli carte Vitale permet de réduire le volume de feuilles de soins papier et de garantir que les droits des assurés sont bien à jour, ce qui limite les rejets de facturations.</w:t>
      </w:r>
    </w:p>
    <w:p w14:paraId="38777B97" w14:textId="77777777" w:rsidR="00E05407" w:rsidRPr="00070B96" w:rsidRDefault="00E05407" w:rsidP="00070B96">
      <w:pPr>
        <w:spacing w:after="0" w:line="240" w:lineRule="auto"/>
        <w:jc w:val="both"/>
        <w:rPr>
          <w:rFonts w:cstheme="minorHAnsi"/>
        </w:rPr>
      </w:pPr>
    </w:p>
    <w:p w14:paraId="5ACD2AAB" w14:textId="77777777" w:rsidR="008F4E69" w:rsidRDefault="00070B96" w:rsidP="00070B96">
      <w:pPr>
        <w:spacing w:after="0" w:line="240" w:lineRule="auto"/>
        <w:jc w:val="both"/>
        <w:rPr>
          <w:rFonts w:cstheme="minorHAnsi"/>
        </w:rPr>
      </w:pPr>
      <w:r w:rsidRPr="00070B96">
        <w:rPr>
          <w:rFonts w:cstheme="minorHAnsi"/>
        </w:rPr>
        <w:t>Le médecin soutient le développement de l’appli carte Vitale en s’équipant de matériel compatible et accompagne ses patients dans son utilisation.</w:t>
      </w:r>
    </w:p>
    <w:p w14:paraId="0BEAC1A8" w14:textId="77777777" w:rsidR="00E05407" w:rsidRPr="00070B96" w:rsidRDefault="00E05407" w:rsidP="00070B96">
      <w:pPr>
        <w:spacing w:after="0" w:line="240" w:lineRule="auto"/>
        <w:jc w:val="both"/>
        <w:rPr>
          <w:rFonts w:cstheme="minorHAnsi"/>
        </w:rPr>
      </w:pPr>
    </w:p>
    <w:p w14:paraId="48141436" w14:textId="77777777" w:rsidR="008F4E69" w:rsidRPr="00EB38F2" w:rsidRDefault="00D041BF" w:rsidP="008F4E69">
      <w:pPr>
        <w:pStyle w:val="Article"/>
      </w:pPr>
      <w:bookmarkStart w:id="1027" w:name="_Toc166101700"/>
      <w:r w:rsidRPr="00D041BF">
        <w:rPr>
          <w:highlight w:val="yellow"/>
        </w:rPr>
        <w:t>Article XX</w:t>
      </w:r>
      <w:r w:rsidR="008F4E69" w:rsidRPr="00D041BF">
        <w:rPr>
          <w:highlight w:val="yellow"/>
        </w:rPr>
        <w:t> :</w:t>
      </w:r>
      <w:r w:rsidR="008F4E69">
        <w:t xml:space="preserve"> Facturation des honoraires et rédaction des ordonnances</w:t>
      </w:r>
      <w:bookmarkEnd w:id="1027"/>
    </w:p>
    <w:p w14:paraId="45582EB6" w14:textId="77777777" w:rsidR="008F4E69" w:rsidRPr="00702C2B" w:rsidRDefault="008F4E69" w:rsidP="008F4E69">
      <w:pPr>
        <w:spacing w:after="0" w:line="240" w:lineRule="auto"/>
        <w:rPr>
          <w:rFonts w:cstheme="minorHAnsi"/>
        </w:rPr>
      </w:pPr>
    </w:p>
    <w:p w14:paraId="6304E6D0" w14:textId="77777777" w:rsidR="008F4E69" w:rsidRPr="00702C2B" w:rsidRDefault="008F4E69" w:rsidP="007B1AF5">
      <w:pPr>
        <w:pStyle w:val="Sous-article"/>
        <w:rPr>
          <w:rFonts w:eastAsia="Times New Roman"/>
          <w:spacing w:val="-4"/>
          <w:lang w:eastAsia="fr-FR"/>
        </w:rPr>
      </w:pPr>
      <w:bookmarkStart w:id="1028" w:name="_Toc166101701"/>
      <w:r w:rsidRPr="00244C14">
        <w:rPr>
          <w:rFonts w:eastAsia="Times New Roman"/>
          <w:spacing w:val="-4"/>
          <w:highlight w:val="yellow"/>
          <w:lang w:eastAsia="fr-FR"/>
        </w:rPr>
        <w:t>Article XX :</w:t>
      </w:r>
      <w:r w:rsidRPr="00702C2B">
        <w:t xml:space="preserve"> Facturation des honoraires</w:t>
      </w:r>
      <w:bookmarkEnd w:id="1028"/>
    </w:p>
    <w:p w14:paraId="4E17AC94"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p>
    <w:p w14:paraId="7D447CA2"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Lorsque le médecin réalise des actes ou prestations non remboursables par l’</w:t>
      </w:r>
      <w:r w:rsidR="00070B96">
        <w:rPr>
          <w:rFonts w:eastAsia="Times New Roman" w:cstheme="minorHAnsi"/>
          <w:spacing w:val="-4"/>
          <w:lang w:eastAsia="fr-FR"/>
        </w:rPr>
        <w:t>Assurance maladie</w:t>
      </w:r>
      <w:r w:rsidRPr="00702C2B">
        <w:rPr>
          <w:rFonts w:eastAsia="Times New Roman" w:cstheme="minorHAnsi"/>
          <w:spacing w:val="-4"/>
          <w:lang w:eastAsia="fr-FR"/>
        </w:rPr>
        <w:t>, ce dernier n’établit pas de feuille de soins ni d’autre support.</w:t>
      </w:r>
    </w:p>
    <w:p w14:paraId="476E4F02"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6DD9D8D0"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Dans les situations où le médecin réalise des actes ou prestations remboursables et non remboursables au cours de la même séance, il porte les premiers sur la feuille de soins et les seconds sur un support différent.</w:t>
      </w:r>
    </w:p>
    <w:p w14:paraId="595FA2A4"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44EF49D1"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Lorsque les soins sont dispensés à titre gracieux, le médecin porte sur la feuille de soins la mention « acte gratuit</w:t>
      </w:r>
      <w:r>
        <w:rPr>
          <w:rFonts w:eastAsia="Times New Roman" w:cstheme="minorHAnsi"/>
          <w:spacing w:val="-4"/>
          <w:lang w:eastAsia="fr-FR"/>
        </w:rPr>
        <w:t xml:space="preserve"> </w:t>
      </w:r>
      <w:r w:rsidRPr="00702C2B">
        <w:rPr>
          <w:rFonts w:eastAsia="Times New Roman" w:cstheme="minorHAnsi"/>
          <w:spacing w:val="-4"/>
          <w:lang w:eastAsia="fr-FR"/>
        </w:rPr>
        <w:t xml:space="preserve">». </w:t>
      </w:r>
    </w:p>
    <w:p w14:paraId="2AEFA168"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460FDB63"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Il ne donne l'acquit par sa signature que pour les actes qu'il a accomplis personnellement et pour lesquels il a perçu des honoraires ou pratiqué le tiers payant.</w:t>
      </w:r>
    </w:p>
    <w:p w14:paraId="69603F2D"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2C6495DD" w14:textId="77777777" w:rsidR="008F4E69" w:rsidRPr="00244C14" w:rsidRDefault="008F4E69" w:rsidP="007B1AF5">
      <w:pPr>
        <w:pStyle w:val="Sous-article"/>
      </w:pPr>
      <w:bookmarkStart w:id="1029" w:name="_Toc166101702"/>
      <w:r w:rsidRPr="00244C14">
        <w:rPr>
          <w:highlight w:val="yellow"/>
        </w:rPr>
        <w:t>Article XX :</w:t>
      </w:r>
      <w:r w:rsidRPr="00244C14">
        <w:t xml:space="preserve"> Facturation des actes effectués par le personnel agissant sous la responsabilité du médecin</w:t>
      </w:r>
      <w:bookmarkEnd w:id="1029"/>
      <w:r w:rsidRPr="00244C14">
        <w:t xml:space="preserve">  </w:t>
      </w:r>
    </w:p>
    <w:p w14:paraId="29D60412"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p>
    <w:p w14:paraId="1266F6A4"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Lorsque les actes sont effectués par un auxiliaire médical salarié ou par un médecin exerçant sous la responsabilité conventionnelle (collaborateurs salariés, adjointes et assistants) d'un médecin libéral, adhérant à la présente convention, la facturation s’effectue selon les modalités décrites ci-après.</w:t>
      </w:r>
    </w:p>
    <w:p w14:paraId="1310ABBA"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0198B040"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Les feuilles de soins ou les supports, sur lesquels sont portés les actes, doivent permettre l'identification nominale et codée du médecin responsable, suivie de l'identification de l'auxiliaire médical ou du médecin exerçant sous sa responsabilité conventionnelle. Le médecin responsable est identifié dans la rubrique réservée à l’identification de la structure et l’auxiliaire salarié ou le médecin exerçant sous sa responsabilité conventionnelle sont identifiés comme exécutant de l’acte.</w:t>
      </w:r>
    </w:p>
    <w:p w14:paraId="59AE4B22"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0E8546ED"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L'auxiliaire médical ou le médecin exerçant sous la responsabilité conventionnelle du médecin libéral atteste la prestation de l'acte et le médecin responsable le paiement des honoraires ; ils apposent respectivement leur signature dans la colonne réservée à l’exécution de l’acte et dans la colonne réservée à l’attestation du paiement des honoraires.</w:t>
      </w:r>
    </w:p>
    <w:p w14:paraId="29FE9C6F"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27C419DB"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La signature du médecin responsable sur la feuille de soins ou tout autre support engage sa responsabilité sur l'application, par l'auxiliaire médical ou le médecin exerçant sous sa responsabilité conventionnelle, des cotations de la NGAP ou de la CCAM et des tarifs en vigueur.</w:t>
      </w:r>
    </w:p>
    <w:p w14:paraId="29209DA2"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634C16BB" w14:textId="77777777" w:rsidR="008F4E69" w:rsidRPr="00244C14" w:rsidRDefault="008F4E69" w:rsidP="007B1AF5">
      <w:pPr>
        <w:pStyle w:val="Sous-article"/>
      </w:pPr>
      <w:bookmarkStart w:id="1030" w:name="_Toc166101703"/>
      <w:r w:rsidRPr="00D041BF">
        <w:rPr>
          <w:highlight w:val="yellow"/>
        </w:rPr>
        <w:t>Article XX :</w:t>
      </w:r>
      <w:r w:rsidRPr="00244C14">
        <w:t xml:space="preserve"> Rédaction des ordonnances</w:t>
      </w:r>
      <w:bookmarkEnd w:id="1030"/>
    </w:p>
    <w:p w14:paraId="7910FDB0" w14:textId="77777777" w:rsidR="008F4E69" w:rsidRDefault="008F4E69" w:rsidP="008F4E69">
      <w:pPr>
        <w:autoSpaceDE w:val="0"/>
        <w:autoSpaceDN w:val="0"/>
        <w:adjustRightInd w:val="0"/>
        <w:spacing w:after="0" w:line="240" w:lineRule="auto"/>
        <w:jc w:val="both"/>
        <w:rPr>
          <w:rFonts w:eastAsia="Times New Roman" w:cstheme="minorHAnsi"/>
          <w:spacing w:val="-4"/>
          <w:lang w:eastAsia="fr-FR"/>
        </w:rPr>
      </w:pPr>
    </w:p>
    <w:p w14:paraId="1BE14F83"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L’ensemble des mentions prévues par la réglementation en vigueur doivent apparaître lisiblement sur l’ordonnance.</w:t>
      </w:r>
    </w:p>
    <w:p w14:paraId="2DB410C2"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6FF3B6D8" w14:textId="77777777" w:rsidR="008F4E69" w:rsidRPr="00702C2B" w:rsidRDefault="008F4E69" w:rsidP="008F4E69">
      <w:pPr>
        <w:spacing w:after="0" w:line="240" w:lineRule="auto"/>
        <w:jc w:val="both"/>
        <w:rPr>
          <w:rFonts w:eastAsia="Times New Roman" w:cstheme="minorHAnsi"/>
          <w:lang w:eastAsia="fr-FR"/>
        </w:rPr>
      </w:pPr>
      <w:r w:rsidRPr="00702C2B">
        <w:rPr>
          <w:rFonts w:eastAsia="Times New Roman" w:cstheme="minorHAnsi"/>
          <w:lang w:eastAsia="fr-FR"/>
        </w:rPr>
        <w:lastRenderedPageBreak/>
        <w:t>L’ordonnance doit permettre l’identification de son auteur et, en conséquence, mentionner les informations suivantes :</w:t>
      </w:r>
    </w:p>
    <w:p w14:paraId="73BA6A89" w14:textId="77777777" w:rsidR="008F4E69" w:rsidRPr="00702C2B" w:rsidRDefault="008F4E69" w:rsidP="00085405">
      <w:pPr>
        <w:numPr>
          <w:ilvl w:val="0"/>
          <w:numId w:val="163"/>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l’identifiant personnel du prescripteur autorisé à exercer (numéro RPPS) ;</w:t>
      </w:r>
    </w:p>
    <w:p w14:paraId="51960387" w14:textId="77777777" w:rsidR="008F4E69" w:rsidRPr="00702C2B" w:rsidRDefault="008F4E69" w:rsidP="00085405">
      <w:pPr>
        <w:numPr>
          <w:ilvl w:val="0"/>
          <w:numId w:val="163"/>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l’identifiant de la structure d’activité au titre de laquelle est établie l’ordonnance, c’est à dire :</w:t>
      </w:r>
    </w:p>
    <w:p w14:paraId="03123254" w14:textId="77777777" w:rsidR="008F4E69" w:rsidRPr="00702C2B" w:rsidRDefault="008F4E69" w:rsidP="00085405">
      <w:pPr>
        <w:numPr>
          <w:ilvl w:val="1"/>
          <w:numId w:val="162"/>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 xml:space="preserve">soit le numéro </w:t>
      </w:r>
      <w:r w:rsidR="00070B96">
        <w:rPr>
          <w:rFonts w:eastAsia="Times New Roman" w:cstheme="minorHAnsi"/>
          <w:spacing w:val="-4"/>
          <w:lang w:eastAsia="fr-FR"/>
        </w:rPr>
        <w:t>Assurance maladie</w:t>
      </w:r>
      <w:r w:rsidRPr="00702C2B">
        <w:rPr>
          <w:rFonts w:eastAsia="Times New Roman" w:cstheme="minorHAnsi"/>
          <w:spacing w:val="-4"/>
          <w:lang w:eastAsia="fr-FR"/>
        </w:rPr>
        <w:t xml:space="preserve"> personnel (numéro AM) pour les médecins exerçant en structures disposant d’un tel numéro comme les cabinets médicaux (y compris les activités libérales exercées en milieu hospitalier) ;</w:t>
      </w:r>
    </w:p>
    <w:p w14:paraId="6C2183A6" w14:textId="77777777" w:rsidR="008F4E69" w:rsidRPr="00702C2B" w:rsidRDefault="008F4E69" w:rsidP="00085405">
      <w:pPr>
        <w:numPr>
          <w:ilvl w:val="1"/>
          <w:numId w:val="162"/>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 xml:space="preserve">soit le n°FINESS pour les structures comme les établissements de santé. </w:t>
      </w:r>
    </w:p>
    <w:p w14:paraId="5CC46DEB"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76B9AF74"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Le médecin formule sur des ordonnances distinctes les prescriptions :</w:t>
      </w:r>
    </w:p>
    <w:p w14:paraId="4C8CE23C" w14:textId="77777777" w:rsidR="008F4E69" w:rsidRPr="00702C2B" w:rsidRDefault="008F4E69" w:rsidP="00085405">
      <w:pPr>
        <w:numPr>
          <w:ilvl w:val="0"/>
          <w:numId w:val="164"/>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de médicaments ;</w:t>
      </w:r>
    </w:p>
    <w:p w14:paraId="53D0039E" w14:textId="77777777" w:rsidR="008F4E69" w:rsidRPr="00702C2B" w:rsidRDefault="008F4E69" w:rsidP="00085405">
      <w:pPr>
        <w:numPr>
          <w:ilvl w:val="0"/>
          <w:numId w:val="164"/>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de produits et prestations inscrits sur la liste prévue à l'article L. 165-1 du code de la sécurité sociale ;</w:t>
      </w:r>
    </w:p>
    <w:p w14:paraId="6E27ACD9" w14:textId="77777777" w:rsidR="008F4E69" w:rsidRPr="00702C2B" w:rsidRDefault="008F4E69" w:rsidP="00085405">
      <w:pPr>
        <w:numPr>
          <w:ilvl w:val="0"/>
          <w:numId w:val="164"/>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d'actes réalisés par des auxiliaires médicaux ;</w:t>
      </w:r>
    </w:p>
    <w:p w14:paraId="031EE29E" w14:textId="77777777" w:rsidR="008F4E69" w:rsidRPr="00702C2B" w:rsidRDefault="008F4E69" w:rsidP="00085405">
      <w:pPr>
        <w:numPr>
          <w:ilvl w:val="0"/>
          <w:numId w:val="164"/>
        </w:num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 xml:space="preserve">d'examens des laboratoires d’analyse médicale. </w:t>
      </w:r>
    </w:p>
    <w:p w14:paraId="52E87C86" w14:textId="77777777" w:rsidR="008F4E69" w:rsidRPr="00702C2B" w:rsidRDefault="008F4E69" w:rsidP="008F4E69">
      <w:pPr>
        <w:autoSpaceDE w:val="0"/>
        <w:autoSpaceDN w:val="0"/>
        <w:adjustRightInd w:val="0"/>
        <w:spacing w:after="0" w:line="240" w:lineRule="auto"/>
        <w:ind w:left="1068"/>
        <w:jc w:val="both"/>
        <w:rPr>
          <w:rFonts w:eastAsia="Times New Roman" w:cstheme="minorHAnsi"/>
          <w:spacing w:val="-4"/>
          <w:lang w:eastAsia="fr-FR"/>
        </w:rPr>
      </w:pPr>
    </w:p>
    <w:p w14:paraId="3BFDF234"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r w:rsidRPr="00702C2B">
        <w:rPr>
          <w:rFonts w:eastAsia="Times New Roman" w:cstheme="minorHAnsi"/>
          <w:spacing w:val="-4"/>
          <w:lang w:eastAsia="fr-FR"/>
        </w:rPr>
        <w:t>Le médecin ne peut utiliser que des ordonnances pré imprimées, sauf dans le cas où il précise les modalités pratiques de préparation à un examen ou une intervention. Toutefois, il peut s’appuyer, s’il l’estime utile, pour établir sa prescription, sur des modèles type de prescription ou des aides à la prescription élaborés dans le champ de la liste des produits et prestations mentionnée à l’article L. 165-1 du code de la sécurité sociale. Il se les procure en ligne, sur le site de l’</w:t>
      </w:r>
      <w:r w:rsidR="00070B96">
        <w:rPr>
          <w:rFonts w:eastAsia="Times New Roman" w:cstheme="minorHAnsi"/>
          <w:spacing w:val="-4"/>
          <w:lang w:eastAsia="fr-FR"/>
        </w:rPr>
        <w:t>Assurance maladie</w:t>
      </w:r>
      <w:r w:rsidRPr="00702C2B">
        <w:rPr>
          <w:rFonts w:eastAsia="Times New Roman" w:cstheme="minorHAnsi"/>
          <w:spacing w:val="-4"/>
          <w:lang w:eastAsia="fr-FR"/>
        </w:rPr>
        <w:t>, ou auprès de la caisse dans la circonscription de laquelle il exerce.</w:t>
      </w:r>
    </w:p>
    <w:p w14:paraId="18419759" w14:textId="77777777" w:rsidR="008F4E69" w:rsidRPr="00702C2B" w:rsidRDefault="008F4E69" w:rsidP="008F4E69">
      <w:pPr>
        <w:autoSpaceDE w:val="0"/>
        <w:autoSpaceDN w:val="0"/>
        <w:adjustRightInd w:val="0"/>
        <w:spacing w:after="0" w:line="240" w:lineRule="auto"/>
        <w:jc w:val="both"/>
        <w:rPr>
          <w:rFonts w:eastAsia="Times New Roman" w:cstheme="minorHAnsi"/>
          <w:spacing w:val="-4"/>
          <w:lang w:eastAsia="fr-FR"/>
        </w:rPr>
      </w:pPr>
    </w:p>
    <w:p w14:paraId="2757FEBC" w14:textId="77777777" w:rsidR="008F4E69" w:rsidRPr="00702C2B" w:rsidRDefault="008F4E69" w:rsidP="008F4E69">
      <w:pPr>
        <w:autoSpaceDE w:val="0"/>
        <w:autoSpaceDN w:val="0"/>
        <w:adjustRightInd w:val="0"/>
        <w:spacing w:after="0" w:line="240" w:lineRule="auto"/>
        <w:jc w:val="both"/>
        <w:rPr>
          <w:rFonts w:cstheme="minorHAnsi"/>
        </w:rPr>
      </w:pPr>
      <w:r w:rsidRPr="00702C2B">
        <w:rPr>
          <w:rFonts w:cstheme="minorHAnsi"/>
        </w:rPr>
        <w:t>Les modalités du déploiement du dispositif ordonnance numérique (e-prescription) dont la généralisation est prévue au plus tard le 31/12/2024 sont définies à l’</w:t>
      </w:r>
      <w:r w:rsidRPr="00244C14">
        <w:rPr>
          <w:rFonts w:cstheme="minorHAnsi"/>
          <w:highlight w:val="yellow"/>
        </w:rPr>
        <w:t>annexe XX</w:t>
      </w:r>
      <w:r w:rsidRPr="00702C2B">
        <w:rPr>
          <w:rFonts w:cstheme="minorHAnsi"/>
        </w:rPr>
        <w:t xml:space="preserve">. </w:t>
      </w:r>
    </w:p>
    <w:bookmarkEnd w:id="979"/>
    <w:bookmarkEnd w:id="980"/>
    <w:bookmarkEnd w:id="981"/>
    <w:p w14:paraId="75D43E1F" w14:textId="77777777" w:rsidR="00BC538A" w:rsidRPr="008F4E69" w:rsidRDefault="00BC538A" w:rsidP="008F4E69">
      <w:pPr>
        <w:rPr>
          <w:rFonts w:eastAsia="Times New Roman" w:cstheme="minorHAnsi"/>
          <w:b/>
          <w:bCs/>
          <w:kern w:val="32"/>
          <w:sz w:val="24"/>
          <w:szCs w:val="28"/>
          <w:lang w:eastAsia="fr-FR"/>
        </w:rPr>
      </w:pPr>
    </w:p>
    <w:sectPr w:rsidR="00BC538A" w:rsidRPr="008F4E69" w:rsidSect="006C2207">
      <w:headerReference w:type="even" r:id="rId19"/>
      <w:headerReference w:type="default" r:id="rId20"/>
      <w:footerReference w:type="default" r:id="rId21"/>
      <w:headerReference w:type="first" r:id="rId22"/>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DDE49B" w16cex:dateUtc="2024-05-02T08:08:00Z"/>
  <w16cex:commentExtensible w16cex:durableId="29DDE596" w16cex:dateUtc="2024-05-02T08:12:00Z"/>
  <w16cex:commentExtensible w16cex:durableId="29DDE622" w16cex:dateUtc="2024-05-02T08:14:00Z"/>
  <w16cex:commentExtensible w16cex:durableId="6A1BD854" w16cex:dateUtc="2024-05-02T08:20:00Z"/>
  <w16cex:commentExtensible w16cex:durableId="29DDE75E" w16cex:dateUtc="2024-05-02T08:20:00Z"/>
  <w16cex:commentExtensible w16cex:durableId="29DDEE2E" w16cex:dateUtc="2024-05-02T08:49:00Z"/>
  <w16cex:commentExtensible w16cex:durableId="29DDEF2A" w16cex:dateUtc="2024-05-02T08:53:00Z"/>
  <w16cex:commentExtensible w16cex:durableId="29DDEF41" w16cex:dateUtc="2024-05-02T08:53:00Z"/>
  <w16cex:commentExtensible w16cex:durableId="29DDEF58" w16cex:dateUtc="2024-05-02T08:54:00Z"/>
  <w16cex:commentExtensible w16cex:durableId="29DDEF9D" w16cex:dateUtc="2024-05-02T08:55:00Z"/>
  <w16cex:commentExtensible w16cex:durableId="29DDEFB9" w16cex:dateUtc="2024-05-02T08:55:00Z"/>
  <w16cex:commentExtensible w16cex:durableId="29DDF0A2" w16cex:dateUtc="2024-05-02T08:59:00Z"/>
  <w16cex:commentExtensible w16cex:durableId="29DDF1D9" w16cex:dateUtc="2024-05-02T09:04:00Z"/>
  <w16cex:commentExtensible w16cex:durableId="29DDF27A" w16cex:dateUtc="2024-05-02T09:07:00Z"/>
  <w16cex:commentExtensible w16cex:durableId="29DDF369" w16cex:dateUtc="2024-05-02T09:11:00Z"/>
  <w16cex:commentExtensible w16cex:durableId="29DDF3BD" w16cex:dateUtc="2024-05-02T09:13:00Z"/>
  <w16cex:commentExtensible w16cex:durableId="29DDF4AF" w16cex:dateUtc="2024-05-02T09:17:00Z"/>
  <w16cex:commentExtensible w16cex:durableId="29DDF660" w16cex:dateUtc="2024-05-02T09:24:00Z"/>
  <w16cex:commentExtensible w16cex:durableId="29DDF753" w16cex:dateUtc="2024-05-02T09: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EB045A" w16cid:durableId="29DDD7DC"/>
  <w16cid:commentId w16cid:paraId="04026469" w16cid:durableId="29DDE49B"/>
  <w16cid:commentId w16cid:paraId="2AECC03D" w16cid:durableId="29DDD7DD"/>
  <w16cid:commentId w16cid:paraId="27C1F6BA" w16cid:durableId="29DDE596"/>
  <w16cid:commentId w16cid:paraId="42E8D08C" w16cid:durableId="29DDD7DE"/>
  <w16cid:commentId w16cid:paraId="1A368FB7" w16cid:durableId="29DDD7DF"/>
  <w16cid:commentId w16cid:paraId="4892BA1A" w16cid:durableId="29DDE622"/>
  <w16cid:commentId w16cid:paraId="172F977D" w16cid:durableId="29DDD7E0"/>
  <w16cid:commentId w16cid:paraId="5A5FC66F" w16cid:durableId="29DDD7E1"/>
  <w16cid:commentId w16cid:paraId="0B5C14FC" w16cid:durableId="29DDD7E2"/>
  <w16cid:commentId w16cid:paraId="61D3352A" w16cid:durableId="6A1BD854"/>
  <w16cid:commentId w16cid:paraId="753D020A" w16cid:durableId="29DDE75E"/>
  <w16cid:commentId w16cid:paraId="27EB53C8" w16cid:durableId="29DDD7E3"/>
  <w16cid:commentId w16cid:paraId="223F07FE" w16cid:durableId="29DDD7E4"/>
  <w16cid:commentId w16cid:paraId="27D4D3EF" w16cid:durableId="29DDD7E5"/>
  <w16cid:commentId w16cid:paraId="23B8C89A" w16cid:durableId="29DDEE2E"/>
  <w16cid:commentId w16cid:paraId="045B323C" w16cid:durableId="29DDD7E6"/>
  <w16cid:commentId w16cid:paraId="263C7B25" w16cid:durableId="29DDD7E7"/>
  <w16cid:commentId w16cid:paraId="1539FD0F" w16cid:durableId="29DDEF2A"/>
  <w16cid:commentId w16cid:paraId="4916D23A" w16cid:durableId="29DDD7E8"/>
  <w16cid:commentId w16cid:paraId="17B69B0A" w16cid:durableId="29DDEF41"/>
  <w16cid:commentId w16cid:paraId="2C51E685" w16cid:durableId="29DDD7E9"/>
  <w16cid:commentId w16cid:paraId="2D7D145F" w16cid:durableId="29DDEF58"/>
  <w16cid:commentId w16cid:paraId="3904C544" w16cid:durableId="29DDD7EA"/>
  <w16cid:commentId w16cid:paraId="4C5285F5" w16cid:durableId="29DDD7EB"/>
  <w16cid:commentId w16cid:paraId="49EB3F90" w16cid:durableId="29DDEF9D"/>
  <w16cid:commentId w16cid:paraId="6396431B" w16cid:durableId="29DDD7EC"/>
  <w16cid:commentId w16cid:paraId="078D8251" w16cid:durableId="29DDEFB9"/>
  <w16cid:commentId w16cid:paraId="033DD13F" w16cid:durableId="29DDD7ED"/>
  <w16cid:commentId w16cid:paraId="49E10267" w16cid:durableId="29DDF0A2"/>
  <w16cid:commentId w16cid:paraId="369ADAC1" w16cid:durableId="29DDD7EE"/>
  <w16cid:commentId w16cid:paraId="728F626C" w16cid:durableId="29DDD7EF"/>
  <w16cid:commentId w16cid:paraId="03F12726" w16cid:durableId="29DDF1D9"/>
  <w16cid:commentId w16cid:paraId="511B8616" w16cid:durableId="29DDD7F0"/>
  <w16cid:commentId w16cid:paraId="5C2503D7" w16cid:durableId="29DDD7F1"/>
  <w16cid:commentId w16cid:paraId="449A4A19" w16cid:durableId="29DDD7F2"/>
  <w16cid:commentId w16cid:paraId="1A3F1C20" w16cid:durableId="29DDF27A"/>
  <w16cid:commentId w16cid:paraId="5CD1A56E" w16cid:durableId="29DDD7F3"/>
  <w16cid:commentId w16cid:paraId="4D547722" w16cid:durableId="29DDD7F4"/>
  <w16cid:commentId w16cid:paraId="396FB14C" w16cid:durableId="29DDD7F5"/>
  <w16cid:commentId w16cid:paraId="3BDB9C40" w16cid:durableId="29DDD7F6"/>
  <w16cid:commentId w16cid:paraId="01B665C8" w16cid:durableId="29DDD7F7"/>
  <w16cid:commentId w16cid:paraId="19A0C913" w16cid:durableId="29DDD7F8"/>
  <w16cid:commentId w16cid:paraId="1318416C" w16cid:durableId="29DDD7F9"/>
  <w16cid:commentId w16cid:paraId="777E4565" w16cid:durableId="29DDD7FA"/>
  <w16cid:commentId w16cid:paraId="46B9C326" w16cid:durableId="29DDD7FB"/>
  <w16cid:commentId w16cid:paraId="79834017" w16cid:durableId="29DDD7FC"/>
  <w16cid:commentId w16cid:paraId="393BD52E" w16cid:durableId="29DDD7FD"/>
  <w16cid:commentId w16cid:paraId="4B08A309" w16cid:durableId="29DDF369"/>
  <w16cid:commentId w16cid:paraId="1C0CD3B9" w16cid:durableId="29DDD7FE"/>
  <w16cid:commentId w16cid:paraId="3C81DC96" w16cid:durableId="29DDD7FF"/>
  <w16cid:commentId w16cid:paraId="3CC24851" w16cid:durableId="29DDD800"/>
  <w16cid:commentId w16cid:paraId="05B74DE5" w16cid:durableId="29DDD801"/>
  <w16cid:commentId w16cid:paraId="2BC18B55" w16cid:durableId="29DDF3BD"/>
  <w16cid:commentId w16cid:paraId="73B6B435" w16cid:durableId="29DDD803"/>
  <w16cid:commentId w16cid:paraId="742E927D" w16cid:durableId="29DDD804"/>
  <w16cid:commentId w16cid:paraId="6A641C00" w16cid:durableId="29DDF4AF"/>
  <w16cid:commentId w16cid:paraId="5ACAB182" w16cid:durableId="29DDD805"/>
  <w16cid:commentId w16cid:paraId="7D1F3C0F" w16cid:durableId="29DDF618"/>
  <w16cid:commentId w16cid:paraId="1674A449" w16cid:durableId="29DDD806"/>
  <w16cid:commentId w16cid:paraId="28CAA2E9" w16cid:durableId="29DDF660"/>
  <w16cid:commentId w16cid:paraId="79FEC3EF" w16cid:durableId="29DDD807"/>
  <w16cid:commentId w16cid:paraId="0ACAE495" w16cid:durableId="29DDD808"/>
  <w16cid:commentId w16cid:paraId="49CD7F67" w16cid:durableId="29DDF75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3DDA6F" w14:textId="77777777" w:rsidR="004B70D2" w:rsidRDefault="004B70D2" w:rsidP="00E86DD4">
      <w:pPr>
        <w:spacing w:after="0" w:line="240" w:lineRule="auto"/>
      </w:pPr>
      <w:r>
        <w:separator/>
      </w:r>
    </w:p>
  </w:endnote>
  <w:endnote w:type="continuationSeparator" w:id="0">
    <w:p w14:paraId="27399361" w14:textId="77777777" w:rsidR="004B70D2" w:rsidRDefault="004B70D2" w:rsidP="00E86DD4">
      <w:pPr>
        <w:spacing w:after="0" w:line="240" w:lineRule="auto"/>
      </w:pPr>
      <w:r>
        <w:continuationSeparator/>
      </w:r>
    </w:p>
  </w:endnote>
  <w:endnote w:type="continuationNotice" w:id="1">
    <w:p w14:paraId="7B850012" w14:textId="77777777" w:rsidR="004B70D2" w:rsidRDefault="004B70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G Times (E1)">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Helvetica Neue">
    <w:altName w:val="Times New Roman"/>
    <w:charset w:val="00"/>
    <w:family w:val="roman"/>
    <w:pitch w:val="default"/>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6610179"/>
      <w:docPartObj>
        <w:docPartGallery w:val="Page Numbers (Bottom of Page)"/>
        <w:docPartUnique/>
      </w:docPartObj>
    </w:sdtPr>
    <w:sdtEndPr>
      <w:rPr>
        <w:noProof/>
      </w:rPr>
    </w:sdtEndPr>
    <w:sdtContent>
      <w:p w14:paraId="4724B5E0" w14:textId="38984325" w:rsidR="00EB31F8" w:rsidRDefault="00EB31F8">
        <w:pPr>
          <w:pStyle w:val="Pieddepage"/>
          <w:jc w:val="center"/>
        </w:pPr>
        <w:r>
          <w:fldChar w:fldCharType="begin"/>
        </w:r>
        <w:r>
          <w:instrText xml:space="preserve"> PAGE   \* MERGEFORMAT </w:instrText>
        </w:r>
        <w:r>
          <w:fldChar w:fldCharType="separate"/>
        </w:r>
        <w:r w:rsidR="00626276">
          <w:rPr>
            <w:noProof/>
          </w:rPr>
          <w:t>127</w:t>
        </w:r>
        <w:r>
          <w:rPr>
            <w:noProof/>
          </w:rPr>
          <w:fldChar w:fldCharType="end"/>
        </w:r>
      </w:p>
    </w:sdtContent>
  </w:sdt>
  <w:p w14:paraId="66623E7F" w14:textId="77777777" w:rsidR="00EB31F8" w:rsidRDefault="00EB31F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2BDEE2" w14:textId="77777777" w:rsidR="004B70D2" w:rsidRDefault="004B70D2" w:rsidP="00E86DD4">
      <w:pPr>
        <w:spacing w:after="0" w:line="240" w:lineRule="auto"/>
      </w:pPr>
      <w:r>
        <w:separator/>
      </w:r>
    </w:p>
  </w:footnote>
  <w:footnote w:type="continuationSeparator" w:id="0">
    <w:p w14:paraId="3BF51DD7" w14:textId="77777777" w:rsidR="004B70D2" w:rsidRDefault="004B70D2" w:rsidP="00E86DD4">
      <w:pPr>
        <w:spacing w:after="0" w:line="240" w:lineRule="auto"/>
      </w:pPr>
      <w:r>
        <w:continuationSeparator/>
      </w:r>
    </w:p>
  </w:footnote>
  <w:footnote w:type="continuationNotice" w:id="1">
    <w:p w14:paraId="58660269" w14:textId="77777777" w:rsidR="004B70D2" w:rsidRDefault="004B70D2">
      <w:pPr>
        <w:spacing w:after="0" w:line="240" w:lineRule="auto"/>
      </w:pPr>
    </w:p>
  </w:footnote>
  <w:footnote w:id="2">
    <w:p w14:paraId="67C101AF" w14:textId="77777777" w:rsidR="00EB31F8" w:rsidRPr="00DE4E2A" w:rsidRDefault="00EB31F8" w:rsidP="00D83161">
      <w:pPr>
        <w:pStyle w:val="Notedebasdepage"/>
        <w:rPr>
          <w:rFonts w:asciiTheme="minorHAnsi" w:hAnsiTheme="minorHAnsi" w:cstheme="minorHAnsi"/>
        </w:rPr>
      </w:pPr>
      <w:r w:rsidRPr="00DE4E2A">
        <w:rPr>
          <w:rStyle w:val="Appelnotedebasdep"/>
          <w:rFonts w:asciiTheme="minorHAnsi" w:hAnsiTheme="minorHAnsi" w:cstheme="minorHAnsi"/>
        </w:rPr>
        <w:footnoteRef/>
      </w:r>
      <w:r w:rsidRPr="00DE4E2A">
        <w:rPr>
          <w:rFonts w:asciiTheme="minorHAnsi" w:hAnsiTheme="minorHAnsi" w:cstheme="minorHAnsi"/>
        </w:rPr>
        <w:t xml:space="preserve"> Les médecins dits éligibles sont les médecins dont le taux de dépassement recalculé est inférieur ou égal à 100%</w:t>
      </w:r>
    </w:p>
  </w:footnote>
  <w:footnote w:id="3">
    <w:p w14:paraId="726A7788" w14:textId="77777777" w:rsidR="00EB31F8" w:rsidRDefault="00EB31F8" w:rsidP="00F20E9F">
      <w:pPr>
        <w:pStyle w:val="Notedebasdepage"/>
      </w:pPr>
      <w:r>
        <w:rPr>
          <w:rStyle w:val="Appelnotedebasdep"/>
        </w:rPr>
        <w:footnoteRef/>
      </w:r>
      <w:r>
        <w:t xml:space="preserve"> </w:t>
      </w:r>
      <w:r w:rsidRPr="00A77522">
        <w:t>Code acte temporaire en attendant que le code CCAM définitif soit déterminé lors de la création des 2 actes</w:t>
      </w:r>
    </w:p>
  </w:footnote>
  <w:footnote w:id="4">
    <w:p w14:paraId="7978835B" w14:textId="77777777" w:rsidR="00EB31F8" w:rsidRPr="000B55FE" w:rsidRDefault="00EB31F8" w:rsidP="005243F0">
      <w:pPr>
        <w:pStyle w:val="Default"/>
        <w:rPr>
          <w:rFonts w:asciiTheme="minorHAnsi" w:hAnsiTheme="minorHAnsi" w:cstheme="minorHAnsi"/>
          <w:color w:val="auto"/>
          <w:sz w:val="22"/>
          <w:szCs w:val="22"/>
        </w:rPr>
      </w:pPr>
      <w:r w:rsidRPr="006523A0">
        <w:rPr>
          <w:rStyle w:val="Appelnotedebasdep"/>
          <w:sz w:val="22"/>
        </w:rPr>
        <w:footnoteRef/>
      </w:r>
      <w:r>
        <w:t xml:space="preserve"> </w:t>
      </w:r>
      <w:r w:rsidRPr="003F2860">
        <w:rPr>
          <w:rFonts w:asciiTheme="minorHAnsi" w:hAnsiTheme="minorHAnsi" w:cstheme="minorHAnsi"/>
          <w:color w:val="auto"/>
          <w:sz w:val="22"/>
          <w:szCs w:val="22"/>
        </w:rPr>
        <w:t>L</w:t>
      </w:r>
      <w:r>
        <w:rPr>
          <w:rFonts w:asciiTheme="minorHAnsi" w:hAnsiTheme="minorHAnsi" w:cstheme="minorHAnsi"/>
          <w:color w:val="auto"/>
          <w:sz w:val="22"/>
          <w:szCs w:val="22"/>
        </w:rPr>
        <w:t>’a</w:t>
      </w:r>
      <w:r w:rsidRPr="006523A0">
        <w:rPr>
          <w:rFonts w:asciiTheme="minorHAnsi" w:hAnsiTheme="minorHAnsi" w:cstheme="minorHAnsi"/>
          <w:color w:val="auto"/>
          <w:sz w:val="22"/>
          <w:szCs w:val="22"/>
        </w:rPr>
        <w:t>rrêté du 20 avril 2011 relatif à la rémunération des médecins participant à la permanence des soins en médecine ambulatoire</w:t>
      </w:r>
      <w:r>
        <w:rPr>
          <w:rFonts w:asciiTheme="minorHAnsi" w:hAnsiTheme="minorHAnsi" w:cstheme="minorHAnsi"/>
          <w:color w:val="auto"/>
          <w:sz w:val="22"/>
          <w:szCs w:val="22"/>
        </w:rPr>
        <w:t xml:space="preserve"> fixe un </w:t>
      </w:r>
      <w:r w:rsidRPr="000B55FE">
        <w:rPr>
          <w:rFonts w:asciiTheme="minorHAnsi" w:hAnsiTheme="minorHAnsi" w:cstheme="minorHAnsi"/>
          <w:color w:val="auto"/>
          <w:sz w:val="22"/>
          <w:szCs w:val="22"/>
        </w:rPr>
        <w:t xml:space="preserve">plancher des forfaits d’astreinte </w:t>
      </w:r>
    </w:p>
    <w:p w14:paraId="1F542A14" w14:textId="77777777" w:rsidR="00EB31F8" w:rsidRDefault="00EB31F8" w:rsidP="005243F0">
      <w:pPr>
        <w:pStyle w:val="Titre1"/>
      </w:pPr>
    </w:p>
    <w:p w14:paraId="7ADF0A05" w14:textId="77777777" w:rsidR="00EB31F8" w:rsidRDefault="00EB31F8" w:rsidP="005243F0">
      <w:pPr>
        <w:pStyle w:val="Notedebasdepage"/>
      </w:pPr>
    </w:p>
  </w:footnote>
  <w:footnote w:id="5">
    <w:p w14:paraId="599049F7" w14:textId="77777777" w:rsidR="00EB31F8" w:rsidRPr="001B0883" w:rsidRDefault="00EB31F8" w:rsidP="005243F0">
      <w:pPr>
        <w:pStyle w:val="Notedebasdepage"/>
      </w:pPr>
      <w:r>
        <w:rPr>
          <w:rStyle w:val="Appelnotedebasdep"/>
        </w:rPr>
        <w:footnoteRef/>
      </w:r>
      <w:r w:rsidRPr="001B0883">
        <w:rPr>
          <w:rFonts w:ascii="Segoe UI" w:hAnsi="Segoe UI" w:cs="Segoe UI"/>
          <w:bCs/>
        </w:rPr>
        <w:t>Arrêté du 18 juin 2013 relatif aux montants et aux conditions de versement de l'indemnité forfaitaire</w:t>
      </w:r>
      <w:r>
        <w:rPr>
          <w:rFonts w:ascii="Segoe UI" w:hAnsi="Segoe UI" w:cs="Segoe UI"/>
          <w:bCs/>
        </w:rPr>
        <w:t xml:space="preserve"> </w:t>
      </w:r>
      <w:r w:rsidRPr="001B0883">
        <w:rPr>
          <w:rFonts w:ascii="Segoe UI" w:hAnsi="Segoe UI" w:cs="Segoe UI"/>
          <w:bCs/>
        </w:rPr>
        <w:t>aux</w:t>
      </w:r>
      <w:r>
        <w:rPr>
          <w:rFonts w:ascii="Segoe UI" w:hAnsi="Segoe UI" w:cs="Segoe UI"/>
          <w:bCs/>
        </w:rPr>
        <w:t xml:space="preserve"> </w:t>
      </w:r>
      <w:r w:rsidRPr="001B0883">
        <w:rPr>
          <w:rFonts w:ascii="Segoe UI" w:hAnsi="Segoe UI" w:cs="Segoe UI"/>
          <w:bCs/>
        </w:rPr>
        <w:t>médecins libéraux participant à la mission de permanence des soins en établissement de santé</w:t>
      </w:r>
      <w:r>
        <w:rPr>
          <w:rFonts w:ascii="Segoe UI" w:hAnsi="Segoe UI" w:cs="Segoe UI"/>
          <w:bCs/>
        </w:rPr>
        <w:t xml:space="preserve"> pris en application de l’article </w:t>
      </w:r>
      <w:r w:rsidRPr="00420D1C">
        <w:rPr>
          <w:rFonts w:ascii="Segoe UI" w:hAnsi="Segoe UI" w:cs="Segoe UI"/>
          <w:bCs/>
        </w:rPr>
        <w:t>R</w:t>
      </w:r>
      <w:r>
        <w:rPr>
          <w:rFonts w:ascii="Segoe UI" w:hAnsi="Segoe UI" w:cs="Segoe UI"/>
          <w:bCs/>
        </w:rPr>
        <w:t xml:space="preserve">. </w:t>
      </w:r>
      <w:r w:rsidRPr="00420D1C">
        <w:rPr>
          <w:rFonts w:ascii="Segoe UI" w:hAnsi="Segoe UI" w:cs="Segoe UI"/>
          <w:bCs/>
        </w:rPr>
        <w:t>6112-28</w:t>
      </w:r>
      <w:r>
        <w:rPr>
          <w:rFonts w:ascii="Segoe UI" w:hAnsi="Segoe UI" w:cs="Segoe UI"/>
          <w:bCs/>
        </w:rPr>
        <w:t xml:space="preserve"> du code de la santé publique </w:t>
      </w:r>
    </w:p>
  </w:footnote>
  <w:footnote w:id="6">
    <w:p w14:paraId="0F727528" w14:textId="77777777" w:rsidR="00EB31F8" w:rsidRPr="00410AE3" w:rsidRDefault="00EB31F8" w:rsidP="00026856">
      <w:pPr>
        <w:jc w:val="both"/>
        <w:rPr>
          <w:sz w:val="18"/>
          <w:szCs w:val="18"/>
        </w:rPr>
      </w:pPr>
      <w:r w:rsidRPr="00410AE3">
        <w:rPr>
          <w:rStyle w:val="Appelnotedebasdep"/>
          <w:sz w:val="18"/>
          <w:szCs w:val="18"/>
        </w:rPr>
        <w:footnoteRef/>
      </w:r>
      <w:r w:rsidRPr="00410AE3">
        <w:rPr>
          <w:sz w:val="18"/>
          <w:szCs w:val="18"/>
        </w:rPr>
        <w:t xml:space="preserve"> </w:t>
      </w:r>
      <w:r w:rsidRPr="00F41289">
        <w:rPr>
          <w:sz w:val="18"/>
          <w:szCs w:val="18"/>
        </w:rPr>
        <w:t>Pour</w:t>
      </w:r>
      <w:r w:rsidRPr="00410AE3">
        <w:rPr>
          <w:sz w:val="18"/>
          <w:szCs w:val="18"/>
        </w:rPr>
        <w:t xml:space="preserve"> le cancer du sein, l’Assurance maladie travaille à un accompagnement selon un double axe : un axe médical avec une information sur les prises en charge susceptibles d’agir sur les effets indésirables les plus fréquents liés au cancer et à ses traitements et un axe socio professionnel pour mettre en visibilité les acteurs et les dispositifs bénéfiques pour le maintien en emploi pendant ou après un cancer du sein.</w:t>
      </w:r>
      <w:r w:rsidRPr="00F41289">
        <w:rPr>
          <w:sz w:val="18"/>
          <w:szCs w:val="18"/>
        </w:rPr>
        <w:t xml:space="preserve"> </w:t>
      </w:r>
      <w:r w:rsidRPr="00410AE3">
        <w:rPr>
          <w:sz w:val="18"/>
          <w:szCs w:val="18"/>
        </w:rPr>
        <w:t>Dans les facteurs limitant le retour à l’emploi, sont identifiés des facteurs d’ordre médical comme le type de chimiothérapie, le lymphœdème, les troubles anxio dépressifs, l’asthénie, les effets secondaires des traitements physiques ou cognitifs, les douleurs dont des douleurs neuropathiques, les troubles du sommeil. Mais l’aspect médical n’est pas le seul obstacle.  Les échanges avec des associations de patientes et de structures accompagnant vers la reprise au travail ont montré que même lorsque la femme est demandeuse du maintien en emploi pendant ou après un cancer du sein, il existe des obstacles d’ordre socio professionnel importants aussi bien du côté de l’assuré que de l’employeur : méconnaissance des différents acteurs et dispositifs du maintien en emploi, méconnaissance du cadre réglementaire pour le maintien du lien employeur salarié, méconnaissance des dispositifs d’aide possibles pour les travailleurs indépendants, etc...</w:t>
      </w:r>
    </w:p>
    <w:p w14:paraId="35052CA4" w14:textId="77777777" w:rsidR="00EB31F8" w:rsidRPr="00410AE3" w:rsidRDefault="00EB31F8" w:rsidP="00026856">
      <w:pPr>
        <w:jc w:val="both"/>
        <w:rPr>
          <w:sz w:val="18"/>
          <w:szCs w:val="18"/>
        </w:rPr>
      </w:pPr>
    </w:p>
    <w:p w14:paraId="228E5065" w14:textId="77777777" w:rsidR="00EB31F8" w:rsidRDefault="00EB31F8" w:rsidP="00026856">
      <w:pPr>
        <w:pStyle w:val="Notedebasdepage"/>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94425" w14:textId="77777777" w:rsidR="00EB31F8" w:rsidRDefault="004B70D2">
    <w:pPr>
      <w:pStyle w:val="En-tte"/>
    </w:pPr>
    <w:r>
      <w:rPr>
        <w:noProof/>
      </w:rPr>
      <w:pict w14:anchorId="44910D1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80126" o:spid="_x0000_s2050" type="#_x0000_t136" style="position:absolute;margin-left:0;margin-top:0;width:548.1pt;height:91.35pt;rotation:315;z-index:-251655168;mso-position-horizontal:center;mso-position-horizontal-relative:margin;mso-position-vertical:center;mso-position-vertical-relative:margin" o:allowincell="f" fillcolor="gray [1629]" stroked="f">
          <v:fill opacity=".5"/>
          <v:textpath style="font-family:&quot;Calibri&quot;;font-size:1pt" string="DOCUMENT DE TRAVAIL"/>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D8DC49" w14:textId="77777777" w:rsidR="00EB31F8" w:rsidRDefault="004B70D2">
    <w:pPr>
      <w:pStyle w:val="En-tte"/>
    </w:pPr>
    <w:r>
      <w:rPr>
        <w:noProof/>
      </w:rPr>
      <w:pict w14:anchorId="0BB02F4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80127" o:spid="_x0000_s2051" type="#_x0000_t136" style="position:absolute;margin-left:0;margin-top:0;width:548.1pt;height:91.35pt;rotation:315;z-index:-251653120;mso-position-horizontal:center;mso-position-horizontal-relative:margin;mso-position-vertical:center;mso-position-vertical-relative:margin" o:allowincell="f" fillcolor="gray [1629]" stroked="f">
          <v:fill opacity=".5"/>
          <v:textpath style="font-family:&quot;Calibri&quot;;font-size:1pt" string="DOCUMENT DE TRAVAIL"/>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B3CC61" w14:textId="77777777" w:rsidR="00EB31F8" w:rsidRDefault="004B70D2">
    <w:pPr>
      <w:pStyle w:val="En-tte"/>
    </w:pPr>
    <w:r>
      <w:rPr>
        <w:noProof/>
      </w:rPr>
      <w:pict w14:anchorId="0113982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80125" o:spid="_x0000_s2049" type="#_x0000_t136" style="position:absolute;margin-left:0;margin-top:0;width:548.1pt;height:91.35pt;rotation:315;z-index:-251657216;mso-position-horizontal:center;mso-position-horizontal-relative:margin;mso-position-vertical:center;mso-position-vertical-relative:margin" o:allowincell="f" fillcolor="gray [1629]" stroked="f">
          <v:fill opacity=".5"/>
          <v:textpath style="font-family:&quot;Calibri&quot;;font-size:1pt" string="DOCUMENT DE TRAVAIL"/>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3293D"/>
    <w:multiLevelType w:val="hybridMultilevel"/>
    <w:tmpl w:val="68166EC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05A1B4F"/>
    <w:multiLevelType w:val="hybridMultilevel"/>
    <w:tmpl w:val="397EED66"/>
    <w:numStyleLink w:val="Style6import"/>
  </w:abstractNum>
  <w:abstractNum w:abstractNumId="2" w15:restartNumberingAfterBreak="0">
    <w:nsid w:val="011F1DE9"/>
    <w:multiLevelType w:val="hybridMultilevel"/>
    <w:tmpl w:val="42BC748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01B6646F"/>
    <w:multiLevelType w:val="hybridMultilevel"/>
    <w:tmpl w:val="28E679E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27B4E70"/>
    <w:multiLevelType w:val="hybridMultilevel"/>
    <w:tmpl w:val="039837A2"/>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2A47F1B"/>
    <w:multiLevelType w:val="hybridMultilevel"/>
    <w:tmpl w:val="E7E61F5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2F21D5E"/>
    <w:multiLevelType w:val="hybridMultilevel"/>
    <w:tmpl w:val="8C4A593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33069C0"/>
    <w:multiLevelType w:val="hybridMultilevel"/>
    <w:tmpl w:val="79BA7362"/>
    <w:styleLink w:val="Style3import"/>
    <w:lvl w:ilvl="0" w:tplc="13ACEF9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81CD8E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FA732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3AB75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5AC65A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07CC9C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EF4067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B6AC0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92AAD5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03993BAD"/>
    <w:multiLevelType w:val="hybridMultilevel"/>
    <w:tmpl w:val="F976C000"/>
    <w:numStyleLink w:val="Style12import"/>
  </w:abstractNum>
  <w:abstractNum w:abstractNumId="9" w15:restartNumberingAfterBreak="0">
    <w:nsid w:val="03C4142E"/>
    <w:multiLevelType w:val="hybridMultilevel"/>
    <w:tmpl w:val="389051A0"/>
    <w:lvl w:ilvl="0" w:tplc="138AD342">
      <w:start w:val="1"/>
      <w:numFmt w:val="bullet"/>
      <w:lvlText w:val="-"/>
      <w:lvlJc w:val="left"/>
      <w:pPr>
        <w:ind w:left="1068" w:hanging="360"/>
      </w:pPr>
      <w:rPr>
        <w:rFonts w:ascii="Agency FB" w:hAnsi="Agency FB" w:hint="default"/>
      </w:rPr>
    </w:lvl>
    <w:lvl w:ilvl="1" w:tplc="005E5B0C">
      <w:start w:val="1"/>
      <w:numFmt w:val="bullet"/>
      <w:lvlText w:val="o"/>
      <w:lvlJc w:val="left"/>
      <w:pPr>
        <w:ind w:left="1788" w:hanging="360"/>
      </w:pPr>
      <w:rPr>
        <w:rFonts w:ascii="Courier New" w:hAnsi="Courier New" w:cs="Courier New" w:hint="default"/>
      </w:rPr>
    </w:lvl>
    <w:lvl w:ilvl="2" w:tplc="BE00B9CA">
      <w:start w:val="1"/>
      <w:numFmt w:val="bullet"/>
      <w:pStyle w:val="Articleconvention"/>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0" w15:restartNumberingAfterBreak="0">
    <w:nsid w:val="042F3C5F"/>
    <w:multiLevelType w:val="hybridMultilevel"/>
    <w:tmpl w:val="35625DCA"/>
    <w:lvl w:ilvl="0" w:tplc="040C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1" w15:restartNumberingAfterBreak="0">
    <w:nsid w:val="05D20603"/>
    <w:multiLevelType w:val="hybridMultilevel"/>
    <w:tmpl w:val="B2E6C040"/>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 w15:restartNumberingAfterBreak="0">
    <w:nsid w:val="06506A18"/>
    <w:multiLevelType w:val="hybridMultilevel"/>
    <w:tmpl w:val="CAF81E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07AC700D"/>
    <w:multiLevelType w:val="hybridMultilevel"/>
    <w:tmpl w:val="C262AD08"/>
    <w:lvl w:ilvl="0" w:tplc="040C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4" w15:restartNumberingAfterBreak="0">
    <w:nsid w:val="07CD7D53"/>
    <w:multiLevelType w:val="hybridMultilevel"/>
    <w:tmpl w:val="5BD0A30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083E509D"/>
    <w:multiLevelType w:val="hybridMultilevel"/>
    <w:tmpl w:val="F9FE23E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08C530C4"/>
    <w:multiLevelType w:val="hybridMultilevel"/>
    <w:tmpl w:val="8D14A1D8"/>
    <w:lvl w:ilvl="0" w:tplc="7C321372">
      <w:start w:val="1"/>
      <w:numFmt w:val="bullet"/>
      <w:pStyle w:val="Titre2"/>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08C929F4"/>
    <w:multiLevelType w:val="hybridMultilevel"/>
    <w:tmpl w:val="79BA7362"/>
    <w:numStyleLink w:val="Style3import"/>
  </w:abstractNum>
  <w:abstractNum w:abstractNumId="18" w15:restartNumberingAfterBreak="0">
    <w:nsid w:val="090534C8"/>
    <w:multiLevelType w:val="hybridMultilevel"/>
    <w:tmpl w:val="A00804F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09A06E8B"/>
    <w:multiLevelType w:val="hybridMultilevel"/>
    <w:tmpl w:val="F3DCDD1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09AD6611"/>
    <w:multiLevelType w:val="hybridMultilevel"/>
    <w:tmpl w:val="D342073E"/>
    <w:lvl w:ilvl="0" w:tplc="AED80218">
      <w:start w:val="1"/>
      <w:numFmt w:val="decimal"/>
      <w:pStyle w:val="niveau5"/>
      <w:lvlText w:val="16.5.%1."/>
      <w:lvlJc w:val="left"/>
      <w:pPr>
        <w:ind w:left="1872" w:hanging="360"/>
      </w:pPr>
      <w:rPr>
        <w:rFonts w:ascii="Times New Roman" w:hAnsi="Times New Roman" w:cs="Times New Roman" w:hint="default"/>
        <w:b w:val="0"/>
        <w:bCs w:val="0"/>
        <w:i w:val="0"/>
        <w:iCs w:val="0"/>
        <w:caps w:val="0"/>
        <w:smallCaps w:val="0"/>
        <w:strike w:val="0"/>
        <w:dstrike w:val="0"/>
        <w:vanish w:val="0"/>
        <w:color w:val="00000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C0019" w:tentative="1">
      <w:start w:val="1"/>
      <w:numFmt w:val="lowerLetter"/>
      <w:lvlText w:val="%2."/>
      <w:lvlJc w:val="left"/>
      <w:pPr>
        <w:ind w:left="2592" w:hanging="360"/>
      </w:pPr>
    </w:lvl>
    <w:lvl w:ilvl="2" w:tplc="040C001B" w:tentative="1">
      <w:start w:val="1"/>
      <w:numFmt w:val="lowerRoman"/>
      <w:lvlText w:val="%3."/>
      <w:lvlJc w:val="right"/>
      <w:pPr>
        <w:ind w:left="3312" w:hanging="180"/>
      </w:pPr>
    </w:lvl>
    <w:lvl w:ilvl="3" w:tplc="040C000F" w:tentative="1">
      <w:start w:val="1"/>
      <w:numFmt w:val="decimal"/>
      <w:lvlText w:val="%4."/>
      <w:lvlJc w:val="left"/>
      <w:pPr>
        <w:ind w:left="4032" w:hanging="360"/>
      </w:pPr>
    </w:lvl>
    <w:lvl w:ilvl="4" w:tplc="040C0019" w:tentative="1">
      <w:start w:val="1"/>
      <w:numFmt w:val="lowerLetter"/>
      <w:lvlText w:val="%5."/>
      <w:lvlJc w:val="left"/>
      <w:pPr>
        <w:ind w:left="4752" w:hanging="360"/>
      </w:pPr>
    </w:lvl>
    <w:lvl w:ilvl="5" w:tplc="040C001B" w:tentative="1">
      <w:start w:val="1"/>
      <w:numFmt w:val="lowerRoman"/>
      <w:lvlText w:val="%6."/>
      <w:lvlJc w:val="right"/>
      <w:pPr>
        <w:ind w:left="5472" w:hanging="180"/>
      </w:pPr>
    </w:lvl>
    <w:lvl w:ilvl="6" w:tplc="040C000F" w:tentative="1">
      <w:start w:val="1"/>
      <w:numFmt w:val="decimal"/>
      <w:lvlText w:val="%7."/>
      <w:lvlJc w:val="left"/>
      <w:pPr>
        <w:ind w:left="6192" w:hanging="360"/>
      </w:pPr>
    </w:lvl>
    <w:lvl w:ilvl="7" w:tplc="040C0019" w:tentative="1">
      <w:start w:val="1"/>
      <w:numFmt w:val="lowerLetter"/>
      <w:lvlText w:val="%8."/>
      <w:lvlJc w:val="left"/>
      <w:pPr>
        <w:ind w:left="6912" w:hanging="360"/>
      </w:pPr>
    </w:lvl>
    <w:lvl w:ilvl="8" w:tplc="040C001B" w:tentative="1">
      <w:start w:val="1"/>
      <w:numFmt w:val="lowerRoman"/>
      <w:lvlText w:val="%9."/>
      <w:lvlJc w:val="right"/>
      <w:pPr>
        <w:ind w:left="7632" w:hanging="180"/>
      </w:pPr>
    </w:lvl>
  </w:abstractNum>
  <w:abstractNum w:abstractNumId="21" w15:restartNumberingAfterBreak="0">
    <w:nsid w:val="09F64433"/>
    <w:multiLevelType w:val="hybridMultilevel"/>
    <w:tmpl w:val="209C4960"/>
    <w:lvl w:ilvl="0" w:tplc="72582600">
      <w:start w:val="1"/>
      <w:numFmt w:val="bullet"/>
      <w:lvlText w:val="•"/>
      <w:lvlJc w:val="left"/>
      <w:pPr>
        <w:tabs>
          <w:tab w:val="num" w:pos="720"/>
        </w:tabs>
        <w:ind w:left="720" w:hanging="360"/>
      </w:pPr>
      <w:rPr>
        <w:rFonts w:ascii="Arial" w:hAnsi="Arial" w:hint="default"/>
      </w:rPr>
    </w:lvl>
    <w:lvl w:ilvl="1" w:tplc="19B0DD44" w:tentative="1">
      <w:start w:val="1"/>
      <w:numFmt w:val="bullet"/>
      <w:lvlText w:val="•"/>
      <w:lvlJc w:val="left"/>
      <w:pPr>
        <w:tabs>
          <w:tab w:val="num" w:pos="1440"/>
        </w:tabs>
        <w:ind w:left="1440" w:hanging="360"/>
      </w:pPr>
      <w:rPr>
        <w:rFonts w:ascii="Arial" w:hAnsi="Arial" w:hint="default"/>
      </w:rPr>
    </w:lvl>
    <w:lvl w:ilvl="2" w:tplc="F75E5A08" w:tentative="1">
      <w:start w:val="1"/>
      <w:numFmt w:val="bullet"/>
      <w:lvlText w:val="•"/>
      <w:lvlJc w:val="left"/>
      <w:pPr>
        <w:tabs>
          <w:tab w:val="num" w:pos="2160"/>
        </w:tabs>
        <w:ind w:left="2160" w:hanging="360"/>
      </w:pPr>
      <w:rPr>
        <w:rFonts w:ascii="Arial" w:hAnsi="Arial" w:hint="default"/>
      </w:rPr>
    </w:lvl>
    <w:lvl w:ilvl="3" w:tplc="553E9400" w:tentative="1">
      <w:start w:val="1"/>
      <w:numFmt w:val="bullet"/>
      <w:lvlText w:val="•"/>
      <w:lvlJc w:val="left"/>
      <w:pPr>
        <w:tabs>
          <w:tab w:val="num" w:pos="2880"/>
        </w:tabs>
        <w:ind w:left="2880" w:hanging="360"/>
      </w:pPr>
      <w:rPr>
        <w:rFonts w:ascii="Arial" w:hAnsi="Arial" w:hint="default"/>
      </w:rPr>
    </w:lvl>
    <w:lvl w:ilvl="4" w:tplc="664E47BE" w:tentative="1">
      <w:start w:val="1"/>
      <w:numFmt w:val="bullet"/>
      <w:lvlText w:val="•"/>
      <w:lvlJc w:val="left"/>
      <w:pPr>
        <w:tabs>
          <w:tab w:val="num" w:pos="3600"/>
        </w:tabs>
        <w:ind w:left="3600" w:hanging="360"/>
      </w:pPr>
      <w:rPr>
        <w:rFonts w:ascii="Arial" w:hAnsi="Arial" w:hint="default"/>
      </w:rPr>
    </w:lvl>
    <w:lvl w:ilvl="5" w:tplc="C3484E7A" w:tentative="1">
      <w:start w:val="1"/>
      <w:numFmt w:val="bullet"/>
      <w:lvlText w:val="•"/>
      <w:lvlJc w:val="left"/>
      <w:pPr>
        <w:tabs>
          <w:tab w:val="num" w:pos="4320"/>
        </w:tabs>
        <w:ind w:left="4320" w:hanging="360"/>
      </w:pPr>
      <w:rPr>
        <w:rFonts w:ascii="Arial" w:hAnsi="Arial" w:hint="default"/>
      </w:rPr>
    </w:lvl>
    <w:lvl w:ilvl="6" w:tplc="0AF4817C" w:tentative="1">
      <w:start w:val="1"/>
      <w:numFmt w:val="bullet"/>
      <w:lvlText w:val="•"/>
      <w:lvlJc w:val="left"/>
      <w:pPr>
        <w:tabs>
          <w:tab w:val="num" w:pos="5040"/>
        </w:tabs>
        <w:ind w:left="5040" w:hanging="360"/>
      </w:pPr>
      <w:rPr>
        <w:rFonts w:ascii="Arial" w:hAnsi="Arial" w:hint="default"/>
      </w:rPr>
    </w:lvl>
    <w:lvl w:ilvl="7" w:tplc="10666F08" w:tentative="1">
      <w:start w:val="1"/>
      <w:numFmt w:val="bullet"/>
      <w:lvlText w:val="•"/>
      <w:lvlJc w:val="left"/>
      <w:pPr>
        <w:tabs>
          <w:tab w:val="num" w:pos="5760"/>
        </w:tabs>
        <w:ind w:left="5760" w:hanging="360"/>
      </w:pPr>
      <w:rPr>
        <w:rFonts w:ascii="Arial" w:hAnsi="Arial" w:hint="default"/>
      </w:rPr>
    </w:lvl>
    <w:lvl w:ilvl="8" w:tplc="F2CC210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0A494313"/>
    <w:multiLevelType w:val="hybridMultilevel"/>
    <w:tmpl w:val="D01EB30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0A7262A1"/>
    <w:multiLevelType w:val="hybridMultilevel"/>
    <w:tmpl w:val="DB225E40"/>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0AB61CA6"/>
    <w:multiLevelType w:val="hybridMultilevel"/>
    <w:tmpl w:val="7CAE803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0B1E34D7"/>
    <w:multiLevelType w:val="hybridMultilevel"/>
    <w:tmpl w:val="2F180B84"/>
    <w:lvl w:ilvl="0" w:tplc="499C3AE2">
      <w:start w:val="3"/>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0B9344E1"/>
    <w:multiLevelType w:val="hybridMultilevel"/>
    <w:tmpl w:val="BCBC19C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0C622B90"/>
    <w:multiLevelType w:val="hybridMultilevel"/>
    <w:tmpl w:val="20885C7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0CA70925"/>
    <w:multiLevelType w:val="hybridMultilevel"/>
    <w:tmpl w:val="81200ED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0CC649E0"/>
    <w:multiLevelType w:val="hybridMultilevel"/>
    <w:tmpl w:val="E34A3414"/>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0CD61E53"/>
    <w:multiLevelType w:val="hybridMultilevel"/>
    <w:tmpl w:val="ADA407E2"/>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31" w15:restartNumberingAfterBreak="0">
    <w:nsid w:val="0D3726D7"/>
    <w:multiLevelType w:val="hybridMultilevel"/>
    <w:tmpl w:val="6074DC8E"/>
    <w:styleLink w:val="Style19import"/>
    <w:lvl w:ilvl="0" w:tplc="F6F0E3EC">
      <w:start w:val="1"/>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10623A0">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C8CC0A">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464AC70">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AF4E938">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C69E6A">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2405802">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CBE7056">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FFACD7A">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2" w15:restartNumberingAfterBreak="0">
    <w:nsid w:val="0DA524E1"/>
    <w:multiLevelType w:val="hybridMultilevel"/>
    <w:tmpl w:val="06B6BDA8"/>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0E394DAA"/>
    <w:multiLevelType w:val="hybridMultilevel"/>
    <w:tmpl w:val="553A13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0E697C70"/>
    <w:multiLevelType w:val="hybridMultilevel"/>
    <w:tmpl w:val="B266943C"/>
    <w:lvl w:ilvl="0" w:tplc="F6B875C2">
      <w:start w:val="1"/>
      <w:numFmt w:val="decimal"/>
      <w:lvlText w:val="%1."/>
      <w:lvlJc w:val="left"/>
      <w:pPr>
        <w:tabs>
          <w:tab w:val="num" w:pos="720"/>
        </w:tabs>
        <w:ind w:left="720" w:hanging="360"/>
      </w:pPr>
    </w:lvl>
    <w:lvl w:ilvl="1" w:tplc="1E60D47E" w:tentative="1">
      <w:start w:val="1"/>
      <w:numFmt w:val="decimal"/>
      <w:lvlText w:val="%2."/>
      <w:lvlJc w:val="left"/>
      <w:pPr>
        <w:tabs>
          <w:tab w:val="num" w:pos="1440"/>
        </w:tabs>
        <w:ind w:left="1440" w:hanging="360"/>
      </w:pPr>
    </w:lvl>
    <w:lvl w:ilvl="2" w:tplc="8DDEE7D2" w:tentative="1">
      <w:start w:val="1"/>
      <w:numFmt w:val="decimal"/>
      <w:lvlText w:val="%3."/>
      <w:lvlJc w:val="left"/>
      <w:pPr>
        <w:tabs>
          <w:tab w:val="num" w:pos="2160"/>
        </w:tabs>
        <w:ind w:left="2160" w:hanging="360"/>
      </w:pPr>
    </w:lvl>
    <w:lvl w:ilvl="3" w:tplc="E1CAA014" w:tentative="1">
      <w:start w:val="1"/>
      <w:numFmt w:val="decimal"/>
      <w:lvlText w:val="%4."/>
      <w:lvlJc w:val="left"/>
      <w:pPr>
        <w:tabs>
          <w:tab w:val="num" w:pos="2880"/>
        </w:tabs>
        <w:ind w:left="2880" w:hanging="360"/>
      </w:pPr>
    </w:lvl>
    <w:lvl w:ilvl="4" w:tplc="8DAEED96" w:tentative="1">
      <w:start w:val="1"/>
      <w:numFmt w:val="decimal"/>
      <w:lvlText w:val="%5."/>
      <w:lvlJc w:val="left"/>
      <w:pPr>
        <w:tabs>
          <w:tab w:val="num" w:pos="3600"/>
        </w:tabs>
        <w:ind w:left="3600" w:hanging="360"/>
      </w:pPr>
    </w:lvl>
    <w:lvl w:ilvl="5" w:tplc="3AC857C4" w:tentative="1">
      <w:start w:val="1"/>
      <w:numFmt w:val="decimal"/>
      <w:lvlText w:val="%6."/>
      <w:lvlJc w:val="left"/>
      <w:pPr>
        <w:tabs>
          <w:tab w:val="num" w:pos="4320"/>
        </w:tabs>
        <w:ind w:left="4320" w:hanging="360"/>
      </w:pPr>
    </w:lvl>
    <w:lvl w:ilvl="6" w:tplc="7376D5D8" w:tentative="1">
      <w:start w:val="1"/>
      <w:numFmt w:val="decimal"/>
      <w:lvlText w:val="%7."/>
      <w:lvlJc w:val="left"/>
      <w:pPr>
        <w:tabs>
          <w:tab w:val="num" w:pos="5040"/>
        </w:tabs>
        <w:ind w:left="5040" w:hanging="360"/>
      </w:pPr>
    </w:lvl>
    <w:lvl w:ilvl="7" w:tplc="4D088D00" w:tentative="1">
      <w:start w:val="1"/>
      <w:numFmt w:val="decimal"/>
      <w:lvlText w:val="%8."/>
      <w:lvlJc w:val="left"/>
      <w:pPr>
        <w:tabs>
          <w:tab w:val="num" w:pos="5760"/>
        </w:tabs>
        <w:ind w:left="5760" w:hanging="360"/>
      </w:pPr>
    </w:lvl>
    <w:lvl w:ilvl="8" w:tplc="BC0CD326" w:tentative="1">
      <w:start w:val="1"/>
      <w:numFmt w:val="decimal"/>
      <w:lvlText w:val="%9."/>
      <w:lvlJc w:val="left"/>
      <w:pPr>
        <w:tabs>
          <w:tab w:val="num" w:pos="6480"/>
        </w:tabs>
        <w:ind w:left="6480" w:hanging="360"/>
      </w:pPr>
    </w:lvl>
  </w:abstractNum>
  <w:abstractNum w:abstractNumId="35" w15:restartNumberingAfterBreak="0">
    <w:nsid w:val="0EF6327F"/>
    <w:multiLevelType w:val="hybridMultilevel"/>
    <w:tmpl w:val="F984E5D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6" w15:restartNumberingAfterBreak="0">
    <w:nsid w:val="104560E2"/>
    <w:multiLevelType w:val="hybridMultilevel"/>
    <w:tmpl w:val="04964958"/>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7" w15:restartNumberingAfterBreak="0">
    <w:nsid w:val="10E00D57"/>
    <w:multiLevelType w:val="hybridMultilevel"/>
    <w:tmpl w:val="88E677F2"/>
    <w:lvl w:ilvl="0" w:tplc="4C361A6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113853FC"/>
    <w:multiLevelType w:val="hybridMultilevel"/>
    <w:tmpl w:val="28AC9EFC"/>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39" w15:restartNumberingAfterBreak="0">
    <w:nsid w:val="12527EE4"/>
    <w:multiLevelType w:val="hybridMultilevel"/>
    <w:tmpl w:val="04DCACA0"/>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1389318F"/>
    <w:multiLevelType w:val="hybridMultilevel"/>
    <w:tmpl w:val="62C44FCA"/>
    <w:lvl w:ilvl="0" w:tplc="7E642884">
      <w:numFmt w:val="bullet"/>
      <w:pStyle w:val="tiret"/>
      <w:lvlText w:val="-"/>
      <w:lvlJc w:val="left"/>
      <w:pPr>
        <w:ind w:left="720" w:hanging="360"/>
      </w:pPr>
      <w:rPr>
        <w:rFonts w:ascii="Century Gothic" w:eastAsia="Calibri" w:hAnsi="Century Gothi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144961E0"/>
    <w:multiLevelType w:val="hybridMultilevel"/>
    <w:tmpl w:val="6C7ADD2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144E288A"/>
    <w:multiLevelType w:val="hybridMultilevel"/>
    <w:tmpl w:val="D1008CF6"/>
    <w:lvl w:ilvl="0" w:tplc="33C6BCA0">
      <w:start w:val="1"/>
      <w:numFmt w:val="bullet"/>
      <w:lvlText w:val="•"/>
      <w:lvlJc w:val="left"/>
      <w:pPr>
        <w:tabs>
          <w:tab w:val="num" w:pos="720"/>
        </w:tabs>
        <w:ind w:left="720" w:hanging="360"/>
      </w:pPr>
      <w:rPr>
        <w:rFonts w:ascii="Arial" w:hAnsi="Arial" w:cs="Times New Roman" w:hint="default"/>
      </w:rPr>
    </w:lvl>
    <w:lvl w:ilvl="1" w:tplc="DA9AE2D6">
      <w:start w:val="1"/>
      <w:numFmt w:val="bullet"/>
      <w:lvlText w:val="•"/>
      <w:lvlJc w:val="left"/>
      <w:pPr>
        <w:tabs>
          <w:tab w:val="num" w:pos="1440"/>
        </w:tabs>
        <w:ind w:left="1440" w:hanging="360"/>
      </w:pPr>
      <w:rPr>
        <w:rFonts w:ascii="Arial" w:hAnsi="Arial" w:cs="Times New Roman" w:hint="default"/>
      </w:rPr>
    </w:lvl>
    <w:lvl w:ilvl="2" w:tplc="A70CF16C">
      <w:start w:val="1"/>
      <w:numFmt w:val="bullet"/>
      <w:lvlText w:val="•"/>
      <w:lvlJc w:val="left"/>
      <w:pPr>
        <w:tabs>
          <w:tab w:val="num" w:pos="2160"/>
        </w:tabs>
        <w:ind w:left="2160" w:hanging="360"/>
      </w:pPr>
      <w:rPr>
        <w:rFonts w:ascii="Arial" w:hAnsi="Arial" w:cs="Times New Roman" w:hint="default"/>
      </w:rPr>
    </w:lvl>
    <w:lvl w:ilvl="3" w:tplc="62F0E5B4">
      <w:start w:val="1"/>
      <w:numFmt w:val="bullet"/>
      <w:lvlText w:val="•"/>
      <w:lvlJc w:val="left"/>
      <w:pPr>
        <w:tabs>
          <w:tab w:val="num" w:pos="2880"/>
        </w:tabs>
        <w:ind w:left="2880" w:hanging="360"/>
      </w:pPr>
      <w:rPr>
        <w:rFonts w:ascii="Arial" w:hAnsi="Arial" w:cs="Times New Roman" w:hint="default"/>
      </w:rPr>
    </w:lvl>
    <w:lvl w:ilvl="4" w:tplc="D61A331A">
      <w:start w:val="1"/>
      <w:numFmt w:val="bullet"/>
      <w:lvlText w:val="•"/>
      <w:lvlJc w:val="left"/>
      <w:pPr>
        <w:tabs>
          <w:tab w:val="num" w:pos="3600"/>
        </w:tabs>
        <w:ind w:left="3600" w:hanging="360"/>
      </w:pPr>
      <w:rPr>
        <w:rFonts w:ascii="Arial" w:hAnsi="Arial" w:cs="Times New Roman" w:hint="default"/>
      </w:rPr>
    </w:lvl>
    <w:lvl w:ilvl="5" w:tplc="CFD4A1F8">
      <w:start w:val="1"/>
      <w:numFmt w:val="bullet"/>
      <w:lvlText w:val="•"/>
      <w:lvlJc w:val="left"/>
      <w:pPr>
        <w:tabs>
          <w:tab w:val="num" w:pos="4320"/>
        </w:tabs>
        <w:ind w:left="4320" w:hanging="360"/>
      </w:pPr>
      <w:rPr>
        <w:rFonts w:ascii="Arial" w:hAnsi="Arial" w:cs="Times New Roman" w:hint="default"/>
      </w:rPr>
    </w:lvl>
    <w:lvl w:ilvl="6" w:tplc="0E205922">
      <w:start w:val="1"/>
      <w:numFmt w:val="bullet"/>
      <w:lvlText w:val="•"/>
      <w:lvlJc w:val="left"/>
      <w:pPr>
        <w:tabs>
          <w:tab w:val="num" w:pos="5040"/>
        </w:tabs>
        <w:ind w:left="5040" w:hanging="360"/>
      </w:pPr>
      <w:rPr>
        <w:rFonts w:ascii="Arial" w:hAnsi="Arial" w:cs="Times New Roman" w:hint="default"/>
      </w:rPr>
    </w:lvl>
    <w:lvl w:ilvl="7" w:tplc="C87CEF92">
      <w:start w:val="1"/>
      <w:numFmt w:val="bullet"/>
      <w:lvlText w:val="•"/>
      <w:lvlJc w:val="left"/>
      <w:pPr>
        <w:tabs>
          <w:tab w:val="num" w:pos="5760"/>
        </w:tabs>
        <w:ind w:left="5760" w:hanging="360"/>
      </w:pPr>
      <w:rPr>
        <w:rFonts w:ascii="Arial" w:hAnsi="Arial" w:cs="Times New Roman" w:hint="default"/>
      </w:rPr>
    </w:lvl>
    <w:lvl w:ilvl="8" w:tplc="64941A3A">
      <w:start w:val="1"/>
      <w:numFmt w:val="bullet"/>
      <w:lvlText w:val="•"/>
      <w:lvlJc w:val="left"/>
      <w:pPr>
        <w:tabs>
          <w:tab w:val="num" w:pos="6480"/>
        </w:tabs>
        <w:ind w:left="6480" w:hanging="360"/>
      </w:pPr>
      <w:rPr>
        <w:rFonts w:ascii="Arial" w:hAnsi="Arial" w:cs="Times New Roman" w:hint="default"/>
      </w:rPr>
    </w:lvl>
  </w:abstractNum>
  <w:abstractNum w:abstractNumId="43" w15:restartNumberingAfterBreak="0">
    <w:nsid w:val="14C619FE"/>
    <w:multiLevelType w:val="hybridMultilevel"/>
    <w:tmpl w:val="38882F9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15B50855"/>
    <w:multiLevelType w:val="hybridMultilevel"/>
    <w:tmpl w:val="1012F60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162951C5"/>
    <w:multiLevelType w:val="hybridMultilevel"/>
    <w:tmpl w:val="52C49D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16A73D71"/>
    <w:multiLevelType w:val="hybridMultilevel"/>
    <w:tmpl w:val="6F2A0310"/>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16C64C05"/>
    <w:multiLevelType w:val="hybridMultilevel"/>
    <w:tmpl w:val="5D62D3B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177C2CC5"/>
    <w:multiLevelType w:val="hybridMultilevel"/>
    <w:tmpl w:val="56A8C5DE"/>
    <w:lvl w:ilvl="0" w:tplc="040C0001">
      <w:start w:val="1"/>
      <w:numFmt w:val="bullet"/>
      <w:lvlText w:val=""/>
      <w:lvlJc w:val="left"/>
      <w:pPr>
        <w:ind w:left="426" w:hanging="360"/>
      </w:pPr>
      <w:rPr>
        <w:rFonts w:ascii="Symbol" w:hAnsi="Symbol" w:hint="default"/>
      </w:rPr>
    </w:lvl>
    <w:lvl w:ilvl="1" w:tplc="040C0003">
      <w:start w:val="1"/>
      <w:numFmt w:val="bullet"/>
      <w:lvlText w:val="o"/>
      <w:lvlJc w:val="left"/>
      <w:pPr>
        <w:ind w:left="1146" w:hanging="360"/>
      </w:pPr>
      <w:rPr>
        <w:rFonts w:ascii="Courier New" w:hAnsi="Courier New" w:cs="Courier New" w:hint="default"/>
      </w:rPr>
    </w:lvl>
    <w:lvl w:ilvl="2" w:tplc="040C0005">
      <w:start w:val="1"/>
      <w:numFmt w:val="bullet"/>
      <w:lvlText w:val=""/>
      <w:lvlJc w:val="left"/>
      <w:pPr>
        <w:ind w:left="1866" w:hanging="360"/>
      </w:pPr>
      <w:rPr>
        <w:rFonts w:ascii="Wingdings" w:hAnsi="Wingdings" w:hint="default"/>
      </w:rPr>
    </w:lvl>
    <w:lvl w:ilvl="3" w:tplc="040C0001">
      <w:start w:val="1"/>
      <w:numFmt w:val="bullet"/>
      <w:lvlText w:val=""/>
      <w:lvlJc w:val="left"/>
      <w:pPr>
        <w:ind w:left="2586" w:hanging="360"/>
      </w:pPr>
      <w:rPr>
        <w:rFonts w:ascii="Symbol" w:hAnsi="Symbol" w:hint="default"/>
      </w:rPr>
    </w:lvl>
    <w:lvl w:ilvl="4" w:tplc="040C0003">
      <w:start w:val="1"/>
      <w:numFmt w:val="bullet"/>
      <w:lvlText w:val="o"/>
      <w:lvlJc w:val="left"/>
      <w:pPr>
        <w:ind w:left="3306" w:hanging="360"/>
      </w:pPr>
      <w:rPr>
        <w:rFonts w:ascii="Courier New" w:hAnsi="Courier New" w:cs="Courier New" w:hint="default"/>
      </w:rPr>
    </w:lvl>
    <w:lvl w:ilvl="5" w:tplc="040C0005">
      <w:start w:val="1"/>
      <w:numFmt w:val="bullet"/>
      <w:lvlText w:val=""/>
      <w:lvlJc w:val="left"/>
      <w:pPr>
        <w:ind w:left="4026" w:hanging="360"/>
      </w:pPr>
      <w:rPr>
        <w:rFonts w:ascii="Wingdings" w:hAnsi="Wingdings" w:hint="default"/>
      </w:rPr>
    </w:lvl>
    <w:lvl w:ilvl="6" w:tplc="040C0001">
      <w:start w:val="1"/>
      <w:numFmt w:val="bullet"/>
      <w:lvlText w:val=""/>
      <w:lvlJc w:val="left"/>
      <w:pPr>
        <w:ind w:left="4746" w:hanging="360"/>
      </w:pPr>
      <w:rPr>
        <w:rFonts w:ascii="Symbol" w:hAnsi="Symbol" w:hint="default"/>
      </w:rPr>
    </w:lvl>
    <w:lvl w:ilvl="7" w:tplc="040C0003">
      <w:start w:val="1"/>
      <w:numFmt w:val="bullet"/>
      <w:lvlText w:val="o"/>
      <w:lvlJc w:val="left"/>
      <w:pPr>
        <w:ind w:left="5466" w:hanging="360"/>
      </w:pPr>
      <w:rPr>
        <w:rFonts w:ascii="Courier New" w:hAnsi="Courier New" w:cs="Courier New" w:hint="default"/>
      </w:rPr>
    </w:lvl>
    <w:lvl w:ilvl="8" w:tplc="040C0005">
      <w:start w:val="1"/>
      <w:numFmt w:val="bullet"/>
      <w:lvlText w:val=""/>
      <w:lvlJc w:val="left"/>
      <w:pPr>
        <w:ind w:left="6186" w:hanging="360"/>
      </w:pPr>
      <w:rPr>
        <w:rFonts w:ascii="Wingdings" w:hAnsi="Wingdings" w:hint="default"/>
      </w:rPr>
    </w:lvl>
  </w:abstractNum>
  <w:abstractNum w:abstractNumId="49" w15:restartNumberingAfterBreak="0">
    <w:nsid w:val="17BB0D26"/>
    <w:multiLevelType w:val="hybridMultilevel"/>
    <w:tmpl w:val="4A448674"/>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50" w15:restartNumberingAfterBreak="0">
    <w:nsid w:val="19FC0981"/>
    <w:multiLevelType w:val="hybridMultilevel"/>
    <w:tmpl w:val="53DA4CC6"/>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1A340028"/>
    <w:multiLevelType w:val="hybridMultilevel"/>
    <w:tmpl w:val="EA16138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1A6B40E8"/>
    <w:multiLevelType w:val="hybridMultilevel"/>
    <w:tmpl w:val="E6DC239E"/>
    <w:lvl w:ilvl="0" w:tplc="6396C980">
      <w:start w:val="50"/>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3" w15:restartNumberingAfterBreak="0">
    <w:nsid w:val="1AAC70DD"/>
    <w:multiLevelType w:val="hybridMultilevel"/>
    <w:tmpl w:val="EF505518"/>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1B471C23"/>
    <w:multiLevelType w:val="hybridMultilevel"/>
    <w:tmpl w:val="45FA1E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5" w15:restartNumberingAfterBreak="0">
    <w:nsid w:val="1B582D9A"/>
    <w:multiLevelType w:val="hybridMultilevel"/>
    <w:tmpl w:val="5DE4727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6" w15:restartNumberingAfterBreak="0">
    <w:nsid w:val="1CB51092"/>
    <w:multiLevelType w:val="hybridMultilevel"/>
    <w:tmpl w:val="698EE69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1CC44C6C"/>
    <w:multiLevelType w:val="hybridMultilevel"/>
    <w:tmpl w:val="3E629A0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8" w15:restartNumberingAfterBreak="0">
    <w:nsid w:val="1D2C6B22"/>
    <w:multiLevelType w:val="hybridMultilevel"/>
    <w:tmpl w:val="72BAC2D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2059340C"/>
    <w:multiLevelType w:val="hybridMultilevel"/>
    <w:tmpl w:val="B73C2E4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20B757A1"/>
    <w:multiLevelType w:val="hybridMultilevel"/>
    <w:tmpl w:val="F5A08F24"/>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61" w15:restartNumberingAfterBreak="0">
    <w:nsid w:val="21D803C9"/>
    <w:multiLevelType w:val="hybridMultilevel"/>
    <w:tmpl w:val="D01EB302"/>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21F43E48"/>
    <w:multiLevelType w:val="hybridMultilevel"/>
    <w:tmpl w:val="DF8C89D0"/>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3" w15:restartNumberingAfterBreak="0">
    <w:nsid w:val="225C4D9D"/>
    <w:multiLevelType w:val="hybridMultilevel"/>
    <w:tmpl w:val="7E98F874"/>
    <w:lvl w:ilvl="0" w:tplc="FFFFFFFF">
      <w:start w:val="1"/>
      <w:numFmt w:val="lowerRoman"/>
      <w:lvlText w:val="%1."/>
      <w:lvlJc w:val="right"/>
      <w:pPr>
        <w:ind w:left="1068" w:hanging="360"/>
      </w:p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4" w15:restartNumberingAfterBreak="0">
    <w:nsid w:val="227F23C3"/>
    <w:multiLevelType w:val="hybridMultilevel"/>
    <w:tmpl w:val="E1284AA2"/>
    <w:lvl w:ilvl="0" w:tplc="040C0001">
      <w:start w:val="1"/>
      <w:numFmt w:val="bullet"/>
      <w:lvlText w:val=""/>
      <w:lvlJc w:val="left"/>
      <w:pPr>
        <w:ind w:left="720" w:hanging="360"/>
      </w:pPr>
      <w:rPr>
        <w:rFonts w:ascii="Symbol" w:hAnsi="Symbo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FFFFFF">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FFFFFFF">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FFFFFF">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FFFFFF">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FFFFFFF">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FFFFFFF">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FFFFFFF">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5" w15:restartNumberingAfterBreak="0">
    <w:nsid w:val="22874192"/>
    <w:multiLevelType w:val="hybridMultilevel"/>
    <w:tmpl w:val="9B26A2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6" w15:restartNumberingAfterBreak="0">
    <w:nsid w:val="22BC2DDB"/>
    <w:multiLevelType w:val="hybridMultilevel"/>
    <w:tmpl w:val="DB5AB958"/>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23330CC6"/>
    <w:multiLevelType w:val="hybridMultilevel"/>
    <w:tmpl w:val="7E5AD7D6"/>
    <w:lvl w:ilvl="0" w:tplc="138AD342">
      <w:start w:val="1"/>
      <w:numFmt w:val="bullet"/>
      <w:lvlText w:val="-"/>
      <w:lvlJc w:val="left"/>
      <w:pPr>
        <w:ind w:left="1068" w:hanging="360"/>
      </w:pPr>
      <w:rPr>
        <w:rFonts w:ascii="Agency FB" w:hAnsi="Agency FB"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68" w15:restartNumberingAfterBreak="0">
    <w:nsid w:val="238A24AE"/>
    <w:multiLevelType w:val="hybridMultilevel"/>
    <w:tmpl w:val="09820274"/>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9" w15:restartNumberingAfterBreak="0">
    <w:nsid w:val="23AD6F9A"/>
    <w:multiLevelType w:val="hybridMultilevel"/>
    <w:tmpl w:val="F7A6608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23D018AB"/>
    <w:multiLevelType w:val="hybridMultilevel"/>
    <w:tmpl w:val="D2FC8EB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1" w15:restartNumberingAfterBreak="0">
    <w:nsid w:val="24A15FB7"/>
    <w:multiLevelType w:val="hybridMultilevel"/>
    <w:tmpl w:val="258830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2" w15:restartNumberingAfterBreak="0">
    <w:nsid w:val="254213B4"/>
    <w:multiLevelType w:val="multilevel"/>
    <w:tmpl w:val="9688512C"/>
    <w:lvl w:ilvl="0">
      <w:start w:val="1"/>
      <w:numFmt w:val="upperRoman"/>
      <w:lvlText w:val="%1."/>
      <w:lvlJc w:val="left"/>
      <w:pPr>
        <w:ind w:left="0" w:firstLine="0"/>
      </w:pPr>
    </w:lvl>
    <w:lvl w:ilvl="1">
      <w:start w:val="1"/>
      <w:numFmt w:val="upperLetter"/>
      <w:lvlText w:val="%2."/>
      <w:lvlJc w:val="left"/>
      <w:pPr>
        <w:ind w:left="2694"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73" w15:restartNumberingAfterBreak="0">
    <w:nsid w:val="25A4407F"/>
    <w:multiLevelType w:val="hybridMultilevel"/>
    <w:tmpl w:val="1D54A2E0"/>
    <w:lvl w:ilvl="0" w:tplc="1828FC00">
      <w:start w:val="1"/>
      <w:numFmt w:val="bullet"/>
      <w:lvlText w:val="•"/>
      <w:lvlJc w:val="left"/>
      <w:pPr>
        <w:tabs>
          <w:tab w:val="num" w:pos="720"/>
        </w:tabs>
        <w:ind w:left="720" w:hanging="360"/>
      </w:pPr>
      <w:rPr>
        <w:rFonts w:ascii="Arial" w:hAnsi="Arial" w:hint="default"/>
      </w:rPr>
    </w:lvl>
    <w:lvl w:ilvl="1" w:tplc="2F36871E" w:tentative="1">
      <w:start w:val="1"/>
      <w:numFmt w:val="bullet"/>
      <w:lvlText w:val="•"/>
      <w:lvlJc w:val="left"/>
      <w:pPr>
        <w:tabs>
          <w:tab w:val="num" w:pos="1440"/>
        </w:tabs>
        <w:ind w:left="1440" w:hanging="360"/>
      </w:pPr>
      <w:rPr>
        <w:rFonts w:ascii="Arial" w:hAnsi="Arial" w:hint="default"/>
      </w:rPr>
    </w:lvl>
    <w:lvl w:ilvl="2" w:tplc="0C9E6F3C" w:tentative="1">
      <w:start w:val="1"/>
      <w:numFmt w:val="bullet"/>
      <w:lvlText w:val="•"/>
      <w:lvlJc w:val="left"/>
      <w:pPr>
        <w:tabs>
          <w:tab w:val="num" w:pos="2160"/>
        </w:tabs>
        <w:ind w:left="2160" w:hanging="360"/>
      </w:pPr>
      <w:rPr>
        <w:rFonts w:ascii="Arial" w:hAnsi="Arial" w:hint="default"/>
      </w:rPr>
    </w:lvl>
    <w:lvl w:ilvl="3" w:tplc="ECC4B06A" w:tentative="1">
      <w:start w:val="1"/>
      <w:numFmt w:val="bullet"/>
      <w:lvlText w:val="•"/>
      <w:lvlJc w:val="left"/>
      <w:pPr>
        <w:tabs>
          <w:tab w:val="num" w:pos="2880"/>
        </w:tabs>
        <w:ind w:left="2880" w:hanging="360"/>
      </w:pPr>
      <w:rPr>
        <w:rFonts w:ascii="Arial" w:hAnsi="Arial" w:hint="default"/>
      </w:rPr>
    </w:lvl>
    <w:lvl w:ilvl="4" w:tplc="82FED43A" w:tentative="1">
      <w:start w:val="1"/>
      <w:numFmt w:val="bullet"/>
      <w:lvlText w:val="•"/>
      <w:lvlJc w:val="left"/>
      <w:pPr>
        <w:tabs>
          <w:tab w:val="num" w:pos="3600"/>
        </w:tabs>
        <w:ind w:left="3600" w:hanging="360"/>
      </w:pPr>
      <w:rPr>
        <w:rFonts w:ascii="Arial" w:hAnsi="Arial" w:hint="default"/>
      </w:rPr>
    </w:lvl>
    <w:lvl w:ilvl="5" w:tplc="38A68C1C" w:tentative="1">
      <w:start w:val="1"/>
      <w:numFmt w:val="bullet"/>
      <w:lvlText w:val="•"/>
      <w:lvlJc w:val="left"/>
      <w:pPr>
        <w:tabs>
          <w:tab w:val="num" w:pos="4320"/>
        </w:tabs>
        <w:ind w:left="4320" w:hanging="360"/>
      </w:pPr>
      <w:rPr>
        <w:rFonts w:ascii="Arial" w:hAnsi="Arial" w:hint="default"/>
      </w:rPr>
    </w:lvl>
    <w:lvl w:ilvl="6" w:tplc="90EAE616" w:tentative="1">
      <w:start w:val="1"/>
      <w:numFmt w:val="bullet"/>
      <w:lvlText w:val="•"/>
      <w:lvlJc w:val="left"/>
      <w:pPr>
        <w:tabs>
          <w:tab w:val="num" w:pos="5040"/>
        </w:tabs>
        <w:ind w:left="5040" w:hanging="360"/>
      </w:pPr>
      <w:rPr>
        <w:rFonts w:ascii="Arial" w:hAnsi="Arial" w:hint="default"/>
      </w:rPr>
    </w:lvl>
    <w:lvl w:ilvl="7" w:tplc="7584E81E" w:tentative="1">
      <w:start w:val="1"/>
      <w:numFmt w:val="bullet"/>
      <w:lvlText w:val="•"/>
      <w:lvlJc w:val="left"/>
      <w:pPr>
        <w:tabs>
          <w:tab w:val="num" w:pos="5760"/>
        </w:tabs>
        <w:ind w:left="5760" w:hanging="360"/>
      </w:pPr>
      <w:rPr>
        <w:rFonts w:ascii="Arial" w:hAnsi="Arial" w:hint="default"/>
      </w:rPr>
    </w:lvl>
    <w:lvl w:ilvl="8" w:tplc="79ECF1C0" w:tentative="1">
      <w:start w:val="1"/>
      <w:numFmt w:val="bullet"/>
      <w:lvlText w:val="•"/>
      <w:lvlJc w:val="left"/>
      <w:pPr>
        <w:tabs>
          <w:tab w:val="num" w:pos="6480"/>
        </w:tabs>
        <w:ind w:left="6480" w:hanging="360"/>
      </w:pPr>
      <w:rPr>
        <w:rFonts w:ascii="Arial" w:hAnsi="Arial" w:hint="default"/>
      </w:rPr>
    </w:lvl>
  </w:abstractNum>
  <w:abstractNum w:abstractNumId="74" w15:restartNumberingAfterBreak="0">
    <w:nsid w:val="26BB0669"/>
    <w:multiLevelType w:val="hybridMultilevel"/>
    <w:tmpl w:val="2F44C5B4"/>
    <w:lvl w:ilvl="0" w:tplc="005C4328">
      <w:start w:val="1"/>
      <w:numFmt w:val="bullet"/>
      <w:lvlText w:val=""/>
      <w:lvlJc w:val="left"/>
      <w:pPr>
        <w:tabs>
          <w:tab w:val="num" w:pos="720"/>
        </w:tabs>
        <w:ind w:left="720" w:hanging="360"/>
      </w:pPr>
      <w:rPr>
        <w:rFonts w:ascii="Wingdings" w:hAnsi="Wingdings" w:hint="default"/>
      </w:rPr>
    </w:lvl>
    <w:lvl w:ilvl="1" w:tplc="AE8251B8">
      <w:start w:val="953"/>
      <w:numFmt w:val="bullet"/>
      <w:lvlText w:val="-"/>
      <w:lvlJc w:val="left"/>
      <w:pPr>
        <w:tabs>
          <w:tab w:val="num" w:pos="1440"/>
        </w:tabs>
        <w:ind w:left="1440" w:hanging="360"/>
      </w:pPr>
      <w:rPr>
        <w:rFonts w:ascii="Times New Roman" w:hAnsi="Times New Roman" w:hint="default"/>
      </w:rPr>
    </w:lvl>
    <w:lvl w:ilvl="2" w:tplc="60B80C66" w:tentative="1">
      <w:start w:val="1"/>
      <w:numFmt w:val="bullet"/>
      <w:lvlText w:val=""/>
      <w:lvlJc w:val="left"/>
      <w:pPr>
        <w:tabs>
          <w:tab w:val="num" w:pos="2160"/>
        </w:tabs>
        <w:ind w:left="2160" w:hanging="360"/>
      </w:pPr>
      <w:rPr>
        <w:rFonts w:ascii="Wingdings" w:hAnsi="Wingdings" w:hint="default"/>
      </w:rPr>
    </w:lvl>
    <w:lvl w:ilvl="3" w:tplc="FBD859B4" w:tentative="1">
      <w:start w:val="1"/>
      <w:numFmt w:val="bullet"/>
      <w:lvlText w:val=""/>
      <w:lvlJc w:val="left"/>
      <w:pPr>
        <w:tabs>
          <w:tab w:val="num" w:pos="2880"/>
        </w:tabs>
        <w:ind w:left="2880" w:hanging="360"/>
      </w:pPr>
      <w:rPr>
        <w:rFonts w:ascii="Wingdings" w:hAnsi="Wingdings" w:hint="default"/>
      </w:rPr>
    </w:lvl>
    <w:lvl w:ilvl="4" w:tplc="E7EAB292" w:tentative="1">
      <w:start w:val="1"/>
      <w:numFmt w:val="bullet"/>
      <w:lvlText w:val=""/>
      <w:lvlJc w:val="left"/>
      <w:pPr>
        <w:tabs>
          <w:tab w:val="num" w:pos="3600"/>
        </w:tabs>
        <w:ind w:left="3600" w:hanging="360"/>
      </w:pPr>
      <w:rPr>
        <w:rFonts w:ascii="Wingdings" w:hAnsi="Wingdings" w:hint="default"/>
      </w:rPr>
    </w:lvl>
    <w:lvl w:ilvl="5" w:tplc="0A885034" w:tentative="1">
      <w:start w:val="1"/>
      <w:numFmt w:val="bullet"/>
      <w:lvlText w:val=""/>
      <w:lvlJc w:val="left"/>
      <w:pPr>
        <w:tabs>
          <w:tab w:val="num" w:pos="4320"/>
        </w:tabs>
        <w:ind w:left="4320" w:hanging="360"/>
      </w:pPr>
      <w:rPr>
        <w:rFonts w:ascii="Wingdings" w:hAnsi="Wingdings" w:hint="default"/>
      </w:rPr>
    </w:lvl>
    <w:lvl w:ilvl="6" w:tplc="658C472C" w:tentative="1">
      <w:start w:val="1"/>
      <w:numFmt w:val="bullet"/>
      <w:lvlText w:val=""/>
      <w:lvlJc w:val="left"/>
      <w:pPr>
        <w:tabs>
          <w:tab w:val="num" w:pos="5040"/>
        </w:tabs>
        <w:ind w:left="5040" w:hanging="360"/>
      </w:pPr>
      <w:rPr>
        <w:rFonts w:ascii="Wingdings" w:hAnsi="Wingdings" w:hint="default"/>
      </w:rPr>
    </w:lvl>
    <w:lvl w:ilvl="7" w:tplc="CA14135E" w:tentative="1">
      <w:start w:val="1"/>
      <w:numFmt w:val="bullet"/>
      <w:lvlText w:val=""/>
      <w:lvlJc w:val="left"/>
      <w:pPr>
        <w:tabs>
          <w:tab w:val="num" w:pos="5760"/>
        </w:tabs>
        <w:ind w:left="5760" w:hanging="360"/>
      </w:pPr>
      <w:rPr>
        <w:rFonts w:ascii="Wingdings" w:hAnsi="Wingdings" w:hint="default"/>
      </w:rPr>
    </w:lvl>
    <w:lvl w:ilvl="8" w:tplc="61CC3A60"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26E30959"/>
    <w:multiLevelType w:val="hybridMultilevel"/>
    <w:tmpl w:val="7590B0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6" w15:restartNumberingAfterBreak="0">
    <w:nsid w:val="27A40769"/>
    <w:multiLevelType w:val="hybridMultilevel"/>
    <w:tmpl w:val="ECB691AE"/>
    <w:numStyleLink w:val="Style15import"/>
  </w:abstractNum>
  <w:abstractNum w:abstractNumId="77" w15:restartNumberingAfterBreak="0">
    <w:nsid w:val="283E03D3"/>
    <w:multiLevelType w:val="hybridMultilevel"/>
    <w:tmpl w:val="782EFD46"/>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8" w15:restartNumberingAfterBreak="0">
    <w:nsid w:val="284A6547"/>
    <w:multiLevelType w:val="hybridMultilevel"/>
    <w:tmpl w:val="63148D42"/>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9" w15:restartNumberingAfterBreak="0">
    <w:nsid w:val="28D23DFE"/>
    <w:multiLevelType w:val="hybridMultilevel"/>
    <w:tmpl w:val="041C15E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0" w15:restartNumberingAfterBreak="0">
    <w:nsid w:val="2A8D14D1"/>
    <w:multiLevelType w:val="hybridMultilevel"/>
    <w:tmpl w:val="1CD200FC"/>
    <w:styleLink w:val="Listeconvention1"/>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1" w15:restartNumberingAfterBreak="0">
    <w:nsid w:val="2B063281"/>
    <w:multiLevelType w:val="hybridMultilevel"/>
    <w:tmpl w:val="7A323426"/>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2" w15:restartNumberingAfterBreak="0">
    <w:nsid w:val="2B7A15D8"/>
    <w:multiLevelType w:val="hybridMultilevel"/>
    <w:tmpl w:val="44B060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3" w15:restartNumberingAfterBreak="0">
    <w:nsid w:val="2B807F40"/>
    <w:multiLevelType w:val="hybridMultilevel"/>
    <w:tmpl w:val="F976C000"/>
    <w:styleLink w:val="Style12import"/>
    <w:lvl w:ilvl="0" w:tplc="42807CF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9762C3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1A01B8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8829F4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22A431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D28D21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AE01ED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5DCFF8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3EA682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4" w15:restartNumberingAfterBreak="0">
    <w:nsid w:val="2C091252"/>
    <w:multiLevelType w:val="hybridMultilevel"/>
    <w:tmpl w:val="95E86E6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85" w15:restartNumberingAfterBreak="0">
    <w:nsid w:val="2C2A09FE"/>
    <w:multiLevelType w:val="hybridMultilevel"/>
    <w:tmpl w:val="F9C8232E"/>
    <w:lvl w:ilvl="0" w:tplc="138AD342">
      <w:start w:val="1"/>
      <w:numFmt w:val="bullet"/>
      <w:lvlText w:val="-"/>
      <w:lvlJc w:val="left"/>
      <w:pPr>
        <w:ind w:left="720" w:hanging="360"/>
      </w:pPr>
      <w:rPr>
        <w:rFonts w:ascii="Agency FB" w:hAnsi="Agency FB"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6" w15:restartNumberingAfterBreak="0">
    <w:nsid w:val="2D0F4B86"/>
    <w:multiLevelType w:val="hybridMultilevel"/>
    <w:tmpl w:val="02304AC8"/>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87" w15:restartNumberingAfterBreak="0">
    <w:nsid w:val="2E830B2F"/>
    <w:multiLevelType w:val="hybridMultilevel"/>
    <w:tmpl w:val="808E6D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8" w15:restartNumberingAfterBreak="0">
    <w:nsid w:val="2F4B7C18"/>
    <w:multiLevelType w:val="hybridMultilevel"/>
    <w:tmpl w:val="03E6FC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9" w15:restartNumberingAfterBreak="0">
    <w:nsid w:val="2F760305"/>
    <w:multiLevelType w:val="hybridMultilevel"/>
    <w:tmpl w:val="F1CA8EFC"/>
    <w:lvl w:ilvl="0" w:tplc="31529BDA">
      <w:start w:val="1"/>
      <w:numFmt w:val="bullet"/>
      <w:lvlText w:val=""/>
      <w:lvlJc w:val="left"/>
      <w:pPr>
        <w:ind w:left="720" w:hanging="360"/>
      </w:pPr>
      <w:rPr>
        <w:rFonts w:ascii="Symbol" w:hAnsi="Symbol" w:hint="default"/>
      </w:rPr>
    </w:lvl>
    <w:lvl w:ilvl="1" w:tplc="6E682F8A">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0" w15:restartNumberingAfterBreak="0">
    <w:nsid w:val="2FCB3D89"/>
    <w:multiLevelType w:val="hybridMultilevel"/>
    <w:tmpl w:val="18107BB6"/>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1" w15:restartNumberingAfterBreak="0">
    <w:nsid w:val="30AC794A"/>
    <w:multiLevelType w:val="hybridMultilevel"/>
    <w:tmpl w:val="D19039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2" w15:restartNumberingAfterBreak="0">
    <w:nsid w:val="30AF6075"/>
    <w:multiLevelType w:val="hybridMultilevel"/>
    <w:tmpl w:val="C90C8D5E"/>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3" w15:restartNumberingAfterBreak="0">
    <w:nsid w:val="30E50A16"/>
    <w:multiLevelType w:val="hybridMultilevel"/>
    <w:tmpl w:val="24088CE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4" w15:restartNumberingAfterBreak="0">
    <w:nsid w:val="314E2932"/>
    <w:multiLevelType w:val="hybridMultilevel"/>
    <w:tmpl w:val="390014B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5" w15:restartNumberingAfterBreak="0">
    <w:nsid w:val="315708E7"/>
    <w:multiLevelType w:val="hybridMultilevel"/>
    <w:tmpl w:val="389C47E0"/>
    <w:styleLink w:val="Listeconvention2"/>
    <w:lvl w:ilvl="0" w:tplc="C634399C">
      <w:start w:val="1"/>
      <w:numFmt w:val="bullet"/>
      <w:lvlText w:val="•"/>
      <w:lvlJc w:val="left"/>
      <w:pPr>
        <w:tabs>
          <w:tab w:val="num" w:pos="720"/>
        </w:tabs>
        <w:ind w:left="720" w:hanging="360"/>
      </w:pPr>
      <w:rPr>
        <w:rFonts w:ascii="Arial" w:hAnsi="Arial" w:hint="default"/>
      </w:rPr>
    </w:lvl>
    <w:lvl w:ilvl="1" w:tplc="5E844756">
      <w:start w:val="1"/>
      <w:numFmt w:val="bullet"/>
      <w:lvlText w:val="•"/>
      <w:lvlJc w:val="left"/>
      <w:pPr>
        <w:tabs>
          <w:tab w:val="num" w:pos="1440"/>
        </w:tabs>
        <w:ind w:left="1440" w:hanging="360"/>
      </w:pPr>
      <w:rPr>
        <w:rFonts w:ascii="Arial" w:hAnsi="Arial" w:hint="default"/>
      </w:rPr>
    </w:lvl>
    <w:lvl w:ilvl="2" w:tplc="3378CAF4" w:tentative="1">
      <w:start w:val="1"/>
      <w:numFmt w:val="bullet"/>
      <w:lvlText w:val="•"/>
      <w:lvlJc w:val="left"/>
      <w:pPr>
        <w:tabs>
          <w:tab w:val="num" w:pos="2160"/>
        </w:tabs>
        <w:ind w:left="2160" w:hanging="360"/>
      </w:pPr>
      <w:rPr>
        <w:rFonts w:ascii="Arial" w:hAnsi="Arial" w:hint="default"/>
      </w:rPr>
    </w:lvl>
    <w:lvl w:ilvl="3" w:tplc="715A1286">
      <w:start w:val="1"/>
      <w:numFmt w:val="bullet"/>
      <w:lvlText w:val="•"/>
      <w:lvlJc w:val="left"/>
      <w:pPr>
        <w:tabs>
          <w:tab w:val="num" w:pos="2880"/>
        </w:tabs>
        <w:ind w:left="2880" w:hanging="360"/>
      </w:pPr>
      <w:rPr>
        <w:rFonts w:ascii="Arial" w:hAnsi="Arial" w:hint="default"/>
      </w:rPr>
    </w:lvl>
    <w:lvl w:ilvl="4" w:tplc="0C8223F2" w:tentative="1">
      <w:start w:val="1"/>
      <w:numFmt w:val="bullet"/>
      <w:lvlText w:val="•"/>
      <w:lvlJc w:val="left"/>
      <w:pPr>
        <w:tabs>
          <w:tab w:val="num" w:pos="3600"/>
        </w:tabs>
        <w:ind w:left="3600" w:hanging="360"/>
      </w:pPr>
      <w:rPr>
        <w:rFonts w:ascii="Arial" w:hAnsi="Arial" w:hint="default"/>
      </w:rPr>
    </w:lvl>
    <w:lvl w:ilvl="5" w:tplc="670EFE84" w:tentative="1">
      <w:start w:val="1"/>
      <w:numFmt w:val="bullet"/>
      <w:lvlText w:val="•"/>
      <w:lvlJc w:val="left"/>
      <w:pPr>
        <w:tabs>
          <w:tab w:val="num" w:pos="4320"/>
        </w:tabs>
        <w:ind w:left="4320" w:hanging="360"/>
      </w:pPr>
      <w:rPr>
        <w:rFonts w:ascii="Arial" w:hAnsi="Arial" w:hint="default"/>
      </w:rPr>
    </w:lvl>
    <w:lvl w:ilvl="6" w:tplc="A344E412" w:tentative="1">
      <w:start w:val="1"/>
      <w:numFmt w:val="bullet"/>
      <w:lvlText w:val="•"/>
      <w:lvlJc w:val="left"/>
      <w:pPr>
        <w:tabs>
          <w:tab w:val="num" w:pos="5040"/>
        </w:tabs>
        <w:ind w:left="5040" w:hanging="360"/>
      </w:pPr>
      <w:rPr>
        <w:rFonts w:ascii="Arial" w:hAnsi="Arial" w:hint="default"/>
      </w:rPr>
    </w:lvl>
    <w:lvl w:ilvl="7" w:tplc="05B2BCC8" w:tentative="1">
      <w:start w:val="1"/>
      <w:numFmt w:val="bullet"/>
      <w:lvlText w:val="•"/>
      <w:lvlJc w:val="left"/>
      <w:pPr>
        <w:tabs>
          <w:tab w:val="num" w:pos="5760"/>
        </w:tabs>
        <w:ind w:left="5760" w:hanging="360"/>
      </w:pPr>
      <w:rPr>
        <w:rFonts w:ascii="Arial" w:hAnsi="Arial" w:hint="default"/>
      </w:rPr>
    </w:lvl>
    <w:lvl w:ilvl="8" w:tplc="C7AE0DD0" w:tentative="1">
      <w:start w:val="1"/>
      <w:numFmt w:val="bullet"/>
      <w:lvlText w:val="•"/>
      <w:lvlJc w:val="left"/>
      <w:pPr>
        <w:tabs>
          <w:tab w:val="num" w:pos="6480"/>
        </w:tabs>
        <w:ind w:left="6480" w:hanging="360"/>
      </w:pPr>
      <w:rPr>
        <w:rFonts w:ascii="Arial" w:hAnsi="Arial" w:hint="default"/>
      </w:rPr>
    </w:lvl>
  </w:abstractNum>
  <w:abstractNum w:abstractNumId="96" w15:restartNumberingAfterBreak="0">
    <w:nsid w:val="31A37D6D"/>
    <w:multiLevelType w:val="hybridMultilevel"/>
    <w:tmpl w:val="AF782404"/>
    <w:lvl w:ilvl="0" w:tplc="1C149594">
      <w:start w:val="1"/>
      <w:numFmt w:val="bullet"/>
      <w:lvlText w:val=""/>
      <w:lvlJc w:val="left"/>
      <w:pPr>
        <w:ind w:left="720" w:hanging="360"/>
      </w:pPr>
      <w:rPr>
        <w:rFonts w:ascii="Symbol" w:hAnsi="Symbol" w:hint="default"/>
      </w:rPr>
    </w:lvl>
    <w:lvl w:ilvl="1" w:tplc="1A520F94">
      <w:start w:val="1"/>
      <w:numFmt w:val="bullet"/>
      <w:lvlText w:val="o"/>
      <w:lvlJc w:val="left"/>
      <w:pPr>
        <w:ind w:left="1440" w:hanging="360"/>
      </w:pPr>
      <w:rPr>
        <w:rFonts w:ascii="Courier New" w:hAnsi="Courier New" w:cs="Courier New" w:hint="default"/>
        <w:sz w:val="20"/>
        <w:szCs w:val="20"/>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7" w15:restartNumberingAfterBreak="0">
    <w:nsid w:val="322E391B"/>
    <w:multiLevelType w:val="hybridMultilevel"/>
    <w:tmpl w:val="D39CA64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8" w15:restartNumberingAfterBreak="0">
    <w:nsid w:val="326635D0"/>
    <w:multiLevelType w:val="hybridMultilevel"/>
    <w:tmpl w:val="040C0001"/>
    <w:styleLink w:val="Listeconvention"/>
    <w:lvl w:ilvl="0" w:tplc="040C0001">
      <w:start w:val="1"/>
      <w:numFmt w:val="bullet"/>
      <w:lvlText w:val=""/>
      <w:lvlJc w:val="left"/>
      <w:pPr>
        <w:ind w:left="1068" w:hanging="360"/>
      </w:pPr>
      <w:rPr>
        <w:rFonts w:ascii="Symbol" w:hAnsi="Symbol"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99" w15:restartNumberingAfterBreak="0">
    <w:nsid w:val="330454ED"/>
    <w:multiLevelType w:val="hybridMultilevel"/>
    <w:tmpl w:val="39DE66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0" w15:restartNumberingAfterBreak="0">
    <w:nsid w:val="335F060E"/>
    <w:multiLevelType w:val="hybridMultilevel"/>
    <w:tmpl w:val="8B4C87BA"/>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01" w15:restartNumberingAfterBreak="0">
    <w:nsid w:val="34136FEC"/>
    <w:multiLevelType w:val="hybridMultilevel"/>
    <w:tmpl w:val="C3D69F76"/>
    <w:lvl w:ilvl="0" w:tplc="6E7894E6">
      <w:start w:val="1"/>
      <w:numFmt w:val="decimal"/>
      <w:lvlText w:val="%1"/>
      <w:lvlJc w:val="left"/>
      <w:pPr>
        <w:ind w:left="1788"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2" w15:restartNumberingAfterBreak="0">
    <w:nsid w:val="34C80BC6"/>
    <w:multiLevelType w:val="hybridMultilevel"/>
    <w:tmpl w:val="B42A46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3" w15:restartNumberingAfterBreak="0">
    <w:nsid w:val="35CC0334"/>
    <w:multiLevelType w:val="multilevel"/>
    <w:tmpl w:val="F7889FF0"/>
    <w:styleLink w:val="StyleAnnexeConvention20161"/>
    <w:lvl w:ilvl="0">
      <w:start w:val="1"/>
      <w:numFmt w:val="none"/>
      <w:lvlText w:val=""/>
      <w:lvlJc w:val="left"/>
      <w:pPr>
        <w:ind w:left="360" w:hanging="360"/>
      </w:pPr>
      <w:rPr>
        <w:rFonts w:ascii="Times New Roman" w:hAnsi="Times New Roman" w:hint="default"/>
        <w:b/>
        <w:i w:val="0"/>
        <w:caps w:val="0"/>
        <w:strike w:val="0"/>
        <w:dstrike w:val="0"/>
        <w:vanish w:val="0"/>
        <w:color w:val="auto"/>
        <w:sz w:val="3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Roman"/>
      <w:lvlText w:val="ANNEXE %2"/>
      <w:lvlJc w:val="left"/>
      <w:pPr>
        <w:ind w:left="720" w:hanging="360"/>
      </w:pPr>
      <w:rPr>
        <w:rFonts w:hint="default"/>
      </w:rPr>
    </w:lvl>
    <w:lvl w:ilvl="2">
      <w:start w:val="1"/>
      <w:numFmt w:val="decimal"/>
      <w:lvlText w:val="Sous-Titre %3"/>
      <w:lvlJc w:val="left"/>
      <w:pPr>
        <w:ind w:left="1080" w:hanging="360"/>
      </w:pPr>
      <w:rPr>
        <w:rFonts w:hint="default"/>
      </w:rPr>
    </w:lvl>
    <w:lvl w:ilvl="3">
      <w:start w:val="1"/>
      <w:numFmt w:val="decimal"/>
      <w:lvlRestart w:val="2"/>
      <w:lvlText w:val="Article %4"/>
      <w:lvlJc w:val="left"/>
      <w:pPr>
        <w:ind w:left="1440" w:hanging="360"/>
      </w:pPr>
      <w:rPr>
        <w:rFonts w:hint="default"/>
      </w:rPr>
    </w:lvl>
    <w:lvl w:ilvl="4">
      <w:start w:val="1"/>
      <w:numFmt w:val="decimal"/>
      <w:lvlText w:val="Article %4.%5."/>
      <w:lvlJc w:val="left"/>
      <w:pPr>
        <w:ind w:left="1800" w:hanging="360"/>
      </w:pPr>
      <w:rPr>
        <w:rFonts w:hint="default"/>
      </w:rPr>
    </w:lvl>
    <w:lvl w:ilvl="5">
      <w:start w:val="1"/>
      <w:numFmt w:val="decimal"/>
      <w:lvlText w:val="Article %4.%5.%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 w15:restartNumberingAfterBreak="0">
    <w:nsid w:val="35CF7C3A"/>
    <w:multiLevelType w:val="hybridMultilevel"/>
    <w:tmpl w:val="33BC3A6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05" w15:restartNumberingAfterBreak="0">
    <w:nsid w:val="366612A2"/>
    <w:multiLevelType w:val="hybridMultilevel"/>
    <w:tmpl w:val="AB10F72C"/>
    <w:lvl w:ilvl="0" w:tplc="040C0001">
      <w:start w:val="1"/>
      <w:numFmt w:val="bullet"/>
      <w:lvlText w:val=""/>
      <w:lvlJc w:val="left"/>
      <w:pPr>
        <w:ind w:left="360" w:hanging="360"/>
      </w:pPr>
      <w:rPr>
        <w:rFonts w:ascii="Symbol" w:hAnsi="Symbol" w:hint="default"/>
        <w:b w:val="0"/>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06" w15:restartNumberingAfterBreak="0">
    <w:nsid w:val="37B134A1"/>
    <w:multiLevelType w:val="hybridMultilevel"/>
    <w:tmpl w:val="902C7C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7" w15:restartNumberingAfterBreak="0">
    <w:nsid w:val="3919454F"/>
    <w:multiLevelType w:val="hybridMultilevel"/>
    <w:tmpl w:val="79BED76E"/>
    <w:lvl w:ilvl="0" w:tplc="4016F508">
      <w:start w:val="1"/>
      <w:numFmt w:val="bullet"/>
      <w:lvlText w:val="•"/>
      <w:lvlJc w:val="left"/>
      <w:pPr>
        <w:tabs>
          <w:tab w:val="num" w:pos="720"/>
        </w:tabs>
        <w:ind w:left="720" w:hanging="360"/>
      </w:pPr>
      <w:rPr>
        <w:rFonts w:ascii="Arial" w:hAnsi="Arial" w:hint="default"/>
      </w:rPr>
    </w:lvl>
    <w:lvl w:ilvl="1" w:tplc="DE10B5F4" w:tentative="1">
      <w:start w:val="1"/>
      <w:numFmt w:val="bullet"/>
      <w:lvlText w:val="•"/>
      <w:lvlJc w:val="left"/>
      <w:pPr>
        <w:tabs>
          <w:tab w:val="num" w:pos="1440"/>
        </w:tabs>
        <w:ind w:left="1440" w:hanging="360"/>
      </w:pPr>
      <w:rPr>
        <w:rFonts w:ascii="Arial" w:hAnsi="Arial" w:hint="default"/>
      </w:rPr>
    </w:lvl>
    <w:lvl w:ilvl="2" w:tplc="D1F8ABEE" w:tentative="1">
      <w:start w:val="1"/>
      <w:numFmt w:val="bullet"/>
      <w:lvlText w:val="•"/>
      <w:lvlJc w:val="left"/>
      <w:pPr>
        <w:tabs>
          <w:tab w:val="num" w:pos="2160"/>
        </w:tabs>
        <w:ind w:left="2160" w:hanging="360"/>
      </w:pPr>
      <w:rPr>
        <w:rFonts w:ascii="Arial" w:hAnsi="Arial" w:hint="default"/>
      </w:rPr>
    </w:lvl>
    <w:lvl w:ilvl="3" w:tplc="3CF4B450" w:tentative="1">
      <w:start w:val="1"/>
      <w:numFmt w:val="bullet"/>
      <w:lvlText w:val="•"/>
      <w:lvlJc w:val="left"/>
      <w:pPr>
        <w:tabs>
          <w:tab w:val="num" w:pos="2880"/>
        </w:tabs>
        <w:ind w:left="2880" w:hanging="360"/>
      </w:pPr>
      <w:rPr>
        <w:rFonts w:ascii="Arial" w:hAnsi="Arial" w:hint="default"/>
      </w:rPr>
    </w:lvl>
    <w:lvl w:ilvl="4" w:tplc="CFA8EBAC" w:tentative="1">
      <w:start w:val="1"/>
      <w:numFmt w:val="bullet"/>
      <w:lvlText w:val="•"/>
      <w:lvlJc w:val="left"/>
      <w:pPr>
        <w:tabs>
          <w:tab w:val="num" w:pos="3600"/>
        </w:tabs>
        <w:ind w:left="3600" w:hanging="360"/>
      </w:pPr>
      <w:rPr>
        <w:rFonts w:ascii="Arial" w:hAnsi="Arial" w:hint="default"/>
      </w:rPr>
    </w:lvl>
    <w:lvl w:ilvl="5" w:tplc="CFEAD606" w:tentative="1">
      <w:start w:val="1"/>
      <w:numFmt w:val="bullet"/>
      <w:lvlText w:val="•"/>
      <w:lvlJc w:val="left"/>
      <w:pPr>
        <w:tabs>
          <w:tab w:val="num" w:pos="4320"/>
        </w:tabs>
        <w:ind w:left="4320" w:hanging="360"/>
      </w:pPr>
      <w:rPr>
        <w:rFonts w:ascii="Arial" w:hAnsi="Arial" w:hint="default"/>
      </w:rPr>
    </w:lvl>
    <w:lvl w:ilvl="6" w:tplc="5EA0A6D6" w:tentative="1">
      <w:start w:val="1"/>
      <w:numFmt w:val="bullet"/>
      <w:lvlText w:val="•"/>
      <w:lvlJc w:val="left"/>
      <w:pPr>
        <w:tabs>
          <w:tab w:val="num" w:pos="5040"/>
        </w:tabs>
        <w:ind w:left="5040" w:hanging="360"/>
      </w:pPr>
      <w:rPr>
        <w:rFonts w:ascii="Arial" w:hAnsi="Arial" w:hint="default"/>
      </w:rPr>
    </w:lvl>
    <w:lvl w:ilvl="7" w:tplc="D446FBB4" w:tentative="1">
      <w:start w:val="1"/>
      <w:numFmt w:val="bullet"/>
      <w:lvlText w:val="•"/>
      <w:lvlJc w:val="left"/>
      <w:pPr>
        <w:tabs>
          <w:tab w:val="num" w:pos="5760"/>
        </w:tabs>
        <w:ind w:left="5760" w:hanging="360"/>
      </w:pPr>
      <w:rPr>
        <w:rFonts w:ascii="Arial" w:hAnsi="Arial" w:hint="default"/>
      </w:rPr>
    </w:lvl>
    <w:lvl w:ilvl="8" w:tplc="E6B444C8" w:tentative="1">
      <w:start w:val="1"/>
      <w:numFmt w:val="bullet"/>
      <w:lvlText w:val="•"/>
      <w:lvlJc w:val="left"/>
      <w:pPr>
        <w:tabs>
          <w:tab w:val="num" w:pos="6480"/>
        </w:tabs>
        <w:ind w:left="6480" w:hanging="360"/>
      </w:pPr>
      <w:rPr>
        <w:rFonts w:ascii="Arial" w:hAnsi="Arial" w:hint="default"/>
      </w:rPr>
    </w:lvl>
  </w:abstractNum>
  <w:abstractNum w:abstractNumId="108" w15:restartNumberingAfterBreak="0">
    <w:nsid w:val="392B6276"/>
    <w:multiLevelType w:val="hybridMultilevel"/>
    <w:tmpl w:val="823A88FA"/>
    <w:numStyleLink w:val="Style2import"/>
  </w:abstractNum>
  <w:abstractNum w:abstractNumId="109" w15:restartNumberingAfterBreak="0">
    <w:nsid w:val="3AA57C0B"/>
    <w:multiLevelType w:val="hybridMultilevel"/>
    <w:tmpl w:val="55D8C1E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10" w15:restartNumberingAfterBreak="0">
    <w:nsid w:val="3B6D11EF"/>
    <w:multiLevelType w:val="hybridMultilevel"/>
    <w:tmpl w:val="2490FB0E"/>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1" w15:restartNumberingAfterBreak="0">
    <w:nsid w:val="3B8F0FD4"/>
    <w:multiLevelType w:val="multilevel"/>
    <w:tmpl w:val="977AAF1A"/>
    <w:lvl w:ilvl="0">
      <w:start w:val="1"/>
      <w:numFmt w:val="decimal"/>
      <w:isLgl/>
      <w:lvlText w:val="Titre.%1."/>
      <w:lvlJc w:val="left"/>
      <w:pPr>
        <w:tabs>
          <w:tab w:val="num" w:pos="676"/>
        </w:tabs>
        <w:ind w:left="676" w:firstLine="61"/>
      </w:pPr>
      <w:rPr>
        <w:rFonts w:cs="Times New Roman" w:hint="default"/>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Sous-Titre.%2."/>
      <w:lvlJc w:val="left"/>
      <w:pPr>
        <w:tabs>
          <w:tab w:val="num" w:pos="954"/>
        </w:tabs>
        <w:ind w:left="953" w:hanging="277"/>
      </w:pPr>
      <w:rPr>
        <w:rFonts w:cs="Times New Roman" w:hint="default"/>
      </w:rPr>
    </w:lvl>
    <w:lvl w:ilvl="2">
      <w:start w:val="1"/>
      <w:numFmt w:val="decimal"/>
      <w:lvlText w:val="Article.%3."/>
      <w:lvlJc w:val="left"/>
      <w:pPr>
        <w:tabs>
          <w:tab w:val="num" w:pos="1601"/>
        </w:tabs>
        <w:ind w:left="1385" w:hanging="482"/>
      </w:pPr>
      <w:rPr>
        <w:rFonts w:cs="Times New Roman" w:hint="default"/>
      </w:rPr>
    </w:lvl>
    <w:lvl w:ilvl="3">
      <w:start w:val="1"/>
      <w:numFmt w:val="decimal"/>
      <w:pStyle w:val="Article11Convention"/>
      <w:isLgl/>
      <w:lvlText w:val="Article.%3.%4"/>
      <w:lvlJc w:val="left"/>
      <w:pPr>
        <w:tabs>
          <w:tab w:val="num" w:pos="1961"/>
        </w:tabs>
        <w:ind w:left="1889" w:hanging="703"/>
      </w:pPr>
      <w:rPr>
        <w:rFonts w:cs="Times New Roman" w:hint="default"/>
      </w:rPr>
    </w:lvl>
    <w:lvl w:ilvl="4">
      <w:start w:val="1"/>
      <w:numFmt w:val="decimal"/>
      <w:lvlText w:val="%1.%2.%3.%4.%5."/>
      <w:lvlJc w:val="left"/>
      <w:pPr>
        <w:tabs>
          <w:tab w:val="num" w:pos="2681"/>
        </w:tabs>
        <w:ind w:left="2393" w:hanging="792"/>
      </w:pPr>
      <w:rPr>
        <w:rFonts w:cs="Times New Roman" w:hint="default"/>
      </w:rPr>
    </w:lvl>
    <w:lvl w:ilvl="5">
      <w:start w:val="1"/>
      <w:numFmt w:val="decimal"/>
      <w:lvlText w:val="%1.%2.%3.%4.%5.%6."/>
      <w:lvlJc w:val="left"/>
      <w:pPr>
        <w:tabs>
          <w:tab w:val="num" w:pos="3041"/>
        </w:tabs>
        <w:ind w:left="2897" w:hanging="936"/>
      </w:pPr>
      <w:rPr>
        <w:rFonts w:cs="Times New Roman" w:hint="default"/>
      </w:rPr>
    </w:lvl>
    <w:lvl w:ilvl="6">
      <w:start w:val="1"/>
      <w:numFmt w:val="decimal"/>
      <w:lvlText w:val="%1.%2.%3.%4.%5.%6.%7."/>
      <w:lvlJc w:val="left"/>
      <w:pPr>
        <w:tabs>
          <w:tab w:val="num" w:pos="3761"/>
        </w:tabs>
        <w:ind w:left="3401" w:hanging="1080"/>
      </w:pPr>
      <w:rPr>
        <w:rFonts w:cs="Times New Roman" w:hint="default"/>
      </w:rPr>
    </w:lvl>
    <w:lvl w:ilvl="7">
      <w:start w:val="1"/>
      <w:numFmt w:val="decimal"/>
      <w:lvlText w:val="%1.%2.%3.%4.%5.%6.%7.%8."/>
      <w:lvlJc w:val="left"/>
      <w:pPr>
        <w:tabs>
          <w:tab w:val="num" w:pos="4121"/>
        </w:tabs>
        <w:ind w:left="3905" w:hanging="1224"/>
      </w:pPr>
      <w:rPr>
        <w:rFonts w:cs="Times New Roman" w:hint="default"/>
      </w:rPr>
    </w:lvl>
    <w:lvl w:ilvl="8">
      <w:start w:val="1"/>
      <w:numFmt w:val="decimal"/>
      <w:lvlText w:val="%1.%2.%3.%4.%5.%6.%7.%8.%9."/>
      <w:lvlJc w:val="left"/>
      <w:pPr>
        <w:tabs>
          <w:tab w:val="num" w:pos="4841"/>
        </w:tabs>
        <w:ind w:left="4481" w:hanging="1440"/>
      </w:pPr>
      <w:rPr>
        <w:rFonts w:cs="Times New Roman" w:hint="default"/>
      </w:rPr>
    </w:lvl>
  </w:abstractNum>
  <w:abstractNum w:abstractNumId="112" w15:restartNumberingAfterBreak="0">
    <w:nsid w:val="3C803D7C"/>
    <w:multiLevelType w:val="hybridMultilevel"/>
    <w:tmpl w:val="7A80FBA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3" w15:restartNumberingAfterBreak="0">
    <w:nsid w:val="3C8169DC"/>
    <w:multiLevelType w:val="hybridMultilevel"/>
    <w:tmpl w:val="09A6933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4" w15:restartNumberingAfterBreak="0">
    <w:nsid w:val="3D2875E2"/>
    <w:multiLevelType w:val="hybridMultilevel"/>
    <w:tmpl w:val="5B0C45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5" w15:restartNumberingAfterBreak="0">
    <w:nsid w:val="3E9930A0"/>
    <w:multiLevelType w:val="hybridMultilevel"/>
    <w:tmpl w:val="62802FFA"/>
    <w:lvl w:ilvl="0" w:tplc="16AE9946">
      <w:start w:val="1"/>
      <w:numFmt w:val="decimal"/>
      <w:pStyle w:val="ANNEXE"/>
      <w:lvlText w:val="ANNEXE %1."/>
      <w:lvlJc w:val="left"/>
      <w:pPr>
        <w:ind w:left="360" w:hanging="36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6" w15:restartNumberingAfterBreak="0">
    <w:nsid w:val="3ED53601"/>
    <w:multiLevelType w:val="hybridMultilevel"/>
    <w:tmpl w:val="0CEE866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7" w15:restartNumberingAfterBreak="0">
    <w:nsid w:val="3EE04E36"/>
    <w:multiLevelType w:val="hybridMultilevel"/>
    <w:tmpl w:val="8CE0DF3C"/>
    <w:lvl w:ilvl="0" w:tplc="425C2078">
      <w:numFmt w:val="bullet"/>
      <w:lvlText w:val="-"/>
      <w:lvlJc w:val="left"/>
      <w:pPr>
        <w:ind w:left="360" w:hanging="360"/>
      </w:pPr>
      <w:rPr>
        <w:rFonts w:ascii="Calibri" w:eastAsiaTheme="minorHAnsi" w:hAnsi="Calibri" w:cs="Calibri" w:hint="default"/>
        <w:b w:val="0"/>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8" w15:restartNumberingAfterBreak="0">
    <w:nsid w:val="3F0153B7"/>
    <w:multiLevelType w:val="hybridMultilevel"/>
    <w:tmpl w:val="C2FCE62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9" w15:restartNumberingAfterBreak="0">
    <w:nsid w:val="3FA42728"/>
    <w:multiLevelType w:val="hybridMultilevel"/>
    <w:tmpl w:val="BFFE1820"/>
    <w:lvl w:ilvl="0" w:tplc="040C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0" w15:restartNumberingAfterBreak="0">
    <w:nsid w:val="405365AC"/>
    <w:multiLevelType w:val="hybridMultilevel"/>
    <w:tmpl w:val="9918965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1" w15:restartNumberingAfterBreak="0">
    <w:nsid w:val="41DE114D"/>
    <w:multiLevelType w:val="hybridMultilevel"/>
    <w:tmpl w:val="008A05F0"/>
    <w:lvl w:ilvl="0" w:tplc="040C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2" w15:restartNumberingAfterBreak="0">
    <w:nsid w:val="41FE01B1"/>
    <w:multiLevelType w:val="hybridMultilevel"/>
    <w:tmpl w:val="1BD2C5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3" w15:restartNumberingAfterBreak="0">
    <w:nsid w:val="4204424D"/>
    <w:multiLevelType w:val="hybridMultilevel"/>
    <w:tmpl w:val="54EC7584"/>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4" w15:restartNumberingAfterBreak="0">
    <w:nsid w:val="42310A56"/>
    <w:multiLevelType w:val="hybridMultilevel"/>
    <w:tmpl w:val="59A69A4E"/>
    <w:lvl w:ilvl="0" w:tplc="040C0001">
      <w:start w:val="1"/>
      <w:numFmt w:val="bullet"/>
      <w:lvlText w:val=""/>
      <w:lvlJc w:val="left"/>
      <w:pPr>
        <w:ind w:left="1069" w:hanging="360"/>
      </w:pPr>
      <w:rPr>
        <w:rFonts w:ascii="Symbol" w:hAnsi="Symbol"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25" w15:restartNumberingAfterBreak="0">
    <w:nsid w:val="426136FC"/>
    <w:multiLevelType w:val="hybridMultilevel"/>
    <w:tmpl w:val="397EED66"/>
    <w:styleLink w:val="Style6import"/>
    <w:lvl w:ilvl="0" w:tplc="10329E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DA6BF9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8EC348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230B9F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88CB86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390D70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C2626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32FAC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6A40D0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6" w15:restartNumberingAfterBreak="0">
    <w:nsid w:val="42CF47D9"/>
    <w:multiLevelType w:val="hybridMultilevel"/>
    <w:tmpl w:val="140A2218"/>
    <w:lvl w:ilvl="0" w:tplc="040C0001">
      <w:start w:val="1"/>
      <w:numFmt w:val="bullet"/>
      <w:lvlText w:val=""/>
      <w:lvlJc w:val="left"/>
      <w:pPr>
        <w:ind w:left="1068" w:hanging="360"/>
      </w:pPr>
      <w:rPr>
        <w:rFonts w:ascii="Symbol" w:hAnsi="Symbol" w:hint="default"/>
        <w:b w:val="0"/>
      </w:rPr>
    </w:lvl>
    <w:lvl w:ilvl="1" w:tplc="FFFFFFFF">
      <w:start w:val="1"/>
      <w:numFmt w:val="bullet"/>
      <w:lvlText w:val="o"/>
      <w:lvlJc w:val="left"/>
      <w:pPr>
        <w:ind w:left="1788" w:hanging="360"/>
      </w:pPr>
      <w:rPr>
        <w:rFonts w:ascii="Courier New" w:hAnsi="Courier New" w:cs="Courier New" w:hint="default"/>
      </w:rPr>
    </w:lvl>
    <w:lvl w:ilvl="2" w:tplc="FFFFFFFF">
      <w:start w:val="1"/>
      <w:numFmt w:val="bullet"/>
      <w:lvlText w:val=""/>
      <w:lvlJc w:val="left"/>
      <w:pPr>
        <w:ind w:left="2508" w:hanging="360"/>
      </w:pPr>
      <w:rPr>
        <w:rFonts w:ascii="Wingdings" w:hAnsi="Wingdings" w:hint="default"/>
      </w:rPr>
    </w:lvl>
    <w:lvl w:ilvl="3" w:tplc="FFFFFFFF">
      <w:start w:val="1"/>
      <w:numFmt w:val="bullet"/>
      <w:lvlText w:val=""/>
      <w:lvlJc w:val="left"/>
      <w:pPr>
        <w:ind w:left="3228" w:hanging="360"/>
      </w:pPr>
      <w:rPr>
        <w:rFonts w:ascii="Symbol" w:hAnsi="Symbol" w:hint="default"/>
      </w:rPr>
    </w:lvl>
    <w:lvl w:ilvl="4" w:tplc="FFFFFFFF">
      <w:start w:val="1"/>
      <w:numFmt w:val="bullet"/>
      <w:lvlText w:val="o"/>
      <w:lvlJc w:val="left"/>
      <w:pPr>
        <w:ind w:left="3948" w:hanging="360"/>
      </w:pPr>
      <w:rPr>
        <w:rFonts w:ascii="Courier New" w:hAnsi="Courier New" w:cs="Courier New" w:hint="default"/>
      </w:rPr>
    </w:lvl>
    <w:lvl w:ilvl="5" w:tplc="FFFFFFFF">
      <w:start w:val="1"/>
      <w:numFmt w:val="bullet"/>
      <w:lvlText w:val=""/>
      <w:lvlJc w:val="left"/>
      <w:pPr>
        <w:ind w:left="4668" w:hanging="360"/>
      </w:pPr>
      <w:rPr>
        <w:rFonts w:ascii="Wingdings" w:hAnsi="Wingdings" w:hint="default"/>
      </w:rPr>
    </w:lvl>
    <w:lvl w:ilvl="6" w:tplc="FFFFFFFF">
      <w:start w:val="1"/>
      <w:numFmt w:val="bullet"/>
      <w:lvlText w:val=""/>
      <w:lvlJc w:val="left"/>
      <w:pPr>
        <w:ind w:left="5388" w:hanging="360"/>
      </w:pPr>
      <w:rPr>
        <w:rFonts w:ascii="Symbol" w:hAnsi="Symbol" w:hint="default"/>
      </w:rPr>
    </w:lvl>
    <w:lvl w:ilvl="7" w:tplc="FFFFFFFF">
      <w:start w:val="1"/>
      <w:numFmt w:val="bullet"/>
      <w:lvlText w:val="o"/>
      <w:lvlJc w:val="left"/>
      <w:pPr>
        <w:ind w:left="6108" w:hanging="360"/>
      </w:pPr>
      <w:rPr>
        <w:rFonts w:ascii="Courier New" w:hAnsi="Courier New" w:cs="Courier New" w:hint="default"/>
      </w:rPr>
    </w:lvl>
    <w:lvl w:ilvl="8" w:tplc="FFFFFFFF">
      <w:start w:val="1"/>
      <w:numFmt w:val="bullet"/>
      <w:lvlText w:val=""/>
      <w:lvlJc w:val="left"/>
      <w:pPr>
        <w:ind w:left="6828" w:hanging="360"/>
      </w:pPr>
      <w:rPr>
        <w:rFonts w:ascii="Wingdings" w:hAnsi="Wingdings" w:hint="default"/>
      </w:rPr>
    </w:lvl>
  </w:abstractNum>
  <w:abstractNum w:abstractNumId="127" w15:restartNumberingAfterBreak="0">
    <w:nsid w:val="43B37CCB"/>
    <w:multiLevelType w:val="hybridMultilevel"/>
    <w:tmpl w:val="09822178"/>
    <w:lvl w:ilvl="0" w:tplc="040C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sz w:val="10"/>
        <w:szCs w:val="10"/>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8" w15:restartNumberingAfterBreak="0">
    <w:nsid w:val="43F5489A"/>
    <w:multiLevelType w:val="hybridMultilevel"/>
    <w:tmpl w:val="7BB8B9E0"/>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29" w15:restartNumberingAfterBreak="0">
    <w:nsid w:val="443F57B2"/>
    <w:multiLevelType w:val="hybridMultilevel"/>
    <w:tmpl w:val="8B6886F8"/>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0" w15:restartNumberingAfterBreak="0">
    <w:nsid w:val="44AB177A"/>
    <w:multiLevelType w:val="hybridMultilevel"/>
    <w:tmpl w:val="D5C8E92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31" w15:restartNumberingAfterBreak="0">
    <w:nsid w:val="44C44EA5"/>
    <w:multiLevelType w:val="hybridMultilevel"/>
    <w:tmpl w:val="91C4A280"/>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132" w15:restartNumberingAfterBreak="0">
    <w:nsid w:val="44E24813"/>
    <w:multiLevelType w:val="hybridMultilevel"/>
    <w:tmpl w:val="B2388FC4"/>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3" w15:restartNumberingAfterBreak="0">
    <w:nsid w:val="44E25A64"/>
    <w:multiLevelType w:val="hybridMultilevel"/>
    <w:tmpl w:val="7298AB64"/>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34" w15:restartNumberingAfterBreak="0">
    <w:nsid w:val="45396CE3"/>
    <w:multiLevelType w:val="hybridMultilevel"/>
    <w:tmpl w:val="D4B8324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5" w15:restartNumberingAfterBreak="0">
    <w:nsid w:val="4546619D"/>
    <w:multiLevelType w:val="hybridMultilevel"/>
    <w:tmpl w:val="B7F01E68"/>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6" w15:restartNumberingAfterBreak="0">
    <w:nsid w:val="45D530C9"/>
    <w:multiLevelType w:val="hybridMultilevel"/>
    <w:tmpl w:val="ED7C533C"/>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137" w15:restartNumberingAfterBreak="0">
    <w:nsid w:val="45FD2F73"/>
    <w:multiLevelType w:val="hybridMultilevel"/>
    <w:tmpl w:val="E7E258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8" w15:restartNumberingAfterBreak="0">
    <w:nsid w:val="476A6D62"/>
    <w:multiLevelType w:val="hybridMultilevel"/>
    <w:tmpl w:val="2B70E304"/>
    <w:styleLink w:val="Style5import"/>
    <w:lvl w:ilvl="0" w:tplc="9AE0ECF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1FE51D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CA0ACE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6BEF7B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97AFBD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AA4A8C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24C00B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EECD18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8FA52E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9" w15:restartNumberingAfterBreak="0">
    <w:nsid w:val="493548F6"/>
    <w:multiLevelType w:val="hybridMultilevel"/>
    <w:tmpl w:val="87B46D4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0" w15:restartNumberingAfterBreak="0">
    <w:nsid w:val="4A3067C1"/>
    <w:multiLevelType w:val="hybridMultilevel"/>
    <w:tmpl w:val="1CECF8B2"/>
    <w:lvl w:ilvl="0" w:tplc="040C0001">
      <w:start w:val="1"/>
      <w:numFmt w:val="bullet"/>
      <w:lvlText w:val=""/>
      <w:lvlJc w:val="left"/>
      <w:pPr>
        <w:ind w:left="1776" w:hanging="360"/>
      </w:pPr>
      <w:rPr>
        <w:rFonts w:ascii="Symbol" w:hAnsi="Symbol" w:hint="default"/>
      </w:rPr>
    </w:lvl>
    <w:lvl w:ilvl="1" w:tplc="FFFFFFFF">
      <w:start w:val="1"/>
      <w:numFmt w:val="bullet"/>
      <w:lvlText w:val="o"/>
      <w:lvlJc w:val="left"/>
      <w:pPr>
        <w:ind w:left="2496" w:hanging="360"/>
      </w:pPr>
      <w:rPr>
        <w:rFonts w:ascii="Courier New" w:hAnsi="Courier New" w:cs="Courier New" w:hint="default"/>
      </w:rPr>
    </w:lvl>
    <w:lvl w:ilvl="2" w:tplc="FFFFFFFF" w:tentative="1">
      <w:start w:val="1"/>
      <w:numFmt w:val="bullet"/>
      <w:lvlText w:val=""/>
      <w:lvlJc w:val="left"/>
      <w:pPr>
        <w:ind w:left="3216" w:hanging="360"/>
      </w:pPr>
      <w:rPr>
        <w:rFonts w:ascii="Wingdings" w:hAnsi="Wingdings" w:hint="default"/>
      </w:rPr>
    </w:lvl>
    <w:lvl w:ilvl="3" w:tplc="FFFFFFFF" w:tentative="1">
      <w:start w:val="1"/>
      <w:numFmt w:val="bullet"/>
      <w:lvlText w:val=""/>
      <w:lvlJc w:val="left"/>
      <w:pPr>
        <w:ind w:left="3936" w:hanging="360"/>
      </w:pPr>
      <w:rPr>
        <w:rFonts w:ascii="Symbol" w:hAnsi="Symbol" w:hint="default"/>
      </w:rPr>
    </w:lvl>
    <w:lvl w:ilvl="4" w:tplc="FFFFFFFF" w:tentative="1">
      <w:start w:val="1"/>
      <w:numFmt w:val="bullet"/>
      <w:lvlText w:val="o"/>
      <w:lvlJc w:val="left"/>
      <w:pPr>
        <w:ind w:left="4656" w:hanging="360"/>
      </w:pPr>
      <w:rPr>
        <w:rFonts w:ascii="Courier New" w:hAnsi="Courier New" w:cs="Courier New" w:hint="default"/>
      </w:rPr>
    </w:lvl>
    <w:lvl w:ilvl="5" w:tplc="FFFFFFFF" w:tentative="1">
      <w:start w:val="1"/>
      <w:numFmt w:val="bullet"/>
      <w:lvlText w:val=""/>
      <w:lvlJc w:val="left"/>
      <w:pPr>
        <w:ind w:left="5376" w:hanging="360"/>
      </w:pPr>
      <w:rPr>
        <w:rFonts w:ascii="Wingdings" w:hAnsi="Wingdings" w:hint="default"/>
      </w:rPr>
    </w:lvl>
    <w:lvl w:ilvl="6" w:tplc="FFFFFFFF" w:tentative="1">
      <w:start w:val="1"/>
      <w:numFmt w:val="bullet"/>
      <w:lvlText w:val=""/>
      <w:lvlJc w:val="left"/>
      <w:pPr>
        <w:ind w:left="6096" w:hanging="360"/>
      </w:pPr>
      <w:rPr>
        <w:rFonts w:ascii="Symbol" w:hAnsi="Symbol" w:hint="default"/>
      </w:rPr>
    </w:lvl>
    <w:lvl w:ilvl="7" w:tplc="FFFFFFFF" w:tentative="1">
      <w:start w:val="1"/>
      <w:numFmt w:val="bullet"/>
      <w:lvlText w:val="o"/>
      <w:lvlJc w:val="left"/>
      <w:pPr>
        <w:ind w:left="6816" w:hanging="360"/>
      </w:pPr>
      <w:rPr>
        <w:rFonts w:ascii="Courier New" w:hAnsi="Courier New" w:cs="Courier New" w:hint="default"/>
      </w:rPr>
    </w:lvl>
    <w:lvl w:ilvl="8" w:tplc="FFFFFFFF" w:tentative="1">
      <w:start w:val="1"/>
      <w:numFmt w:val="bullet"/>
      <w:lvlText w:val=""/>
      <w:lvlJc w:val="left"/>
      <w:pPr>
        <w:ind w:left="7536" w:hanging="360"/>
      </w:pPr>
      <w:rPr>
        <w:rFonts w:ascii="Wingdings" w:hAnsi="Wingdings" w:hint="default"/>
      </w:rPr>
    </w:lvl>
  </w:abstractNum>
  <w:abstractNum w:abstractNumId="141" w15:restartNumberingAfterBreak="0">
    <w:nsid w:val="4AD05552"/>
    <w:multiLevelType w:val="hybridMultilevel"/>
    <w:tmpl w:val="02888EB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42" w15:restartNumberingAfterBreak="0">
    <w:nsid w:val="4C5A70E3"/>
    <w:multiLevelType w:val="hybridMultilevel"/>
    <w:tmpl w:val="23F613D0"/>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3" w15:restartNumberingAfterBreak="0">
    <w:nsid w:val="4C8E288E"/>
    <w:multiLevelType w:val="hybridMultilevel"/>
    <w:tmpl w:val="9B8495F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4" w15:restartNumberingAfterBreak="0">
    <w:nsid w:val="4D020E1D"/>
    <w:multiLevelType w:val="hybridMultilevel"/>
    <w:tmpl w:val="C3B69A50"/>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5" w15:restartNumberingAfterBreak="0">
    <w:nsid w:val="4D3769F2"/>
    <w:multiLevelType w:val="hybridMultilevel"/>
    <w:tmpl w:val="E0EE9786"/>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46" w15:restartNumberingAfterBreak="0">
    <w:nsid w:val="4DCE0E33"/>
    <w:multiLevelType w:val="hybridMultilevel"/>
    <w:tmpl w:val="ECB691AE"/>
    <w:styleLink w:val="Style15import"/>
    <w:lvl w:ilvl="0" w:tplc="619C000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616BEB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8BE678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12277B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B0EAF1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4464A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E6405EC">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84EA40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0C32D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7" w15:restartNumberingAfterBreak="0">
    <w:nsid w:val="4E87513C"/>
    <w:multiLevelType w:val="hybridMultilevel"/>
    <w:tmpl w:val="997483A0"/>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8" w15:restartNumberingAfterBreak="0">
    <w:nsid w:val="4F7B6351"/>
    <w:multiLevelType w:val="hybridMultilevel"/>
    <w:tmpl w:val="EC4264D6"/>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9" w15:restartNumberingAfterBreak="0">
    <w:nsid w:val="506B6DC2"/>
    <w:multiLevelType w:val="hybridMultilevel"/>
    <w:tmpl w:val="B76ADB1A"/>
    <w:lvl w:ilvl="0" w:tplc="040C0001">
      <w:start w:val="1"/>
      <w:numFmt w:val="bullet"/>
      <w:lvlText w:val=""/>
      <w:lvlJc w:val="left"/>
      <w:pPr>
        <w:ind w:left="1068" w:hanging="360"/>
      </w:pPr>
      <w:rPr>
        <w:rFonts w:ascii="Symbol" w:hAnsi="Symbol" w:hint="default"/>
      </w:rPr>
    </w:lvl>
    <w:lvl w:ilvl="1" w:tplc="FFFFFFFF" w:tentative="1">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150" w15:restartNumberingAfterBreak="0">
    <w:nsid w:val="507F5E37"/>
    <w:multiLevelType w:val="hybridMultilevel"/>
    <w:tmpl w:val="E0887D5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1" w15:restartNumberingAfterBreak="0">
    <w:nsid w:val="50B15E1D"/>
    <w:multiLevelType w:val="hybridMultilevel"/>
    <w:tmpl w:val="37BA597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2" w15:restartNumberingAfterBreak="0">
    <w:nsid w:val="513E6EF3"/>
    <w:multiLevelType w:val="hybridMultilevel"/>
    <w:tmpl w:val="1A78C40C"/>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153" w15:restartNumberingAfterBreak="0">
    <w:nsid w:val="5204395B"/>
    <w:multiLevelType w:val="hybridMultilevel"/>
    <w:tmpl w:val="3E4EC57C"/>
    <w:lvl w:ilvl="0" w:tplc="55BEB102">
      <w:start w:val="1"/>
      <w:numFmt w:val="bullet"/>
      <w:lvlText w:val="-"/>
      <w:lvlJc w:val="left"/>
      <w:pPr>
        <w:ind w:left="720" w:hanging="360"/>
      </w:pPr>
      <w:rPr>
        <w:rFonts w:ascii="Century Gothic" w:hAnsi="Century Gothic"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54" w15:restartNumberingAfterBreak="0">
    <w:nsid w:val="52067BBA"/>
    <w:multiLevelType w:val="hybridMultilevel"/>
    <w:tmpl w:val="1ED6475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5" w15:restartNumberingAfterBreak="0">
    <w:nsid w:val="524B57F9"/>
    <w:multiLevelType w:val="multilevel"/>
    <w:tmpl w:val="27C4FD9A"/>
    <w:styleLink w:val="Listeconvention11"/>
    <w:lvl w:ilvl="0">
      <w:start w:val="1"/>
      <w:numFmt w:val="decimal"/>
      <w:isLgl/>
      <w:lvlText w:val="Titre.%1."/>
      <w:lvlJc w:val="left"/>
      <w:pPr>
        <w:tabs>
          <w:tab w:val="num" w:pos="676"/>
        </w:tabs>
        <w:ind w:left="676" w:firstLine="61"/>
      </w:pPr>
      <w:rPr>
        <w:rFonts w:cs="Times New Roman" w:hint="default"/>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Sous-Titre.%2."/>
      <w:lvlJc w:val="left"/>
      <w:pPr>
        <w:tabs>
          <w:tab w:val="num" w:pos="954"/>
        </w:tabs>
        <w:ind w:left="953" w:hanging="277"/>
      </w:pPr>
      <w:rPr>
        <w:rFonts w:cs="Times New Roman" w:hint="default"/>
      </w:rPr>
    </w:lvl>
    <w:lvl w:ilvl="2">
      <w:start w:val="1"/>
      <w:numFmt w:val="decimal"/>
      <w:lvlText w:val="Article.%3."/>
      <w:lvlJc w:val="left"/>
      <w:pPr>
        <w:tabs>
          <w:tab w:val="num" w:pos="1601"/>
        </w:tabs>
        <w:ind w:left="1385" w:hanging="482"/>
      </w:pPr>
      <w:rPr>
        <w:rFonts w:cs="Times New Roman" w:hint="default"/>
      </w:rPr>
    </w:lvl>
    <w:lvl w:ilvl="3">
      <w:start w:val="1"/>
      <w:numFmt w:val="decimal"/>
      <w:pStyle w:val="article11"/>
      <w:lvlText w:val="Article.%3.%4"/>
      <w:lvlJc w:val="left"/>
      <w:pPr>
        <w:tabs>
          <w:tab w:val="num" w:pos="1961"/>
        </w:tabs>
        <w:ind w:left="1889" w:hanging="703"/>
      </w:pPr>
      <w:rPr>
        <w:rFonts w:cs="Times New Roman" w:hint="default"/>
      </w:rPr>
    </w:lvl>
    <w:lvl w:ilvl="4">
      <w:start w:val="1"/>
      <w:numFmt w:val="decimal"/>
      <w:lvlText w:val="%1.%2.%3.%4.%5."/>
      <w:lvlJc w:val="left"/>
      <w:pPr>
        <w:tabs>
          <w:tab w:val="num" w:pos="2681"/>
        </w:tabs>
        <w:ind w:left="2393" w:hanging="792"/>
      </w:pPr>
      <w:rPr>
        <w:rFonts w:cs="Times New Roman" w:hint="default"/>
      </w:rPr>
    </w:lvl>
    <w:lvl w:ilvl="5">
      <w:start w:val="1"/>
      <w:numFmt w:val="decimal"/>
      <w:lvlText w:val="%1.%2.%3.%4.%5.%6."/>
      <w:lvlJc w:val="left"/>
      <w:pPr>
        <w:tabs>
          <w:tab w:val="num" w:pos="3041"/>
        </w:tabs>
        <w:ind w:left="2897" w:hanging="936"/>
      </w:pPr>
      <w:rPr>
        <w:rFonts w:cs="Times New Roman" w:hint="default"/>
      </w:rPr>
    </w:lvl>
    <w:lvl w:ilvl="6">
      <w:start w:val="1"/>
      <w:numFmt w:val="decimal"/>
      <w:lvlText w:val="%1.%2.%3.%4.%5.%6.%7."/>
      <w:lvlJc w:val="left"/>
      <w:pPr>
        <w:tabs>
          <w:tab w:val="num" w:pos="3761"/>
        </w:tabs>
        <w:ind w:left="3401" w:hanging="1080"/>
      </w:pPr>
      <w:rPr>
        <w:rFonts w:cs="Times New Roman" w:hint="default"/>
      </w:rPr>
    </w:lvl>
    <w:lvl w:ilvl="7">
      <w:start w:val="1"/>
      <w:numFmt w:val="decimal"/>
      <w:lvlText w:val="%1.%2.%3.%4.%5.%6.%7.%8."/>
      <w:lvlJc w:val="left"/>
      <w:pPr>
        <w:tabs>
          <w:tab w:val="num" w:pos="4121"/>
        </w:tabs>
        <w:ind w:left="3905" w:hanging="1224"/>
      </w:pPr>
      <w:rPr>
        <w:rFonts w:cs="Times New Roman" w:hint="default"/>
      </w:rPr>
    </w:lvl>
    <w:lvl w:ilvl="8">
      <w:start w:val="1"/>
      <w:numFmt w:val="decimal"/>
      <w:lvlText w:val="%1.%2.%3.%4.%5.%6.%7.%8.%9."/>
      <w:lvlJc w:val="left"/>
      <w:pPr>
        <w:tabs>
          <w:tab w:val="num" w:pos="4841"/>
        </w:tabs>
        <w:ind w:left="4481" w:hanging="1440"/>
      </w:pPr>
      <w:rPr>
        <w:rFonts w:cs="Times New Roman" w:hint="default"/>
      </w:rPr>
    </w:lvl>
  </w:abstractNum>
  <w:abstractNum w:abstractNumId="156" w15:restartNumberingAfterBreak="0">
    <w:nsid w:val="529B3EFC"/>
    <w:multiLevelType w:val="hybridMultilevel"/>
    <w:tmpl w:val="37AE7304"/>
    <w:lvl w:ilvl="0" w:tplc="040C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Arial" w:hAnsi="Arial" w:cs="Times New Roman" w:hint="default"/>
      </w:rPr>
    </w:lvl>
    <w:lvl w:ilvl="2" w:tplc="FFFFFFFF">
      <w:start w:val="1"/>
      <w:numFmt w:val="bullet"/>
      <w:lvlText w:val="•"/>
      <w:lvlJc w:val="left"/>
      <w:pPr>
        <w:tabs>
          <w:tab w:val="num" w:pos="2160"/>
        </w:tabs>
        <w:ind w:left="2160" w:hanging="360"/>
      </w:pPr>
      <w:rPr>
        <w:rFonts w:ascii="Arial" w:hAnsi="Arial" w:cs="Times New Roman" w:hint="default"/>
      </w:rPr>
    </w:lvl>
    <w:lvl w:ilvl="3" w:tplc="FFFFFFFF">
      <w:start w:val="1"/>
      <w:numFmt w:val="bullet"/>
      <w:lvlText w:val="•"/>
      <w:lvlJc w:val="left"/>
      <w:pPr>
        <w:tabs>
          <w:tab w:val="num" w:pos="2880"/>
        </w:tabs>
        <w:ind w:left="2880" w:hanging="360"/>
      </w:pPr>
      <w:rPr>
        <w:rFonts w:ascii="Arial" w:hAnsi="Arial" w:cs="Times New Roman" w:hint="default"/>
      </w:rPr>
    </w:lvl>
    <w:lvl w:ilvl="4" w:tplc="FFFFFFFF">
      <w:start w:val="1"/>
      <w:numFmt w:val="bullet"/>
      <w:lvlText w:val="•"/>
      <w:lvlJc w:val="left"/>
      <w:pPr>
        <w:tabs>
          <w:tab w:val="num" w:pos="3600"/>
        </w:tabs>
        <w:ind w:left="3600" w:hanging="360"/>
      </w:pPr>
      <w:rPr>
        <w:rFonts w:ascii="Arial" w:hAnsi="Arial" w:cs="Times New Roman" w:hint="default"/>
      </w:rPr>
    </w:lvl>
    <w:lvl w:ilvl="5" w:tplc="FFFFFFFF">
      <w:start w:val="1"/>
      <w:numFmt w:val="bullet"/>
      <w:lvlText w:val="•"/>
      <w:lvlJc w:val="left"/>
      <w:pPr>
        <w:tabs>
          <w:tab w:val="num" w:pos="4320"/>
        </w:tabs>
        <w:ind w:left="4320" w:hanging="360"/>
      </w:pPr>
      <w:rPr>
        <w:rFonts w:ascii="Arial" w:hAnsi="Arial" w:cs="Times New Roman" w:hint="default"/>
      </w:rPr>
    </w:lvl>
    <w:lvl w:ilvl="6" w:tplc="FFFFFFFF">
      <w:start w:val="1"/>
      <w:numFmt w:val="bullet"/>
      <w:lvlText w:val="•"/>
      <w:lvlJc w:val="left"/>
      <w:pPr>
        <w:tabs>
          <w:tab w:val="num" w:pos="5040"/>
        </w:tabs>
        <w:ind w:left="5040" w:hanging="360"/>
      </w:pPr>
      <w:rPr>
        <w:rFonts w:ascii="Arial" w:hAnsi="Arial" w:cs="Times New Roman" w:hint="default"/>
      </w:rPr>
    </w:lvl>
    <w:lvl w:ilvl="7" w:tplc="FFFFFFFF">
      <w:start w:val="1"/>
      <w:numFmt w:val="bullet"/>
      <w:lvlText w:val="•"/>
      <w:lvlJc w:val="left"/>
      <w:pPr>
        <w:tabs>
          <w:tab w:val="num" w:pos="5760"/>
        </w:tabs>
        <w:ind w:left="5760" w:hanging="360"/>
      </w:pPr>
      <w:rPr>
        <w:rFonts w:ascii="Arial" w:hAnsi="Arial" w:cs="Times New Roman" w:hint="default"/>
      </w:rPr>
    </w:lvl>
    <w:lvl w:ilvl="8" w:tplc="FFFFFFFF">
      <w:start w:val="1"/>
      <w:numFmt w:val="bullet"/>
      <w:lvlText w:val="•"/>
      <w:lvlJc w:val="left"/>
      <w:pPr>
        <w:tabs>
          <w:tab w:val="num" w:pos="6480"/>
        </w:tabs>
        <w:ind w:left="6480" w:hanging="360"/>
      </w:pPr>
      <w:rPr>
        <w:rFonts w:ascii="Arial" w:hAnsi="Arial" w:cs="Times New Roman" w:hint="default"/>
      </w:rPr>
    </w:lvl>
  </w:abstractNum>
  <w:abstractNum w:abstractNumId="157" w15:restartNumberingAfterBreak="0">
    <w:nsid w:val="53314226"/>
    <w:multiLevelType w:val="hybridMultilevel"/>
    <w:tmpl w:val="DE1C5FB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8" w15:restartNumberingAfterBreak="0">
    <w:nsid w:val="5347059F"/>
    <w:multiLevelType w:val="hybridMultilevel"/>
    <w:tmpl w:val="861EA706"/>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9" w15:restartNumberingAfterBreak="0">
    <w:nsid w:val="54092B22"/>
    <w:multiLevelType w:val="hybridMultilevel"/>
    <w:tmpl w:val="CB8413B0"/>
    <w:lvl w:ilvl="0" w:tplc="040C0001">
      <w:start w:val="1"/>
      <w:numFmt w:val="bullet"/>
      <w:lvlText w:val=""/>
      <w:lvlJc w:val="left"/>
      <w:pPr>
        <w:ind w:left="718" w:hanging="360"/>
      </w:pPr>
      <w:rPr>
        <w:rFonts w:ascii="Symbol" w:hAnsi="Symbol" w:hint="default"/>
      </w:rPr>
    </w:lvl>
    <w:lvl w:ilvl="1" w:tplc="040C0003" w:tentative="1">
      <w:start w:val="1"/>
      <w:numFmt w:val="bullet"/>
      <w:lvlText w:val="o"/>
      <w:lvlJc w:val="left"/>
      <w:pPr>
        <w:ind w:left="1438" w:hanging="360"/>
      </w:pPr>
      <w:rPr>
        <w:rFonts w:ascii="Courier New" w:hAnsi="Courier New" w:cs="Courier New" w:hint="default"/>
      </w:rPr>
    </w:lvl>
    <w:lvl w:ilvl="2" w:tplc="040C0005" w:tentative="1">
      <w:start w:val="1"/>
      <w:numFmt w:val="bullet"/>
      <w:lvlText w:val=""/>
      <w:lvlJc w:val="left"/>
      <w:pPr>
        <w:ind w:left="2158" w:hanging="360"/>
      </w:pPr>
      <w:rPr>
        <w:rFonts w:ascii="Wingdings" w:hAnsi="Wingdings" w:hint="default"/>
      </w:rPr>
    </w:lvl>
    <w:lvl w:ilvl="3" w:tplc="040C0001" w:tentative="1">
      <w:start w:val="1"/>
      <w:numFmt w:val="bullet"/>
      <w:lvlText w:val=""/>
      <w:lvlJc w:val="left"/>
      <w:pPr>
        <w:ind w:left="2878" w:hanging="360"/>
      </w:pPr>
      <w:rPr>
        <w:rFonts w:ascii="Symbol" w:hAnsi="Symbol" w:hint="default"/>
      </w:rPr>
    </w:lvl>
    <w:lvl w:ilvl="4" w:tplc="040C0003" w:tentative="1">
      <w:start w:val="1"/>
      <w:numFmt w:val="bullet"/>
      <w:lvlText w:val="o"/>
      <w:lvlJc w:val="left"/>
      <w:pPr>
        <w:ind w:left="3598" w:hanging="360"/>
      </w:pPr>
      <w:rPr>
        <w:rFonts w:ascii="Courier New" w:hAnsi="Courier New" w:cs="Courier New" w:hint="default"/>
      </w:rPr>
    </w:lvl>
    <w:lvl w:ilvl="5" w:tplc="040C0005" w:tentative="1">
      <w:start w:val="1"/>
      <w:numFmt w:val="bullet"/>
      <w:lvlText w:val=""/>
      <w:lvlJc w:val="left"/>
      <w:pPr>
        <w:ind w:left="4318" w:hanging="360"/>
      </w:pPr>
      <w:rPr>
        <w:rFonts w:ascii="Wingdings" w:hAnsi="Wingdings" w:hint="default"/>
      </w:rPr>
    </w:lvl>
    <w:lvl w:ilvl="6" w:tplc="040C0001" w:tentative="1">
      <w:start w:val="1"/>
      <w:numFmt w:val="bullet"/>
      <w:lvlText w:val=""/>
      <w:lvlJc w:val="left"/>
      <w:pPr>
        <w:ind w:left="5038" w:hanging="360"/>
      </w:pPr>
      <w:rPr>
        <w:rFonts w:ascii="Symbol" w:hAnsi="Symbol" w:hint="default"/>
      </w:rPr>
    </w:lvl>
    <w:lvl w:ilvl="7" w:tplc="040C0003" w:tentative="1">
      <w:start w:val="1"/>
      <w:numFmt w:val="bullet"/>
      <w:lvlText w:val="o"/>
      <w:lvlJc w:val="left"/>
      <w:pPr>
        <w:ind w:left="5758" w:hanging="360"/>
      </w:pPr>
      <w:rPr>
        <w:rFonts w:ascii="Courier New" w:hAnsi="Courier New" w:cs="Courier New" w:hint="default"/>
      </w:rPr>
    </w:lvl>
    <w:lvl w:ilvl="8" w:tplc="040C0005" w:tentative="1">
      <w:start w:val="1"/>
      <w:numFmt w:val="bullet"/>
      <w:lvlText w:val=""/>
      <w:lvlJc w:val="left"/>
      <w:pPr>
        <w:ind w:left="6478" w:hanging="360"/>
      </w:pPr>
      <w:rPr>
        <w:rFonts w:ascii="Wingdings" w:hAnsi="Wingdings" w:hint="default"/>
      </w:rPr>
    </w:lvl>
  </w:abstractNum>
  <w:abstractNum w:abstractNumId="160" w15:restartNumberingAfterBreak="0">
    <w:nsid w:val="55073E17"/>
    <w:multiLevelType w:val="hybridMultilevel"/>
    <w:tmpl w:val="2B70E304"/>
    <w:numStyleLink w:val="Style5import"/>
  </w:abstractNum>
  <w:abstractNum w:abstractNumId="161" w15:restartNumberingAfterBreak="0">
    <w:nsid w:val="55880857"/>
    <w:multiLevelType w:val="hybridMultilevel"/>
    <w:tmpl w:val="385ECF68"/>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2" w15:restartNumberingAfterBreak="0">
    <w:nsid w:val="569E40E6"/>
    <w:multiLevelType w:val="hybridMultilevel"/>
    <w:tmpl w:val="0CC8C530"/>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63" w15:restartNumberingAfterBreak="0">
    <w:nsid w:val="56DF6440"/>
    <w:multiLevelType w:val="hybridMultilevel"/>
    <w:tmpl w:val="56D206C4"/>
    <w:lvl w:ilvl="0" w:tplc="040C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4" w15:restartNumberingAfterBreak="0">
    <w:nsid w:val="577141F9"/>
    <w:multiLevelType w:val="hybridMultilevel"/>
    <w:tmpl w:val="60286B06"/>
    <w:lvl w:ilvl="0" w:tplc="425C2078">
      <w:numFmt w:val="bullet"/>
      <w:lvlText w:val="-"/>
      <w:lvlJc w:val="left"/>
      <w:pPr>
        <w:ind w:left="720" w:hanging="360"/>
      </w:pPr>
      <w:rPr>
        <w:rFonts w:ascii="Calibri" w:eastAsiaTheme="minorHAnsi" w:hAnsi="Calibri" w:cs="Calibr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5" w15:restartNumberingAfterBreak="0">
    <w:nsid w:val="57C73ACD"/>
    <w:multiLevelType w:val="hybridMultilevel"/>
    <w:tmpl w:val="768441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6" w15:restartNumberingAfterBreak="0">
    <w:nsid w:val="581E3B32"/>
    <w:multiLevelType w:val="hybridMultilevel"/>
    <w:tmpl w:val="183ADC2E"/>
    <w:lvl w:ilvl="0" w:tplc="D5D4DB74">
      <w:numFmt w:val="bullet"/>
      <w:lvlText w:val="-"/>
      <w:lvlJc w:val="left"/>
      <w:pPr>
        <w:ind w:left="1068" w:hanging="360"/>
      </w:pPr>
      <w:rPr>
        <w:rFonts w:ascii="Calibri" w:eastAsia="Calibri" w:hAnsi="Calibri" w:cs="Calibri"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67" w15:restartNumberingAfterBreak="0">
    <w:nsid w:val="58310EC2"/>
    <w:multiLevelType w:val="hybridMultilevel"/>
    <w:tmpl w:val="C708100A"/>
    <w:lvl w:ilvl="0" w:tplc="C83C29EC">
      <w:start w:val="1"/>
      <w:numFmt w:val="bullet"/>
      <w:lvlText w:val="•"/>
      <w:lvlJc w:val="left"/>
      <w:pPr>
        <w:tabs>
          <w:tab w:val="num" w:pos="720"/>
        </w:tabs>
        <w:ind w:left="720" w:hanging="360"/>
      </w:pPr>
      <w:rPr>
        <w:rFonts w:ascii="Arial" w:hAnsi="Arial" w:hint="default"/>
      </w:rPr>
    </w:lvl>
    <w:lvl w:ilvl="1" w:tplc="9A3ED04C" w:tentative="1">
      <w:start w:val="1"/>
      <w:numFmt w:val="bullet"/>
      <w:lvlText w:val="•"/>
      <w:lvlJc w:val="left"/>
      <w:pPr>
        <w:tabs>
          <w:tab w:val="num" w:pos="1440"/>
        </w:tabs>
        <w:ind w:left="1440" w:hanging="360"/>
      </w:pPr>
      <w:rPr>
        <w:rFonts w:ascii="Arial" w:hAnsi="Arial" w:hint="default"/>
      </w:rPr>
    </w:lvl>
    <w:lvl w:ilvl="2" w:tplc="81E8031C" w:tentative="1">
      <w:start w:val="1"/>
      <w:numFmt w:val="bullet"/>
      <w:lvlText w:val="•"/>
      <w:lvlJc w:val="left"/>
      <w:pPr>
        <w:tabs>
          <w:tab w:val="num" w:pos="2160"/>
        </w:tabs>
        <w:ind w:left="2160" w:hanging="360"/>
      </w:pPr>
      <w:rPr>
        <w:rFonts w:ascii="Arial" w:hAnsi="Arial" w:hint="default"/>
      </w:rPr>
    </w:lvl>
    <w:lvl w:ilvl="3" w:tplc="AEAEF458" w:tentative="1">
      <w:start w:val="1"/>
      <w:numFmt w:val="bullet"/>
      <w:lvlText w:val="•"/>
      <w:lvlJc w:val="left"/>
      <w:pPr>
        <w:tabs>
          <w:tab w:val="num" w:pos="2880"/>
        </w:tabs>
        <w:ind w:left="2880" w:hanging="360"/>
      </w:pPr>
      <w:rPr>
        <w:rFonts w:ascii="Arial" w:hAnsi="Arial" w:hint="default"/>
      </w:rPr>
    </w:lvl>
    <w:lvl w:ilvl="4" w:tplc="6192732A" w:tentative="1">
      <w:start w:val="1"/>
      <w:numFmt w:val="bullet"/>
      <w:lvlText w:val="•"/>
      <w:lvlJc w:val="left"/>
      <w:pPr>
        <w:tabs>
          <w:tab w:val="num" w:pos="3600"/>
        </w:tabs>
        <w:ind w:left="3600" w:hanging="360"/>
      </w:pPr>
      <w:rPr>
        <w:rFonts w:ascii="Arial" w:hAnsi="Arial" w:hint="default"/>
      </w:rPr>
    </w:lvl>
    <w:lvl w:ilvl="5" w:tplc="8CDC61D2" w:tentative="1">
      <w:start w:val="1"/>
      <w:numFmt w:val="bullet"/>
      <w:lvlText w:val="•"/>
      <w:lvlJc w:val="left"/>
      <w:pPr>
        <w:tabs>
          <w:tab w:val="num" w:pos="4320"/>
        </w:tabs>
        <w:ind w:left="4320" w:hanging="360"/>
      </w:pPr>
      <w:rPr>
        <w:rFonts w:ascii="Arial" w:hAnsi="Arial" w:hint="default"/>
      </w:rPr>
    </w:lvl>
    <w:lvl w:ilvl="6" w:tplc="23D866FE" w:tentative="1">
      <w:start w:val="1"/>
      <w:numFmt w:val="bullet"/>
      <w:lvlText w:val="•"/>
      <w:lvlJc w:val="left"/>
      <w:pPr>
        <w:tabs>
          <w:tab w:val="num" w:pos="5040"/>
        </w:tabs>
        <w:ind w:left="5040" w:hanging="360"/>
      </w:pPr>
      <w:rPr>
        <w:rFonts w:ascii="Arial" w:hAnsi="Arial" w:hint="default"/>
      </w:rPr>
    </w:lvl>
    <w:lvl w:ilvl="7" w:tplc="BA4EF15C" w:tentative="1">
      <w:start w:val="1"/>
      <w:numFmt w:val="bullet"/>
      <w:lvlText w:val="•"/>
      <w:lvlJc w:val="left"/>
      <w:pPr>
        <w:tabs>
          <w:tab w:val="num" w:pos="5760"/>
        </w:tabs>
        <w:ind w:left="5760" w:hanging="360"/>
      </w:pPr>
      <w:rPr>
        <w:rFonts w:ascii="Arial" w:hAnsi="Arial" w:hint="default"/>
      </w:rPr>
    </w:lvl>
    <w:lvl w:ilvl="8" w:tplc="D5EA087E" w:tentative="1">
      <w:start w:val="1"/>
      <w:numFmt w:val="bullet"/>
      <w:lvlText w:val="•"/>
      <w:lvlJc w:val="left"/>
      <w:pPr>
        <w:tabs>
          <w:tab w:val="num" w:pos="6480"/>
        </w:tabs>
        <w:ind w:left="6480" w:hanging="360"/>
      </w:pPr>
      <w:rPr>
        <w:rFonts w:ascii="Arial" w:hAnsi="Arial" w:hint="default"/>
      </w:rPr>
    </w:lvl>
  </w:abstractNum>
  <w:abstractNum w:abstractNumId="168" w15:restartNumberingAfterBreak="0">
    <w:nsid w:val="584E75F1"/>
    <w:multiLevelType w:val="hybridMultilevel"/>
    <w:tmpl w:val="EC7633F6"/>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9" w15:restartNumberingAfterBreak="0">
    <w:nsid w:val="59BD750D"/>
    <w:multiLevelType w:val="hybridMultilevel"/>
    <w:tmpl w:val="A77831B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0" w15:restartNumberingAfterBreak="0">
    <w:nsid w:val="59D932E6"/>
    <w:multiLevelType w:val="hybridMultilevel"/>
    <w:tmpl w:val="DDFA64BA"/>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1" w15:restartNumberingAfterBreak="0">
    <w:nsid w:val="59E73DDE"/>
    <w:multiLevelType w:val="hybridMultilevel"/>
    <w:tmpl w:val="85C4490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2" w15:restartNumberingAfterBreak="0">
    <w:nsid w:val="5A3604C8"/>
    <w:multiLevelType w:val="hybridMultilevel"/>
    <w:tmpl w:val="2A9629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3" w15:restartNumberingAfterBreak="0">
    <w:nsid w:val="5A595340"/>
    <w:multiLevelType w:val="hybridMultilevel"/>
    <w:tmpl w:val="AFD2816C"/>
    <w:lvl w:ilvl="0" w:tplc="040C0001">
      <w:start w:val="1"/>
      <w:numFmt w:val="bullet"/>
      <w:lvlText w:val=""/>
      <w:lvlJc w:val="left"/>
      <w:pPr>
        <w:ind w:left="720" w:hanging="360"/>
      </w:pPr>
      <w:rPr>
        <w:rFonts w:ascii="Symbol" w:hAnsi="Symbol" w:hint="default"/>
        <w:sz w:val="18"/>
        <w:szCs w:val="1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4" w15:restartNumberingAfterBreak="0">
    <w:nsid w:val="5A7C21AE"/>
    <w:multiLevelType w:val="hybridMultilevel"/>
    <w:tmpl w:val="934E84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5" w15:restartNumberingAfterBreak="0">
    <w:nsid w:val="5AEC5379"/>
    <w:multiLevelType w:val="hybridMultilevel"/>
    <w:tmpl w:val="40AED0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6" w15:restartNumberingAfterBreak="0">
    <w:nsid w:val="5AF41B64"/>
    <w:multiLevelType w:val="hybridMultilevel"/>
    <w:tmpl w:val="A9C0BA20"/>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7" w15:restartNumberingAfterBreak="0">
    <w:nsid w:val="5CBB3266"/>
    <w:multiLevelType w:val="hybridMultilevel"/>
    <w:tmpl w:val="9AAEA230"/>
    <w:styleLink w:val="StyleAnnexeConvention2016"/>
    <w:lvl w:ilvl="0" w:tplc="AE9620B2">
      <w:numFmt w:val="bullet"/>
      <w:lvlText w:val="-"/>
      <w:lvlJc w:val="left"/>
      <w:pPr>
        <w:ind w:left="426" w:hanging="360"/>
      </w:pPr>
      <w:rPr>
        <w:rFonts w:hint="default"/>
      </w:rPr>
    </w:lvl>
    <w:lvl w:ilvl="1" w:tplc="040C0003">
      <w:start w:val="1"/>
      <w:numFmt w:val="bullet"/>
      <w:lvlText w:val="o"/>
      <w:lvlJc w:val="left"/>
      <w:pPr>
        <w:ind w:left="1146" w:hanging="360"/>
      </w:pPr>
      <w:rPr>
        <w:rFonts w:ascii="Courier New" w:hAnsi="Courier New" w:cs="Courier New" w:hint="default"/>
      </w:rPr>
    </w:lvl>
    <w:lvl w:ilvl="2" w:tplc="040C0005">
      <w:start w:val="1"/>
      <w:numFmt w:val="bullet"/>
      <w:lvlText w:val=""/>
      <w:lvlJc w:val="left"/>
      <w:pPr>
        <w:ind w:left="1866" w:hanging="360"/>
      </w:pPr>
      <w:rPr>
        <w:rFonts w:ascii="Wingdings" w:hAnsi="Wingdings" w:hint="default"/>
      </w:rPr>
    </w:lvl>
    <w:lvl w:ilvl="3" w:tplc="040C0001">
      <w:start w:val="1"/>
      <w:numFmt w:val="bullet"/>
      <w:lvlText w:val=""/>
      <w:lvlJc w:val="left"/>
      <w:pPr>
        <w:ind w:left="2586" w:hanging="360"/>
      </w:pPr>
      <w:rPr>
        <w:rFonts w:ascii="Symbol" w:hAnsi="Symbol" w:hint="default"/>
      </w:rPr>
    </w:lvl>
    <w:lvl w:ilvl="4" w:tplc="040C0003">
      <w:start w:val="1"/>
      <w:numFmt w:val="bullet"/>
      <w:lvlText w:val="o"/>
      <w:lvlJc w:val="left"/>
      <w:pPr>
        <w:ind w:left="3306" w:hanging="360"/>
      </w:pPr>
      <w:rPr>
        <w:rFonts w:ascii="Courier New" w:hAnsi="Courier New" w:cs="Courier New" w:hint="default"/>
      </w:rPr>
    </w:lvl>
    <w:lvl w:ilvl="5" w:tplc="040C0005">
      <w:start w:val="1"/>
      <w:numFmt w:val="bullet"/>
      <w:lvlText w:val=""/>
      <w:lvlJc w:val="left"/>
      <w:pPr>
        <w:ind w:left="4026" w:hanging="360"/>
      </w:pPr>
      <w:rPr>
        <w:rFonts w:ascii="Wingdings" w:hAnsi="Wingdings" w:hint="default"/>
      </w:rPr>
    </w:lvl>
    <w:lvl w:ilvl="6" w:tplc="040C0001">
      <w:start w:val="1"/>
      <w:numFmt w:val="bullet"/>
      <w:lvlText w:val=""/>
      <w:lvlJc w:val="left"/>
      <w:pPr>
        <w:ind w:left="4746" w:hanging="360"/>
      </w:pPr>
      <w:rPr>
        <w:rFonts w:ascii="Symbol" w:hAnsi="Symbol" w:hint="default"/>
      </w:rPr>
    </w:lvl>
    <w:lvl w:ilvl="7" w:tplc="040C0003">
      <w:start w:val="1"/>
      <w:numFmt w:val="bullet"/>
      <w:lvlText w:val="o"/>
      <w:lvlJc w:val="left"/>
      <w:pPr>
        <w:ind w:left="5466" w:hanging="360"/>
      </w:pPr>
      <w:rPr>
        <w:rFonts w:ascii="Courier New" w:hAnsi="Courier New" w:cs="Courier New" w:hint="default"/>
      </w:rPr>
    </w:lvl>
    <w:lvl w:ilvl="8" w:tplc="040C0005">
      <w:start w:val="1"/>
      <w:numFmt w:val="bullet"/>
      <w:lvlText w:val=""/>
      <w:lvlJc w:val="left"/>
      <w:pPr>
        <w:ind w:left="6186" w:hanging="360"/>
      </w:pPr>
      <w:rPr>
        <w:rFonts w:ascii="Wingdings" w:hAnsi="Wingdings" w:hint="default"/>
      </w:rPr>
    </w:lvl>
  </w:abstractNum>
  <w:abstractNum w:abstractNumId="178" w15:restartNumberingAfterBreak="0">
    <w:nsid w:val="5D794674"/>
    <w:multiLevelType w:val="hybridMultilevel"/>
    <w:tmpl w:val="2D0203EC"/>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9" w15:restartNumberingAfterBreak="0">
    <w:nsid w:val="5D7F128C"/>
    <w:multiLevelType w:val="hybridMultilevel"/>
    <w:tmpl w:val="43CEA612"/>
    <w:lvl w:ilvl="0" w:tplc="8988B232">
      <w:start w:val="1"/>
      <w:numFmt w:val="bullet"/>
      <w:lvlText w:val=""/>
      <w:lvlJc w:val="left"/>
      <w:pPr>
        <w:ind w:left="1428" w:hanging="360"/>
      </w:pPr>
      <w:rPr>
        <w:rFonts w:ascii="Symbol" w:hAnsi="Symbol" w:hint="default"/>
        <w:b w:val="0"/>
        <w:color w:val="auto"/>
      </w:rPr>
    </w:lvl>
    <w:lvl w:ilvl="1" w:tplc="FFFFFFFF" w:tentative="1">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180" w15:restartNumberingAfterBreak="0">
    <w:nsid w:val="5F064552"/>
    <w:multiLevelType w:val="hybridMultilevel"/>
    <w:tmpl w:val="D4CACE8E"/>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1" w15:restartNumberingAfterBreak="0">
    <w:nsid w:val="5F0A5058"/>
    <w:multiLevelType w:val="hybridMultilevel"/>
    <w:tmpl w:val="BE44CDA4"/>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2" w15:restartNumberingAfterBreak="0">
    <w:nsid w:val="5F7C7359"/>
    <w:multiLevelType w:val="hybridMultilevel"/>
    <w:tmpl w:val="AB68659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9E0C9AA6">
      <w:numFmt w:val="bullet"/>
      <w:lvlText w:val="-"/>
      <w:lvlJc w:val="left"/>
      <w:pPr>
        <w:ind w:left="3230" w:hanging="710"/>
      </w:pPr>
      <w:rPr>
        <w:rFonts w:ascii="Calibri" w:eastAsiaTheme="minorHAnsi" w:hAnsi="Calibri" w:cs="Calibri"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3" w15:restartNumberingAfterBreak="0">
    <w:nsid w:val="601B24F4"/>
    <w:multiLevelType w:val="hybridMultilevel"/>
    <w:tmpl w:val="D1D80CCC"/>
    <w:lvl w:ilvl="0" w:tplc="D5D4DB7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4" w15:restartNumberingAfterBreak="0">
    <w:nsid w:val="621A5125"/>
    <w:multiLevelType w:val="hybridMultilevel"/>
    <w:tmpl w:val="2F180B84"/>
    <w:lvl w:ilvl="0" w:tplc="499C3AE2">
      <w:start w:val="3"/>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5" w15:restartNumberingAfterBreak="0">
    <w:nsid w:val="62C60BF9"/>
    <w:multiLevelType w:val="hybridMultilevel"/>
    <w:tmpl w:val="4DC87E2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6" w15:restartNumberingAfterBreak="0">
    <w:nsid w:val="635E5EEC"/>
    <w:multiLevelType w:val="hybridMultilevel"/>
    <w:tmpl w:val="62F481D8"/>
    <w:lvl w:ilvl="0" w:tplc="040C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87" w15:restartNumberingAfterBreak="0">
    <w:nsid w:val="64B550BE"/>
    <w:multiLevelType w:val="hybridMultilevel"/>
    <w:tmpl w:val="91666F0A"/>
    <w:lvl w:ilvl="0" w:tplc="040C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sz w:val="10"/>
        <w:szCs w:val="10"/>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88" w15:restartNumberingAfterBreak="0">
    <w:nsid w:val="64BE172B"/>
    <w:multiLevelType w:val="hybridMultilevel"/>
    <w:tmpl w:val="E3140E20"/>
    <w:styleLink w:val="1111111"/>
    <w:lvl w:ilvl="0" w:tplc="277AD018">
      <w:start w:val="1"/>
      <w:numFmt w:val="decimal"/>
      <w:pStyle w:val="soustitreannexe"/>
      <w:lvlText w:val="Sous-Titre %1."/>
      <w:lvlJc w:val="left"/>
      <w:pPr>
        <w:ind w:left="72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9" w15:restartNumberingAfterBreak="0">
    <w:nsid w:val="64F67067"/>
    <w:multiLevelType w:val="hybridMultilevel"/>
    <w:tmpl w:val="A9048A06"/>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90" w15:restartNumberingAfterBreak="0">
    <w:nsid w:val="656341A1"/>
    <w:multiLevelType w:val="hybridMultilevel"/>
    <w:tmpl w:val="BA26FB9C"/>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1" w15:restartNumberingAfterBreak="0">
    <w:nsid w:val="65CE504B"/>
    <w:multiLevelType w:val="hybridMultilevel"/>
    <w:tmpl w:val="93FA7A3C"/>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2" w15:restartNumberingAfterBreak="0">
    <w:nsid w:val="66797D92"/>
    <w:multiLevelType w:val="hybridMultilevel"/>
    <w:tmpl w:val="CF8A6762"/>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3" w15:restartNumberingAfterBreak="0">
    <w:nsid w:val="66B5006C"/>
    <w:multiLevelType w:val="hybridMultilevel"/>
    <w:tmpl w:val="69B022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4" w15:restartNumberingAfterBreak="0">
    <w:nsid w:val="66E474A2"/>
    <w:multiLevelType w:val="hybridMultilevel"/>
    <w:tmpl w:val="823A88FA"/>
    <w:styleLink w:val="Style2import"/>
    <w:lvl w:ilvl="0" w:tplc="4618730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1C8D9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58A54D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E23FB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89A0F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9E8735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64D89E">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21C968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20C13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5" w15:restartNumberingAfterBreak="0">
    <w:nsid w:val="68C34D02"/>
    <w:multiLevelType w:val="hybridMultilevel"/>
    <w:tmpl w:val="36A85C4E"/>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96" w15:restartNumberingAfterBreak="0">
    <w:nsid w:val="69A248D7"/>
    <w:multiLevelType w:val="hybridMultilevel"/>
    <w:tmpl w:val="AE04663C"/>
    <w:lvl w:ilvl="0" w:tplc="C634399C">
      <w:start w:val="1"/>
      <w:numFmt w:val="bullet"/>
      <w:lvlText w:val="•"/>
      <w:lvlJc w:val="left"/>
      <w:pPr>
        <w:ind w:left="720" w:hanging="360"/>
      </w:pPr>
      <w:rPr>
        <w:rFonts w:ascii="Arial" w:hAnsi="Arial"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97" w15:restartNumberingAfterBreak="0">
    <w:nsid w:val="6A593285"/>
    <w:multiLevelType w:val="hybridMultilevel"/>
    <w:tmpl w:val="D04CAE1A"/>
    <w:lvl w:ilvl="0" w:tplc="B9F2FF62">
      <w:start w:val="1"/>
      <w:numFmt w:val="bullet"/>
      <w:lvlText w:val="•"/>
      <w:lvlJc w:val="left"/>
      <w:pPr>
        <w:tabs>
          <w:tab w:val="num" w:pos="720"/>
        </w:tabs>
        <w:ind w:left="720" w:hanging="360"/>
      </w:pPr>
      <w:rPr>
        <w:rFonts w:ascii="Arial" w:hAnsi="Arial" w:hint="default"/>
      </w:rPr>
    </w:lvl>
    <w:lvl w:ilvl="1" w:tplc="F84867F6">
      <w:start w:val="1"/>
      <w:numFmt w:val="bullet"/>
      <w:lvlText w:val="•"/>
      <w:lvlJc w:val="left"/>
      <w:pPr>
        <w:tabs>
          <w:tab w:val="num" w:pos="1440"/>
        </w:tabs>
        <w:ind w:left="1440" w:hanging="360"/>
      </w:pPr>
      <w:rPr>
        <w:rFonts w:ascii="Arial" w:hAnsi="Arial" w:hint="default"/>
      </w:rPr>
    </w:lvl>
    <w:lvl w:ilvl="2" w:tplc="CD76BC78" w:tentative="1">
      <w:start w:val="1"/>
      <w:numFmt w:val="bullet"/>
      <w:lvlText w:val="•"/>
      <w:lvlJc w:val="left"/>
      <w:pPr>
        <w:tabs>
          <w:tab w:val="num" w:pos="2160"/>
        </w:tabs>
        <w:ind w:left="2160" w:hanging="360"/>
      </w:pPr>
      <w:rPr>
        <w:rFonts w:ascii="Arial" w:hAnsi="Arial" w:hint="default"/>
      </w:rPr>
    </w:lvl>
    <w:lvl w:ilvl="3" w:tplc="ECCCFEE2" w:tentative="1">
      <w:start w:val="1"/>
      <w:numFmt w:val="bullet"/>
      <w:lvlText w:val="•"/>
      <w:lvlJc w:val="left"/>
      <w:pPr>
        <w:tabs>
          <w:tab w:val="num" w:pos="2880"/>
        </w:tabs>
        <w:ind w:left="2880" w:hanging="360"/>
      </w:pPr>
      <w:rPr>
        <w:rFonts w:ascii="Arial" w:hAnsi="Arial" w:hint="default"/>
      </w:rPr>
    </w:lvl>
    <w:lvl w:ilvl="4" w:tplc="DE723934" w:tentative="1">
      <w:start w:val="1"/>
      <w:numFmt w:val="bullet"/>
      <w:lvlText w:val="•"/>
      <w:lvlJc w:val="left"/>
      <w:pPr>
        <w:tabs>
          <w:tab w:val="num" w:pos="3600"/>
        </w:tabs>
        <w:ind w:left="3600" w:hanging="360"/>
      </w:pPr>
      <w:rPr>
        <w:rFonts w:ascii="Arial" w:hAnsi="Arial" w:hint="default"/>
      </w:rPr>
    </w:lvl>
    <w:lvl w:ilvl="5" w:tplc="08AC0C7E" w:tentative="1">
      <w:start w:val="1"/>
      <w:numFmt w:val="bullet"/>
      <w:lvlText w:val="•"/>
      <w:lvlJc w:val="left"/>
      <w:pPr>
        <w:tabs>
          <w:tab w:val="num" w:pos="4320"/>
        </w:tabs>
        <w:ind w:left="4320" w:hanging="360"/>
      </w:pPr>
      <w:rPr>
        <w:rFonts w:ascii="Arial" w:hAnsi="Arial" w:hint="default"/>
      </w:rPr>
    </w:lvl>
    <w:lvl w:ilvl="6" w:tplc="9ABEEC40" w:tentative="1">
      <w:start w:val="1"/>
      <w:numFmt w:val="bullet"/>
      <w:lvlText w:val="•"/>
      <w:lvlJc w:val="left"/>
      <w:pPr>
        <w:tabs>
          <w:tab w:val="num" w:pos="5040"/>
        </w:tabs>
        <w:ind w:left="5040" w:hanging="360"/>
      </w:pPr>
      <w:rPr>
        <w:rFonts w:ascii="Arial" w:hAnsi="Arial" w:hint="default"/>
      </w:rPr>
    </w:lvl>
    <w:lvl w:ilvl="7" w:tplc="16FADB52" w:tentative="1">
      <w:start w:val="1"/>
      <w:numFmt w:val="bullet"/>
      <w:lvlText w:val="•"/>
      <w:lvlJc w:val="left"/>
      <w:pPr>
        <w:tabs>
          <w:tab w:val="num" w:pos="5760"/>
        </w:tabs>
        <w:ind w:left="5760" w:hanging="360"/>
      </w:pPr>
      <w:rPr>
        <w:rFonts w:ascii="Arial" w:hAnsi="Arial" w:hint="default"/>
      </w:rPr>
    </w:lvl>
    <w:lvl w:ilvl="8" w:tplc="6982259A" w:tentative="1">
      <w:start w:val="1"/>
      <w:numFmt w:val="bullet"/>
      <w:lvlText w:val="•"/>
      <w:lvlJc w:val="left"/>
      <w:pPr>
        <w:tabs>
          <w:tab w:val="num" w:pos="6480"/>
        </w:tabs>
        <w:ind w:left="6480" w:hanging="360"/>
      </w:pPr>
      <w:rPr>
        <w:rFonts w:ascii="Arial" w:hAnsi="Arial" w:hint="default"/>
      </w:rPr>
    </w:lvl>
  </w:abstractNum>
  <w:abstractNum w:abstractNumId="198" w15:restartNumberingAfterBreak="0">
    <w:nsid w:val="6C3F0A11"/>
    <w:multiLevelType w:val="hybridMultilevel"/>
    <w:tmpl w:val="E13078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9" w15:restartNumberingAfterBreak="0">
    <w:nsid w:val="6C723133"/>
    <w:multiLevelType w:val="hybridMultilevel"/>
    <w:tmpl w:val="78CEFF12"/>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0" w15:restartNumberingAfterBreak="0">
    <w:nsid w:val="6CA37B62"/>
    <w:multiLevelType w:val="hybridMultilevel"/>
    <w:tmpl w:val="7A70A33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1" w15:restartNumberingAfterBreak="0">
    <w:nsid w:val="6CD32A19"/>
    <w:multiLevelType w:val="hybridMultilevel"/>
    <w:tmpl w:val="93E2E92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2" w15:restartNumberingAfterBreak="0">
    <w:nsid w:val="6DFA6DA3"/>
    <w:multiLevelType w:val="multilevel"/>
    <w:tmpl w:val="4A204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3" w15:restartNumberingAfterBreak="0">
    <w:nsid w:val="6E14418E"/>
    <w:multiLevelType w:val="hybridMultilevel"/>
    <w:tmpl w:val="65E0E2A6"/>
    <w:lvl w:ilvl="0" w:tplc="A1C804D4">
      <w:start w:val="1"/>
      <w:numFmt w:val="bullet"/>
      <w:lvlText w:val="•"/>
      <w:lvlJc w:val="left"/>
      <w:pPr>
        <w:tabs>
          <w:tab w:val="num" w:pos="720"/>
        </w:tabs>
        <w:ind w:left="720" w:hanging="360"/>
      </w:pPr>
      <w:rPr>
        <w:rFonts w:ascii="Arial" w:hAnsi="Arial" w:cs="Times New Roman" w:hint="default"/>
      </w:rPr>
    </w:lvl>
    <w:lvl w:ilvl="1" w:tplc="92D2F0EE">
      <w:numFmt w:val="bullet"/>
      <w:lvlText w:val=""/>
      <w:lvlJc w:val="left"/>
      <w:pPr>
        <w:tabs>
          <w:tab w:val="num" w:pos="1440"/>
        </w:tabs>
        <w:ind w:left="1440" w:hanging="360"/>
      </w:pPr>
      <w:rPr>
        <w:rFonts w:ascii="Symbol" w:hAnsi="Symbol" w:hint="default"/>
      </w:rPr>
    </w:lvl>
    <w:lvl w:ilvl="2" w:tplc="6A1C5674">
      <w:numFmt w:val="bullet"/>
      <w:lvlText w:val=""/>
      <w:lvlJc w:val="left"/>
      <w:pPr>
        <w:tabs>
          <w:tab w:val="num" w:pos="2160"/>
        </w:tabs>
        <w:ind w:left="2160" w:hanging="360"/>
      </w:pPr>
      <w:rPr>
        <w:rFonts w:ascii="Wingdings" w:hAnsi="Wingdings" w:hint="default"/>
      </w:rPr>
    </w:lvl>
    <w:lvl w:ilvl="3" w:tplc="153E61F2">
      <w:start w:val="1"/>
      <w:numFmt w:val="bullet"/>
      <w:lvlText w:val="•"/>
      <w:lvlJc w:val="left"/>
      <w:pPr>
        <w:tabs>
          <w:tab w:val="num" w:pos="2880"/>
        </w:tabs>
        <w:ind w:left="2880" w:hanging="360"/>
      </w:pPr>
      <w:rPr>
        <w:rFonts w:ascii="Arial" w:hAnsi="Arial" w:cs="Times New Roman" w:hint="default"/>
      </w:rPr>
    </w:lvl>
    <w:lvl w:ilvl="4" w:tplc="F9583B10">
      <w:start w:val="1"/>
      <w:numFmt w:val="bullet"/>
      <w:lvlText w:val="•"/>
      <w:lvlJc w:val="left"/>
      <w:pPr>
        <w:tabs>
          <w:tab w:val="num" w:pos="3600"/>
        </w:tabs>
        <w:ind w:left="3600" w:hanging="360"/>
      </w:pPr>
      <w:rPr>
        <w:rFonts w:ascii="Arial" w:hAnsi="Arial" w:cs="Times New Roman" w:hint="default"/>
      </w:rPr>
    </w:lvl>
    <w:lvl w:ilvl="5" w:tplc="3B1AE87E">
      <w:start w:val="1"/>
      <w:numFmt w:val="bullet"/>
      <w:lvlText w:val="•"/>
      <w:lvlJc w:val="left"/>
      <w:pPr>
        <w:tabs>
          <w:tab w:val="num" w:pos="4320"/>
        </w:tabs>
        <w:ind w:left="4320" w:hanging="360"/>
      </w:pPr>
      <w:rPr>
        <w:rFonts w:ascii="Arial" w:hAnsi="Arial" w:cs="Times New Roman" w:hint="default"/>
      </w:rPr>
    </w:lvl>
    <w:lvl w:ilvl="6" w:tplc="B13825EA">
      <w:start w:val="1"/>
      <w:numFmt w:val="bullet"/>
      <w:lvlText w:val="•"/>
      <w:lvlJc w:val="left"/>
      <w:pPr>
        <w:tabs>
          <w:tab w:val="num" w:pos="5040"/>
        </w:tabs>
        <w:ind w:left="5040" w:hanging="360"/>
      </w:pPr>
      <w:rPr>
        <w:rFonts w:ascii="Arial" w:hAnsi="Arial" w:cs="Times New Roman" w:hint="default"/>
      </w:rPr>
    </w:lvl>
    <w:lvl w:ilvl="7" w:tplc="D660D382">
      <w:start w:val="1"/>
      <w:numFmt w:val="bullet"/>
      <w:lvlText w:val="•"/>
      <w:lvlJc w:val="left"/>
      <w:pPr>
        <w:tabs>
          <w:tab w:val="num" w:pos="5760"/>
        </w:tabs>
        <w:ind w:left="5760" w:hanging="360"/>
      </w:pPr>
      <w:rPr>
        <w:rFonts w:ascii="Arial" w:hAnsi="Arial" w:cs="Times New Roman" w:hint="default"/>
      </w:rPr>
    </w:lvl>
    <w:lvl w:ilvl="8" w:tplc="D93EE35E">
      <w:start w:val="1"/>
      <w:numFmt w:val="bullet"/>
      <w:lvlText w:val="•"/>
      <w:lvlJc w:val="left"/>
      <w:pPr>
        <w:tabs>
          <w:tab w:val="num" w:pos="6480"/>
        </w:tabs>
        <w:ind w:left="6480" w:hanging="360"/>
      </w:pPr>
      <w:rPr>
        <w:rFonts w:ascii="Arial" w:hAnsi="Arial" w:cs="Times New Roman" w:hint="default"/>
      </w:rPr>
    </w:lvl>
  </w:abstractNum>
  <w:abstractNum w:abstractNumId="204" w15:restartNumberingAfterBreak="0">
    <w:nsid w:val="6F153ACD"/>
    <w:multiLevelType w:val="hybridMultilevel"/>
    <w:tmpl w:val="340E65A6"/>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05" w15:restartNumberingAfterBreak="0">
    <w:nsid w:val="6F8A4402"/>
    <w:multiLevelType w:val="hybridMultilevel"/>
    <w:tmpl w:val="96581B8C"/>
    <w:styleLink w:val="111111"/>
    <w:lvl w:ilvl="0" w:tplc="42F62578">
      <w:start w:val="1"/>
      <w:numFmt w:val="decimal"/>
      <w:lvlText w:val="%1."/>
      <w:lvlJc w:val="left"/>
      <w:pPr>
        <w:tabs>
          <w:tab w:val="num" w:pos="720"/>
        </w:tabs>
        <w:ind w:left="720" w:hanging="360"/>
      </w:pPr>
      <w:rPr>
        <w:rFonts w:cs="Times New Roman"/>
      </w:rPr>
    </w:lvl>
    <w:lvl w:ilvl="1" w:tplc="EC96CE64">
      <w:start w:val="1"/>
      <w:numFmt w:val="lowerLetter"/>
      <w:lvlText w:val="%2)"/>
      <w:lvlJc w:val="left"/>
      <w:pPr>
        <w:tabs>
          <w:tab w:val="num" w:pos="1440"/>
        </w:tabs>
        <w:ind w:left="1440" w:hanging="360"/>
      </w:pPr>
      <w:rPr>
        <w:rFonts w:cs="Times New Roman" w:hint="default"/>
      </w:rPr>
    </w:lvl>
    <w:lvl w:ilvl="2" w:tplc="F956F042">
      <w:start w:val="1"/>
      <w:numFmt w:val="lowerLetter"/>
      <w:lvlText w:val="%3)"/>
      <w:lvlJc w:val="right"/>
      <w:pPr>
        <w:tabs>
          <w:tab w:val="num" w:pos="2160"/>
        </w:tabs>
        <w:ind w:left="2160" w:hanging="180"/>
      </w:pPr>
      <w:rPr>
        <w:rFonts w:ascii="Times New Roman" w:eastAsia="Times New Roman" w:hAnsi="Times New Roman" w:cs="Times New Roman"/>
      </w:rPr>
    </w:lvl>
    <w:lvl w:ilvl="3" w:tplc="040C000F">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206" w15:restartNumberingAfterBreak="0">
    <w:nsid w:val="7118640A"/>
    <w:multiLevelType w:val="hybridMultilevel"/>
    <w:tmpl w:val="F2A433D8"/>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07" w15:restartNumberingAfterBreak="0">
    <w:nsid w:val="71BC0740"/>
    <w:multiLevelType w:val="hybridMultilevel"/>
    <w:tmpl w:val="7F7A05C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8" w15:restartNumberingAfterBreak="0">
    <w:nsid w:val="722B19EC"/>
    <w:multiLevelType w:val="hybridMultilevel"/>
    <w:tmpl w:val="4BB0EEDA"/>
    <w:lvl w:ilvl="0" w:tplc="040C0001">
      <w:start w:val="1"/>
      <w:numFmt w:val="bullet"/>
      <w:lvlText w:val=""/>
      <w:lvlJc w:val="left"/>
      <w:pPr>
        <w:ind w:left="426" w:hanging="360"/>
      </w:pPr>
      <w:rPr>
        <w:rFonts w:ascii="Symbol" w:hAnsi="Symbol" w:hint="default"/>
      </w:rPr>
    </w:lvl>
    <w:lvl w:ilvl="1" w:tplc="FFFFFFFF">
      <w:start w:val="1"/>
      <w:numFmt w:val="bullet"/>
      <w:lvlText w:val="o"/>
      <w:lvlJc w:val="left"/>
      <w:pPr>
        <w:ind w:left="1146" w:hanging="360"/>
      </w:pPr>
      <w:rPr>
        <w:rFonts w:ascii="Courier New" w:hAnsi="Courier New" w:cs="Courier New" w:hint="default"/>
      </w:rPr>
    </w:lvl>
    <w:lvl w:ilvl="2" w:tplc="FFFFFFFF">
      <w:start w:val="1"/>
      <w:numFmt w:val="bullet"/>
      <w:lvlText w:val=""/>
      <w:lvlJc w:val="left"/>
      <w:pPr>
        <w:ind w:left="1866" w:hanging="360"/>
      </w:pPr>
      <w:rPr>
        <w:rFonts w:ascii="Wingdings" w:hAnsi="Wingdings" w:hint="default"/>
      </w:rPr>
    </w:lvl>
    <w:lvl w:ilvl="3" w:tplc="FFFFFFFF">
      <w:start w:val="1"/>
      <w:numFmt w:val="bullet"/>
      <w:lvlText w:val=""/>
      <w:lvlJc w:val="left"/>
      <w:pPr>
        <w:ind w:left="2586" w:hanging="360"/>
      </w:pPr>
      <w:rPr>
        <w:rFonts w:ascii="Symbol" w:hAnsi="Symbol" w:hint="default"/>
      </w:rPr>
    </w:lvl>
    <w:lvl w:ilvl="4" w:tplc="FFFFFFFF">
      <w:start w:val="1"/>
      <w:numFmt w:val="bullet"/>
      <w:lvlText w:val="o"/>
      <w:lvlJc w:val="left"/>
      <w:pPr>
        <w:ind w:left="3306" w:hanging="360"/>
      </w:pPr>
      <w:rPr>
        <w:rFonts w:ascii="Courier New" w:hAnsi="Courier New" w:cs="Courier New" w:hint="default"/>
      </w:rPr>
    </w:lvl>
    <w:lvl w:ilvl="5" w:tplc="FFFFFFFF">
      <w:start w:val="1"/>
      <w:numFmt w:val="bullet"/>
      <w:lvlText w:val=""/>
      <w:lvlJc w:val="left"/>
      <w:pPr>
        <w:ind w:left="4026" w:hanging="360"/>
      </w:pPr>
      <w:rPr>
        <w:rFonts w:ascii="Wingdings" w:hAnsi="Wingdings" w:hint="default"/>
      </w:rPr>
    </w:lvl>
    <w:lvl w:ilvl="6" w:tplc="FFFFFFFF">
      <w:start w:val="1"/>
      <w:numFmt w:val="bullet"/>
      <w:lvlText w:val=""/>
      <w:lvlJc w:val="left"/>
      <w:pPr>
        <w:ind w:left="4746" w:hanging="360"/>
      </w:pPr>
      <w:rPr>
        <w:rFonts w:ascii="Symbol" w:hAnsi="Symbol" w:hint="default"/>
      </w:rPr>
    </w:lvl>
    <w:lvl w:ilvl="7" w:tplc="FFFFFFFF">
      <w:start w:val="1"/>
      <w:numFmt w:val="bullet"/>
      <w:lvlText w:val="o"/>
      <w:lvlJc w:val="left"/>
      <w:pPr>
        <w:ind w:left="5466" w:hanging="360"/>
      </w:pPr>
      <w:rPr>
        <w:rFonts w:ascii="Courier New" w:hAnsi="Courier New" w:cs="Courier New" w:hint="default"/>
      </w:rPr>
    </w:lvl>
    <w:lvl w:ilvl="8" w:tplc="FFFFFFFF">
      <w:start w:val="1"/>
      <w:numFmt w:val="bullet"/>
      <w:lvlText w:val=""/>
      <w:lvlJc w:val="left"/>
      <w:pPr>
        <w:ind w:left="6186" w:hanging="360"/>
      </w:pPr>
      <w:rPr>
        <w:rFonts w:ascii="Wingdings" w:hAnsi="Wingdings" w:hint="default"/>
      </w:rPr>
    </w:lvl>
  </w:abstractNum>
  <w:abstractNum w:abstractNumId="209" w15:restartNumberingAfterBreak="0">
    <w:nsid w:val="7259117F"/>
    <w:multiLevelType w:val="hybridMultilevel"/>
    <w:tmpl w:val="B4663F2E"/>
    <w:lvl w:ilvl="0" w:tplc="55BEB102">
      <w:start w:val="1"/>
      <w:numFmt w:val="bullet"/>
      <w:lvlText w:val="-"/>
      <w:lvlJc w:val="left"/>
      <w:pPr>
        <w:ind w:left="720" w:hanging="360"/>
      </w:pPr>
      <w:rPr>
        <w:rFonts w:ascii="Century Gothic" w:hAnsi="Century Gothic"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10" w15:restartNumberingAfterBreak="0">
    <w:nsid w:val="72F31CC4"/>
    <w:multiLevelType w:val="hybridMultilevel"/>
    <w:tmpl w:val="83D04698"/>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11" w15:restartNumberingAfterBreak="0">
    <w:nsid w:val="73182AE8"/>
    <w:multiLevelType w:val="hybridMultilevel"/>
    <w:tmpl w:val="80EC4F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2" w15:restartNumberingAfterBreak="0">
    <w:nsid w:val="73764CE0"/>
    <w:multiLevelType w:val="hybridMultilevel"/>
    <w:tmpl w:val="F666322A"/>
    <w:lvl w:ilvl="0" w:tplc="040C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abstractNum w:abstractNumId="213" w15:restartNumberingAfterBreak="0">
    <w:nsid w:val="737F2D25"/>
    <w:multiLevelType w:val="hybridMultilevel"/>
    <w:tmpl w:val="3E3CE276"/>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14" w15:restartNumberingAfterBreak="0">
    <w:nsid w:val="73B70051"/>
    <w:multiLevelType w:val="hybridMultilevel"/>
    <w:tmpl w:val="A2F896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5" w15:restartNumberingAfterBreak="0">
    <w:nsid w:val="75463D3B"/>
    <w:multiLevelType w:val="hybridMultilevel"/>
    <w:tmpl w:val="FC107574"/>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6" w15:restartNumberingAfterBreak="0">
    <w:nsid w:val="7584169A"/>
    <w:multiLevelType w:val="hybridMultilevel"/>
    <w:tmpl w:val="4530BBCA"/>
    <w:lvl w:ilvl="0" w:tplc="040C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sz w:val="10"/>
        <w:szCs w:val="10"/>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17" w15:restartNumberingAfterBreak="0">
    <w:nsid w:val="75982240"/>
    <w:multiLevelType w:val="hybridMultilevel"/>
    <w:tmpl w:val="31665C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8" w15:restartNumberingAfterBreak="0">
    <w:nsid w:val="766429C4"/>
    <w:multiLevelType w:val="hybridMultilevel"/>
    <w:tmpl w:val="7674AE16"/>
    <w:lvl w:ilvl="0" w:tplc="040C0001">
      <w:start w:val="1"/>
      <w:numFmt w:val="bullet"/>
      <w:lvlText w:val=""/>
      <w:lvlJc w:val="left"/>
      <w:pPr>
        <w:ind w:left="720" w:hanging="360"/>
      </w:pPr>
      <w:rPr>
        <w:rFonts w:ascii="Symbol" w:hAnsi="Symbol"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bullet"/>
      <w:lvlText w:val="o"/>
      <w:lvlJc w:val="left"/>
      <w:pPr>
        <w:ind w:left="14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FFFFFF">
      <w:start w:val="1"/>
      <w:numFmt w:val="bullet"/>
      <w:lvlText w:val="▪"/>
      <w:lvlJc w:val="left"/>
      <w:pPr>
        <w:ind w:left="21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FFFFFFF">
      <w:start w:val="1"/>
      <w:numFmt w:val="bullet"/>
      <w:lvlText w:val="•"/>
      <w:lvlJc w:val="left"/>
      <w:pPr>
        <w:ind w:left="28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FFFFFF">
      <w:start w:val="1"/>
      <w:numFmt w:val="bullet"/>
      <w:lvlText w:val="o"/>
      <w:lvlJc w:val="left"/>
      <w:pPr>
        <w:ind w:left="360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FFFFFF">
      <w:start w:val="1"/>
      <w:numFmt w:val="bullet"/>
      <w:lvlText w:val="▪"/>
      <w:lvlJc w:val="left"/>
      <w:pPr>
        <w:ind w:left="432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FFFFFFF">
      <w:start w:val="1"/>
      <w:numFmt w:val="bullet"/>
      <w:lvlText w:val="•"/>
      <w:lvlJc w:val="left"/>
      <w:pPr>
        <w:ind w:left="504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FFFFFFF">
      <w:start w:val="1"/>
      <w:numFmt w:val="bullet"/>
      <w:lvlText w:val="o"/>
      <w:lvlJc w:val="left"/>
      <w:pPr>
        <w:ind w:left="576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FFFFFFF">
      <w:start w:val="1"/>
      <w:numFmt w:val="bullet"/>
      <w:lvlText w:val="▪"/>
      <w:lvlJc w:val="left"/>
      <w:pPr>
        <w:ind w:left="6480"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9" w15:restartNumberingAfterBreak="0">
    <w:nsid w:val="76B26DDB"/>
    <w:multiLevelType w:val="hybridMultilevel"/>
    <w:tmpl w:val="A532FC2C"/>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0" w15:restartNumberingAfterBreak="0">
    <w:nsid w:val="76B4286F"/>
    <w:multiLevelType w:val="hybridMultilevel"/>
    <w:tmpl w:val="E0A60432"/>
    <w:lvl w:ilvl="0" w:tplc="040C000F">
      <w:start w:val="1"/>
      <w:numFmt w:val="decimal"/>
      <w:lvlText w:val="%1."/>
      <w:lvlJc w:val="left"/>
      <w:pPr>
        <w:ind w:left="1068" w:hanging="360"/>
      </w:pPr>
      <w:rPr>
        <w:rFonts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21" w15:restartNumberingAfterBreak="0">
    <w:nsid w:val="773E464C"/>
    <w:multiLevelType w:val="hybridMultilevel"/>
    <w:tmpl w:val="06C89576"/>
    <w:lvl w:ilvl="0" w:tplc="040C0001">
      <w:start w:val="1"/>
      <w:numFmt w:val="bullet"/>
      <w:lvlText w:val=""/>
      <w:lvlJc w:val="left"/>
      <w:pPr>
        <w:ind w:left="1776" w:hanging="360"/>
      </w:pPr>
      <w:rPr>
        <w:rFonts w:ascii="Symbol" w:hAnsi="Symbol" w:hint="default"/>
      </w:rPr>
    </w:lvl>
    <w:lvl w:ilvl="1" w:tplc="FFFFFFFF">
      <w:start w:val="1"/>
      <w:numFmt w:val="bullet"/>
      <w:lvlText w:val="o"/>
      <w:lvlJc w:val="left"/>
      <w:pPr>
        <w:ind w:left="2496" w:hanging="360"/>
      </w:pPr>
      <w:rPr>
        <w:rFonts w:ascii="Courier New" w:hAnsi="Courier New" w:cs="Courier New" w:hint="default"/>
      </w:rPr>
    </w:lvl>
    <w:lvl w:ilvl="2" w:tplc="FFFFFFFF" w:tentative="1">
      <w:start w:val="1"/>
      <w:numFmt w:val="bullet"/>
      <w:lvlText w:val=""/>
      <w:lvlJc w:val="left"/>
      <w:pPr>
        <w:ind w:left="3216" w:hanging="360"/>
      </w:pPr>
      <w:rPr>
        <w:rFonts w:ascii="Wingdings" w:hAnsi="Wingdings" w:hint="default"/>
      </w:rPr>
    </w:lvl>
    <w:lvl w:ilvl="3" w:tplc="FFFFFFFF" w:tentative="1">
      <w:start w:val="1"/>
      <w:numFmt w:val="bullet"/>
      <w:lvlText w:val=""/>
      <w:lvlJc w:val="left"/>
      <w:pPr>
        <w:ind w:left="3936" w:hanging="360"/>
      </w:pPr>
      <w:rPr>
        <w:rFonts w:ascii="Symbol" w:hAnsi="Symbol" w:hint="default"/>
      </w:rPr>
    </w:lvl>
    <w:lvl w:ilvl="4" w:tplc="FFFFFFFF" w:tentative="1">
      <w:start w:val="1"/>
      <w:numFmt w:val="bullet"/>
      <w:lvlText w:val="o"/>
      <w:lvlJc w:val="left"/>
      <w:pPr>
        <w:ind w:left="4656" w:hanging="360"/>
      </w:pPr>
      <w:rPr>
        <w:rFonts w:ascii="Courier New" w:hAnsi="Courier New" w:cs="Courier New" w:hint="default"/>
      </w:rPr>
    </w:lvl>
    <w:lvl w:ilvl="5" w:tplc="FFFFFFFF" w:tentative="1">
      <w:start w:val="1"/>
      <w:numFmt w:val="bullet"/>
      <w:lvlText w:val=""/>
      <w:lvlJc w:val="left"/>
      <w:pPr>
        <w:ind w:left="5376" w:hanging="360"/>
      </w:pPr>
      <w:rPr>
        <w:rFonts w:ascii="Wingdings" w:hAnsi="Wingdings" w:hint="default"/>
      </w:rPr>
    </w:lvl>
    <w:lvl w:ilvl="6" w:tplc="FFFFFFFF" w:tentative="1">
      <w:start w:val="1"/>
      <w:numFmt w:val="bullet"/>
      <w:lvlText w:val=""/>
      <w:lvlJc w:val="left"/>
      <w:pPr>
        <w:ind w:left="6096" w:hanging="360"/>
      </w:pPr>
      <w:rPr>
        <w:rFonts w:ascii="Symbol" w:hAnsi="Symbol" w:hint="default"/>
      </w:rPr>
    </w:lvl>
    <w:lvl w:ilvl="7" w:tplc="FFFFFFFF" w:tentative="1">
      <w:start w:val="1"/>
      <w:numFmt w:val="bullet"/>
      <w:lvlText w:val="o"/>
      <w:lvlJc w:val="left"/>
      <w:pPr>
        <w:ind w:left="6816" w:hanging="360"/>
      </w:pPr>
      <w:rPr>
        <w:rFonts w:ascii="Courier New" w:hAnsi="Courier New" w:cs="Courier New" w:hint="default"/>
      </w:rPr>
    </w:lvl>
    <w:lvl w:ilvl="8" w:tplc="FFFFFFFF" w:tentative="1">
      <w:start w:val="1"/>
      <w:numFmt w:val="bullet"/>
      <w:lvlText w:val=""/>
      <w:lvlJc w:val="left"/>
      <w:pPr>
        <w:ind w:left="7536" w:hanging="360"/>
      </w:pPr>
      <w:rPr>
        <w:rFonts w:ascii="Wingdings" w:hAnsi="Wingdings" w:hint="default"/>
      </w:rPr>
    </w:lvl>
  </w:abstractNum>
  <w:abstractNum w:abstractNumId="222" w15:restartNumberingAfterBreak="0">
    <w:nsid w:val="774A20FC"/>
    <w:multiLevelType w:val="hybridMultilevel"/>
    <w:tmpl w:val="C7244974"/>
    <w:lvl w:ilvl="0" w:tplc="2D7AF3C8">
      <w:start w:val="10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3" w15:restartNumberingAfterBreak="0">
    <w:nsid w:val="77553D5B"/>
    <w:multiLevelType w:val="hybridMultilevel"/>
    <w:tmpl w:val="561492DC"/>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4" w15:restartNumberingAfterBreak="0">
    <w:nsid w:val="77B478D9"/>
    <w:multiLevelType w:val="hybridMultilevel"/>
    <w:tmpl w:val="460CA462"/>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5" w15:restartNumberingAfterBreak="0">
    <w:nsid w:val="77CA4B54"/>
    <w:multiLevelType w:val="hybridMultilevel"/>
    <w:tmpl w:val="2D7E816A"/>
    <w:lvl w:ilvl="0" w:tplc="04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6" w15:restartNumberingAfterBreak="0">
    <w:nsid w:val="785C321D"/>
    <w:multiLevelType w:val="hybridMultilevel"/>
    <w:tmpl w:val="EEC0C376"/>
    <w:lvl w:ilvl="0" w:tplc="040C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Century Gothic" w:hAnsi="Century Gothic" w:hint="default"/>
        <w:sz w:val="22"/>
        <w:szCs w:val="22"/>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7" w15:restartNumberingAfterBreak="0">
    <w:nsid w:val="78866CCF"/>
    <w:multiLevelType w:val="hybridMultilevel"/>
    <w:tmpl w:val="BFB4DA8C"/>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8" w15:restartNumberingAfterBreak="0">
    <w:nsid w:val="788E414A"/>
    <w:multiLevelType w:val="hybridMultilevel"/>
    <w:tmpl w:val="E6FCCE44"/>
    <w:lvl w:ilvl="0" w:tplc="040C0001">
      <w:start w:val="1"/>
      <w:numFmt w:val="bullet"/>
      <w:lvlText w:val=""/>
      <w:lvlJc w:val="left"/>
      <w:pPr>
        <w:ind w:left="720" w:hanging="360"/>
      </w:pPr>
      <w:rPr>
        <w:rFonts w:ascii="Symbol" w:hAnsi="Symbol" w:hint="default"/>
      </w:rPr>
    </w:lvl>
    <w:lvl w:ilvl="1" w:tplc="6C0220B2">
      <w:start w:val="1"/>
      <w:numFmt w:val="bullet"/>
      <w:lvlText w:val=""/>
      <w:lvlJc w:val="left"/>
      <w:pPr>
        <w:ind w:left="1440" w:hanging="360"/>
      </w:pPr>
      <w:rPr>
        <w:rFonts w:ascii="Symbol" w:hAnsi="Symbol" w:hint="default"/>
        <w:sz w:val="10"/>
        <w:szCs w:val="10"/>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9" w15:restartNumberingAfterBreak="0">
    <w:nsid w:val="78CB4BB5"/>
    <w:multiLevelType w:val="hybridMultilevel"/>
    <w:tmpl w:val="4A8C3A7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0" w15:restartNumberingAfterBreak="0">
    <w:nsid w:val="78E2402D"/>
    <w:multiLevelType w:val="hybridMultilevel"/>
    <w:tmpl w:val="9F842B5E"/>
    <w:lvl w:ilvl="0" w:tplc="040C0001">
      <w:start w:val="1"/>
      <w:numFmt w:val="bullet"/>
      <w:lvlText w:val=""/>
      <w:lvlJc w:val="left"/>
      <w:pPr>
        <w:tabs>
          <w:tab w:val="num" w:pos="360"/>
        </w:tabs>
        <w:ind w:left="360" w:hanging="360"/>
      </w:pPr>
      <w:rPr>
        <w:rFonts w:ascii="Symbol" w:hAnsi="Symbol" w:hint="default"/>
      </w:rPr>
    </w:lvl>
    <w:lvl w:ilvl="1" w:tplc="157C911E">
      <w:start w:val="1"/>
      <w:numFmt w:val="bullet"/>
      <w:lvlText w:val=""/>
      <w:lvlJc w:val="left"/>
      <w:pPr>
        <w:tabs>
          <w:tab w:val="num" w:pos="1080"/>
        </w:tabs>
        <w:ind w:left="1080" w:hanging="360"/>
      </w:pPr>
      <w:rPr>
        <w:rFonts w:ascii="Wingdings" w:hAnsi="Wingdings" w:hint="default"/>
      </w:rPr>
    </w:lvl>
    <w:lvl w:ilvl="2" w:tplc="CA023A3C">
      <w:start w:val="1"/>
      <w:numFmt w:val="bullet"/>
      <w:lvlText w:val=""/>
      <w:lvlJc w:val="left"/>
      <w:pPr>
        <w:tabs>
          <w:tab w:val="num" w:pos="1800"/>
        </w:tabs>
        <w:ind w:left="1800" w:hanging="360"/>
      </w:pPr>
      <w:rPr>
        <w:rFonts w:ascii="Wingdings" w:hAnsi="Wingdings" w:hint="default"/>
      </w:rPr>
    </w:lvl>
    <w:lvl w:ilvl="3" w:tplc="63E27358">
      <w:start w:val="1"/>
      <w:numFmt w:val="bullet"/>
      <w:lvlText w:val=""/>
      <w:lvlJc w:val="left"/>
      <w:pPr>
        <w:tabs>
          <w:tab w:val="num" w:pos="2520"/>
        </w:tabs>
        <w:ind w:left="2520" w:hanging="360"/>
      </w:pPr>
      <w:rPr>
        <w:rFonts w:ascii="Wingdings" w:hAnsi="Wingdings" w:hint="default"/>
      </w:rPr>
    </w:lvl>
    <w:lvl w:ilvl="4" w:tplc="555ADBD6">
      <w:start w:val="1"/>
      <w:numFmt w:val="bullet"/>
      <w:lvlText w:val=""/>
      <w:lvlJc w:val="left"/>
      <w:pPr>
        <w:tabs>
          <w:tab w:val="num" w:pos="3240"/>
        </w:tabs>
        <w:ind w:left="3240" w:hanging="360"/>
      </w:pPr>
      <w:rPr>
        <w:rFonts w:ascii="Wingdings" w:hAnsi="Wingdings" w:hint="default"/>
      </w:rPr>
    </w:lvl>
    <w:lvl w:ilvl="5" w:tplc="040C0001">
      <w:start w:val="1"/>
      <w:numFmt w:val="bullet"/>
      <w:lvlText w:val=""/>
      <w:lvlJc w:val="left"/>
      <w:pPr>
        <w:tabs>
          <w:tab w:val="num" w:pos="3960"/>
        </w:tabs>
        <w:ind w:left="3960" w:hanging="360"/>
      </w:pPr>
      <w:rPr>
        <w:rFonts w:ascii="Symbol" w:hAnsi="Symbol" w:hint="default"/>
      </w:rPr>
    </w:lvl>
    <w:lvl w:ilvl="6" w:tplc="BEB0D558" w:tentative="1">
      <w:start w:val="1"/>
      <w:numFmt w:val="bullet"/>
      <w:lvlText w:val=""/>
      <w:lvlJc w:val="left"/>
      <w:pPr>
        <w:tabs>
          <w:tab w:val="num" w:pos="4680"/>
        </w:tabs>
        <w:ind w:left="4680" w:hanging="360"/>
      </w:pPr>
      <w:rPr>
        <w:rFonts w:ascii="Wingdings" w:hAnsi="Wingdings" w:hint="default"/>
      </w:rPr>
    </w:lvl>
    <w:lvl w:ilvl="7" w:tplc="2006CA8E" w:tentative="1">
      <w:start w:val="1"/>
      <w:numFmt w:val="bullet"/>
      <w:lvlText w:val=""/>
      <w:lvlJc w:val="left"/>
      <w:pPr>
        <w:tabs>
          <w:tab w:val="num" w:pos="5400"/>
        </w:tabs>
        <w:ind w:left="5400" w:hanging="360"/>
      </w:pPr>
      <w:rPr>
        <w:rFonts w:ascii="Wingdings" w:hAnsi="Wingdings" w:hint="default"/>
      </w:rPr>
    </w:lvl>
    <w:lvl w:ilvl="8" w:tplc="51885D60" w:tentative="1">
      <w:start w:val="1"/>
      <w:numFmt w:val="bullet"/>
      <w:lvlText w:val=""/>
      <w:lvlJc w:val="left"/>
      <w:pPr>
        <w:tabs>
          <w:tab w:val="num" w:pos="6120"/>
        </w:tabs>
        <w:ind w:left="6120" w:hanging="360"/>
      </w:pPr>
      <w:rPr>
        <w:rFonts w:ascii="Wingdings" w:hAnsi="Wingdings" w:hint="default"/>
      </w:rPr>
    </w:lvl>
  </w:abstractNum>
  <w:abstractNum w:abstractNumId="231" w15:restartNumberingAfterBreak="0">
    <w:nsid w:val="7ADC2F54"/>
    <w:multiLevelType w:val="hybridMultilevel"/>
    <w:tmpl w:val="7CCAF620"/>
    <w:lvl w:ilvl="0" w:tplc="040C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2" w15:restartNumberingAfterBreak="0">
    <w:nsid w:val="7B1A55FD"/>
    <w:multiLevelType w:val="hybridMultilevel"/>
    <w:tmpl w:val="0462669C"/>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040C0001">
      <w:start w:val="1"/>
      <w:numFmt w:val="bullet"/>
      <w:lvlText w:val=""/>
      <w:lvlJc w:val="left"/>
      <w:pPr>
        <w:ind w:left="72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3" w15:restartNumberingAfterBreak="0">
    <w:nsid w:val="7C603AA1"/>
    <w:multiLevelType w:val="hybridMultilevel"/>
    <w:tmpl w:val="3DE2978C"/>
    <w:lvl w:ilvl="0" w:tplc="040C0001">
      <w:start w:val="1"/>
      <w:numFmt w:val="bullet"/>
      <w:lvlText w:val=""/>
      <w:lvlJc w:val="left"/>
      <w:pPr>
        <w:ind w:left="1068" w:hanging="360"/>
      </w:pPr>
      <w:rPr>
        <w:rFonts w:ascii="Symbol" w:hAnsi="Symbol" w:hint="default"/>
      </w:rPr>
    </w:lvl>
    <w:lvl w:ilvl="1" w:tplc="FFFFFFFF">
      <w:start w:val="1"/>
      <w:numFmt w:val="bullet"/>
      <w:lvlText w:val="o"/>
      <w:lvlJc w:val="left"/>
      <w:pPr>
        <w:ind w:left="1788" w:hanging="360"/>
      </w:pPr>
      <w:rPr>
        <w:rFonts w:ascii="Courier New" w:hAnsi="Courier New" w:cs="Courier New" w:hint="default"/>
      </w:rPr>
    </w:lvl>
    <w:lvl w:ilvl="2" w:tplc="FFFFFFFF" w:tentative="1">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34" w15:restartNumberingAfterBreak="0">
    <w:nsid w:val="7C813D2E"/>
    <w:multiLevelType w:val="hybridMultilevel"/>
    <w:tmpl w:val="6074DC8E"/>
    <w:numStyleLink w:val="Style19import"/>
  </w:abstractNum>
  <w:abstractNum w:abstractNumId="235" w15:restartNumberingAfterBreak="0">
    <w:nsid w:val="7E420012"/>
    <w:multiLevelType w:val="singleLevel"/>
    <w:tmpl w:val="AE9620B2"/>
    <w:lvl w:ilvl="0">
      <w:numFmt w:val="bullet"/>
      <w:lvlText w:val="-"/>
      <w:lvlJc w:val="left"/>
      <w:pPr>
        <w:tabs>
          <w:tab w:val="num" w:pos="360"/>
        </w:tabs>
        <w:ind w:left="360" w:hanging="360"/>
      </w:pPr>
    </w:lvl>
  </w:abstractNum>
  <w:abstractNum w:abstractNumId="236" w15:restartNumberingAfterBreak="0">
    <w:nsid w:val="7FC461A0"/>
    <w:multiLevelType w:val="hybridMultilevel"/>
    <w:tmpl w:val="D4ECFD5E"/>
    <w:lvl w:ilvl="0" w:tplc="040C001B">
      <w:start w:val="1"/>
      <w:numFmt w:val="lowerRoman"/>
      <w:lvlText w:val="%1."/>
      <w:lvlJc w:val="right"/>
      <w:pPr>
        <w:ind w:left="1068" w:hanging="360"/>
      </w:p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num w:numId="1">
    <w:abstractNumId w:val="9"/>
  </w:num>
  <w:num w:numId="2">
    <w:abstractNumId w:val="98"/>
  </w:num>
  <w:num w:numId="3">
    <w:abstractNumId w:val="155"/>
  </w:num>
  <w:num w:numId="4">
    <w:abstractNumId w:val="111"/>
  </w:num>
  <w:num w:numId="5">
    <w:abstractNumId w:val="20"/>
  </w:num>
  <w:num w:numId="6">
    <w:abstractNumId w:val="103"/>
  </w:num>
  <w:num w:numId="7">
    <w:abstractNumId w:val="95"/>
  </w:num>
  <w:num w:numId="8">
    <w:abstractNumId w:val="115"/>
  </w:num>
  <w:num w:numId="9">
    <w:abstractNumId w:val="40"/>
  </w:num>
  <w:num w:numId="10">
    <w:abstractNumId w:val="80"/>
  </w:num>
  <w:num w:numId="11">
    <w:abstractNumId w:val="177"/>
  </w:num>
  <w:num w:numId="12">
    <w:abstractNumId w:val="205"/>
  </w:num>
  <w:num w:numId="13">
    <w:abstractNumId w:val="188"/>
    <w:lvlOverride w:ilvl="0">
      <w:lvl w:ilvl="0" w:tplc="277AD018">
        <w:start w:val="1"/>
        <w:numFmt w:val="decimal"/>
        <w:pStyle w:val="soustitreannexe"/>
        <w:lvlText w:val="Sous-Titre %1."/>
        <w:lvlJc w:val="left"/>
        <w:pPr>
          <w:ind w:left="720" w:hanging="360"/>
        </w:pPr>
        <w:rPr>
          <w:b/>
        </w:rPr>
      </w:lvl>
    </w:lvlOverride>
  </w:num>
  <w:num w:numId="14">
    <w:abstractNumId w:val="188"/>
  </w:num>
  <w:num w:numId="15">
    <w:abstractNumId w:val="34"/>
  </w:num>
  <w:num w:numId="16">
    <w:abstractNumId w:val="118"/>
  </w:num>
  <w:num w:numId="17">
    <w:abstractNumId w:val="217"/>
  </w:num>
  <w:num w:numId="18">
    <w:abstractNumId w:val="33"/>
  </w:num>
  <w:num w:numId="19">
    <w:abstractNumId w:val="65"/>
  </w:num>
  <w:num w:numId="20">
    <w:abstractNumId w:val="75"/>
  </w:num>
  <w:num w:numId="21">
    <w:abstractNumId w:val="32"/>
  </w:num>
  <w:num w:numId="22">
    <w:abstractNumId w:val="196"/>
  </w:num>
  <w:num w:numId="23">
    <w:abstractNumId w:val="209"/>
  </w:num>
  <w:num w:numId="24">
    <w:abstractNumId w:val="130"/>
  </w:num>
  <w:num w:numId="25">
    <w:abstractNumId w:val="35"/>
  </w:num>
  <w:num w:numId="26">
    <w:abstractNumId w:val="183"/>
  </w:num>
  <w:num w:numId="27">
    <w:abstractNumId w:val="206"/>
  </w:num>
  <w:num w:numId="28">
    <w:abstractNumId w:val="200"/>
  </w:num>
  <w:num w:numId="29">
    <w:abstractNumId w:val="88"/>
  </w:num>
  <w:num w:numId="30">
    <w:abstractNumId w:val="235"/>
  </w:num>
  <w:num w:numId="31">
    <w:abstractNumId w:val="74"/>
  </w:num>
  <w:num w:numId="32">
    <w:abstractNumId w:val="168"/>
  </w:num>
  <w:num w:numId="33">
    <w:abstractNumId w:val="48"/>
  </w:num>
  <w:num w:numId="34">
    <w:abstractNumId w:val="61"/>
  </w:num>
  <w:num w:numId="35">
    <w:abstractNumId w:val="236"/>
  </w:num>
  <w:num w:numId="36">
    <w:abstractNumId w:val="63"/>
  </w:num>
  <w:num w:numId="37">
    <w:abstractNumId w:val="208"/>
  </w:num>
  <w:num w:numId="38">
    <w:abstractNumId w:val="23"/>
  </w:num>
  <w:num w:numId="39">
    <w:abstractNumId w:val="230"/>
  </w:num>
  <w:num w:numId="40">
    <w:abstractNumId w:val="79"/>
  </w:num>
  <w:num w:numId="41">
    <w:abstractNumId w:val="73"/>
  </w:num>
  <w:num w:numId="42">
    <w:abstractNumId w:val="21"/>
  </w:num>
  <w:num w:numId="43">
    <w:abstractNumId w:val="167"/>
  </w:num>
  <w:num w:numId="44">
    <w:abstractNumId w:val="107"/>
  </w:num>
  <w:num w:numId="45">
    <w:abstractNumId w:val="46"/>
  </w:num>
  <w:num w:numId="46">
    <w:abstractNumId w:val="202"/>
  </w:num>
  <w:num w:numId="47">
    <w:abstractNumId w:val="228"/>
  </w:num>
  <w:num w:numId="48">
    <w:abstractNumId w:val="97"/>
  </w:num>
  <w:num w:numId="49">
    <w:abstractNumId w:val="92"/>
  </w:num>
  <w:num w:numId="50">
    <w:abstractNumId w:val="198"/>
  </w:num>
  <w:num w:numId="51">
    <w:abstractNumId w:val="224"/>
  </w:num>
  <w:num w:numId="52">
    <w:abstractNumId w:val="189"/>
  </w:num>
  <w:num w:numId="53">
    <w:abstractNumId w:val="223"/>
  </w:num>
  <w:num w:numId="54">
    <w:abstractNumId w:val="187"/>
  </w:num>
  <w:num w:numId="55">
    <w:abstractNumId w:val="216"/>
  </w:num>
  <w:num w:numId="56">
    <w:abstractNumId w:val="127"/>
  </w:num>
  <w:num w:numId="57">
    <w:abstractNumId w:val="13"/>
  </w:num>
  <w:num w:numId="58">
    <w:abstractNumId w:val="36"/>
  </w:num>
  <w:num w:numId="59">
    <w:abstractNumId w:val="197"/>
  </w:num>
  <w:num w:numId="60">
    <w:abstractNumId w:val="14"/>
  </w:num>
  <w:num w:numId="61">
    <w:abstractNumId w:val="96"/>
  </w:num>
  <w:num w:numId="62">
    <w:abstractNumId w:val="175"/>
  </w:num>
  <w:num w:numId="63">
    <w:abstractNumId w:val="99"/>
  </w:num>
  <w:num w:numId="64">
    <w:abstractNumId w:val="214"/>
  </w:num>
  <w:num w:numId="65">
    <w:abstractNumId w:val="153"/>
  </w:num>
  <w:num w:numId="66">
    <w:abstractNumId w:val="100"/>
  </w:num>
  <w:num w:numId="67">
    <w:abstractNumId w:val="102"/>
  </w:num>
  <w:num w:numId="68">
    <w:abstractNumId w:val="195"/>
  </w:num>
  <w:num w:numId="69">
    <w:abstractNumId w:val="109"/>
  </w:num>
  <w:num w:numId="70">
    <w:abstractNumId w:val="147"/>
  </w:num>
  <w:num w:numId="71">
    <w:abstractNumId w:val="11"/>
  </w:num>
  <w:num w:numId="72">
    <w:abstractNumId w:val="162"/>
  </w:num>
  <w:num w:numId="73">
    <w:abstractNumId w:val="226"/>
  </w:num>
  <w:num w:numId="74">
    <w:abstractNumId w:val="84"/>
  </w:num>
  <w:num w:numId="75">
    <w:abstractNumId w:val="2"/>
  </w:num>
  <w:num w:numId="76">
    <w:abstractNumId w:val="45"/>
  </w:num>
  <w:num w:numId="77">
    <w:abstractNumId w:val="144"/>
  </w:num>
  <w:num w:numId="78">
    <w:abstractNumId w:val="135"/>
  </w:num>
  <w:num w:numId="79">
    <w:abstractNumId w:val="185"/>
  </w:num>
  <w:num w:numId="80">
    <w:abstractNumId w:val="186"/>
  </w:num>
  <w:num w:numId="81">
    <w:abstractNumId w:val="10"/>
  </w:num>
  <w:num w:numId="82">
    <w:abstractNumId w:val="219"/>
  </w:num>
  <w:num w:numId="83">
    <w:abstractNumId w:val="204"/>
  </w:num>
  <w:num w:numId="84">
    <w:abstractNumId w:val="173"/>
  </w:num>
  <w:num w:numId="85">
    <w:abstractNumId w:val="213"/>
  </w:num>
  <w:num w:numId="86">
    <w:abstractNumId w:val="141"/>
  </w:num>
  <w:num w:numId="87">
    <w:abstractNumId w:val="56"/>
  </w:num>
  <w:num w:numId="88">
    <w:abstractNumId w:val="15"/>
  </w:num>
  <w:num w:numId="89">
    <w:abstractNumId w:val="57"/>
  </w:num>
  <w:num w:numId="90">
    <w:abstractNumId w:val="225"/>
  </w:num>
  <w:num w:numId="91">
    <w:abstractNumId w:val="55"/>
  </w:num>
  <w:num w:numId="92">
    <w:abstractNumId w:val="199"/>
  </w:num>
  <w:num w:numId="93">
    <w:abstractNumId w:val="192"/>
  </w:num>
  <w:num w:numId="94">
    <w:abstractNumId w:val="165"/>
  </w:num>
  <w:num w:numId="95">
    <w:abstractNumId w:val="43"/>
  </w:num>
  <w:num w:numId="96">
    <w:abstractNumId w:val="19"/>
  </w:num>
  <w:num w:numId="97">
    <w:abstractNumId w:val="70"/>
  </w:num>
  <w:num w:numId="98">
    <w:abstractNumId w:val="131"/>
  </w:num>
  <w:num w:numId="99">
    <w:abstractNumId w:val="215"/>
  </w:num>
  <w:num w:numId="100">
    <w:abstractNumId w:val="41"/>
  </w:num>
  <w:num w:numId="101">
    <w:abstractNumId w:val="39"/>
  </w:num>
  <w:num w:numId="102">
    <w:abstractNumId w:val="81"/>
  </w:num>
  <w:num w:numId="103">
    <w:abstractNumId w:val="71"/>
  </w:num>
  <w:num w:numId="104">
    <w:abstractNumId w:val="212"/>
  </w:num>
  <w:num w:numId="105">
    <w:abstractNumId w:val="152"/>
  </w:num>
  <w:num w:numId="106">
    <w:abstractNumId w:val="60"/>
  </w:num>
  <w:num w:numId="107">
    <w:abstractNumId w:val="145"/>
  </w:num>
  <w:num w:numId="108">
    <w:abstractNumId w:val="231"/>
  </w:num>
  <w:num w:numId="109">
    <w:abstractNumId w:val="110"/>
  </w:num>
  <w:num w:numId="110">
    <w:abstractNumId w:val="119"/>
  </w:num>
  <w:num w:numId="111">
    <w:abstractNumId w:val="180"/>
  </w:num>
  <w:num w:numId="112">
    <w:abstractNumId w:val="51"/>
  </w:num>
  <w:num w:numId="113">
    <w:abstractNumId w:val="132"/>
  </w:num>
  <w:num w:numId="114">
    <w:abstractNumId w:val="191"/>
  </w:num>
  <w:num w:numId="115">
    <w:abstractNumId w:val="181"/>
  </w:num>
  <w:num w:numId="116">
    <w:abstractNumId w:val="176"/>
  </w:num>
  <w:num w:numId="117">
    <w:abstractNumId w:val="77"/>
  </w:num>
  <w:num w:numId="118">
    <w:abstractNumId w:val="113"/>
  </w:num>
  <w:num w:numId="119">
    <w:abstractNumId w:val="68"/>
  </w:num>
  <w:num w:numId="120">
    <w:abstractNumId w:val="50"/>
  </w:num>
  <w:num w:numId="121">
    <w:abstractNumId w:val="227"/>
  </w:num>
  <w:num w:numId="122">
    <w:abstractNumId w:val="178"/>
  </w:num>
  <w:num w:numId="123">
    <w:abstractNumId w:val="136"/>
  </w:num>
  <w:num w:numId="124">
    <w:abstractNumId w:val="49"/>
  </w:num>
  <w:num w:numId="125">
    <w:abstractNumId w:val="90"/>
  </w:num>
  <w:num w:numId="126">
    <w:abstractNumId w:val="58"/>
  </w:num>
  <w:num w:numId="127">
    <w:abstractNumId w:val="154"/>
  </w:num>
  <w:num w:numId="128">
    <w:abstractNumId w:val="123"/>
  </w:num>
  <w:num w:numId="129">
    <w:abstractNumId w:val="27"/>
  </w:num>
  <w:num w:numId="130">
    <w:abstractNumId w:val="172"/>
  </w:num>
  <w:num w:numId="131">
    <w:abstractNumId w:val="190"/>
  </w:num>
  <w:num w:numId="132">
    <w:abstractNumId w:val="18"/>
  </w:num>
  <w:num w:numId="133">
    <w:abstractNumId w:val="4"/>
  </w:num>
  <w:num w:numId="134">
    <w:abstractNumId w:val="129"/>
  </w:num>
  <w:num w:numId="135">
    <w:abstractNumId w:val="59"/>
  </w:num>
  <w:num w:numId="136">
    <w:abstractNumId w:val="233"/>
  </w:num>
  <w:num w:numId="137">
    <w:abstractNumId w:val="22"/>
  </w:num>
  <w:num w:numId="138">
    <w:abstractNumId w:val="137"/>
  </w:num>
  <w:num w:numId="139">
    <w:abstractNumId w:val="53"/>
  </w:num>
  <w:num w:numId="140">
    <w:abstractNumId w:val="122"/>
  </w:num>
  <w:num w:numId="141">
    <w:abstractNumId w:val="66"/>
  </w:num>
  <w:num w:numId="142">
    <w:abstractNumId w:val="158"/>
  </w:num>
  <w:num w:numId="143">
    <w:abstractNumId w:val="69"/>
  </w:num>
  <w:num w:numId="144">
    <w:abstractNumId w:val="54"/>
  </w:num>
  <w:num w:numId="145">
    <w:abstractNumId w:val="3"/>
  </w:num>
  <w:num w:numId="146">
    <w:abstractNumId w:val="220"/>
  </w:num>
  <w:num w:numId="147">
    <w:abstractNumId w:val="117"/>
  </w:num>
  <w:num w:numId="148">
    <w:abstractNumId w:val="101"/>
  </w:num>
  <w:num w:numId="149">
    <w:abstractNumId w:val="134"/>
  </w:num>
  <w:num w:numId="150">
    <w:abstractNumId w:val="210"/>
  </w:num>
  <w:num w:numId="151">
    <w:abstractNumId w:val="179"/>
  </w:num>
  <w:num w:numId="152">
    <w:abstractNumId w:val="161"/>
  </w:num>
  <w:num w:numId="153">
    <w:abstractNumId w:val="86"/>
  </w:num>
  <w:num w:numId="154">
    <w:abstractNumId w:val="221"/>
  </w:num>
  <w:num w:numId="155">
    <w:abstractNumId w:val="140"/>
  </w:num>
  <w:num w:numId="156">
    <w:abstractNumId w:val="30"/>
  </w:num>
  <w:num w:numId="157">
    <w:abstractNumId w:val="52"/>
  </w:num>
  <w:num w:numId="158">
    <w:abstractNumId w:val="128"/>
  </w:num>
  <w:num w:numId="159">
    <w:abstractNumId w:val="164"/>
  </w:num>
  <w:num w:numId="160">
    <w:abstractNumId w:val="105"/>
  </w:num>
  <w:num w:numId="161">
    <w:abstractNumId w:val="126"/>
  </w:num>
  <w:num w:numId="162">
    <w:abstractNumId w:val="89"/>
  </w:num>
  <w:num w:numId="163">
    <w:abstractNumId w:val="121"/>
  </w:num>
  <w:num w:numId="164">
    <w:abstractNumId w:val="149"/>
  </w:num>
  <w:num w:numId="165">
    <w:abstractNumId w:val="150"/>
  </w:num>
  <w:num w:numId="166">
    <w:abstractNumId w:val="174"/>
  </w:num>
  <w:num w:numId="167">
    <w:abstractNumId w:val="157"/>
  </w:num>
  <w:num w:numId="168">
    <w:abstractNumId w:val="62"/>
  </w:num>
  <w:num w:numId="169">
    <w:abstractNumId w:val="182"/>
  </w:num>
  <w:num w:numId="170">
    <w:abstractNumId w:val="203"/>
  </w:num>
  <w:num w:numId="171">
    <w:abstractNumId w:val="42"/>
  </w:num>
  <w:num w:numId="172">
    <w:abstractNumId w:val="133"/>
  </w:num>
  <w:num w:numId="173">
    <w:abstractNumId w:val="139"/>
  </w:num>
  <w:num w:numId="174">
    <w:abstractNumId w:val="232"/>
  </w:num>
  <w:num w:numId="175">
    <w:abstractNumId w:val="47"/>
  </w:num>
  <w:num w:numId="176">
    <w:abstractNumId w:val="207"/>
  </w:num>
  <w:num w:numId="177">
    <w:abstractNumId w:val="211"/>
  </w:num>
  <w:num w:numId="178">
    <w:abstractNumId w:val="116"/>
  </w:num>
  <w:num w:numId="179">
    <w:abstractNumId w:val="193"/>
  </w:num>
  <w:num w:numId="180">
    <w:abstractNumId w:val="201"/>
  </w:num>
  <w:num w:numId="181">
    <w:abstractNumId w:val="28"/>
  </w:num>
  <w:num w:numId="182">
    <w:abstractNumId w:val="169"/>
  </w:num>
  <w:num w:numId="183">
    <w:abstractNumId w:val="5"/>
  </w:num>
  <w:num w:numId="184">
    <w:abstractNumId w:val="0"/>
  </w:num>
  <w:num w:numId="185">
    <w:abstractNumId w:val="94"/>
  </w:num>
  <w:num w:numId="186">
    <w:abstractNumId w:val="151"/>
  </w:num>
  <w:num w:numId="187">
    <w:abstractNumId w:val="143"/>
  </w:num>
  <w:num w:numId="188">
    <w:abstractNumId w:val="171"/>
  </w:num>
  <w:num w:numId="189">
    <w:abstractNumId w:val="78"/>
  </w:num>
  <w:num w:numId="190">
    <w:abstractNumId w:val="104"/>
  </w:num>
  <w:num w:numId="191">
    <w:abstractNumId w:val="120"/>
  </w:num>
  <w:num w:numId="192">
    <w:abstractNumId w:val="229"/>
  </w:num>
  <w:num w:numId="193">
    <w:abstractNumId w:val="26"/>
  </w:num>
  <w:num w:numId="194">
    <w:abstractNumId w:val="38"/>
  </w:num>
  <w:num w:numId="195">
    <w:abstractNumId w:val="156"/>
  </w:num>
  <w:num w:numId="196">
    <w:abstractNumId w:val="112"/>
  </w:num>
  <w:num w:numId="197">
    <w:abstractNumId w:val="159"/>
  </w:num>
  <w:num w:numId="198">
    <w:abstractNumId w:val="124"/>
  </w:num>
  <w:num w:numId="199">
    <w:abstractNumId w:val="24"/>
  </w:num>
  <w:num w:numId="200">
    <w:abstractNumId w:val="44"/>
  </w:num>
  <w:num w:numId="201">
    <w:abstractNumId w:val="194"/>
  </w:num>
  <w:num w:numId="202">
    <w:abstractNumId w:val="108"/>
  </w:num>
  <w:num w:numId="203">
    <w:abstractNumId w:val="7"/>
  </w:num>
  <w:num w:numId="204">
    <w:abstractNumId w:val="17"/>
  </w:num>
  <w:num w:numId="205">
    <w:abstractNumId w:val="138"/>
  </w:num>
  <w:num w:numId="206">
    <w:abstractNumId w:val="160"/>
  </w:num>
  <w:num w:numId="207">
    <w:abstractNumId w:val="125"/>
  </w:num>
  <w:num w:numId="208">
    <w:abstractNumId w:val="1"/>
  </w:num>
  <w:num w:numId="209">
    <w:abstractNumId w:val="83"/>
  </w:num>
  <w:num w:numId="210">
    <w:abstractNumId w:val="8"/>
  </w:num>
  <w:num w:numId="211">
    <w:abstractNumId w:val="146"/>
  </w:num>
  <w:num w:numId="212">
    <w:abstractNumId w:val="76"/>
  </w:num>
  <w:num w:numId="213">
    <w:abstractNumId w:val="31"/>
  </w:num>
  <w:num w:numId="214">
    <w:abstractNumId w:val="148"/>
  </w:num>
  <w:num w:numId="215">
    <w:abstractNumId w:val="91"/>
  </w:num>
  <w:num w:numId="216">
    <w:abstractNumId w:val="114"/>
  </w:num>
  <w:num w:numId="217">
    <w:abstractNumId w:val="93"/>
  </w:num>
  <w:num w:numId="218">
    <w:abstractNumId w:val="16"/>
  </w:num>
  <w:num w:numId="219">
    <w:abstractNumId w:val="218"/>
  </w:num>
  <w:num w:numId="220">
    <w:abstractNumId w:val="64"/>
  </w:num>
  <w:num w:numId="221">
    <w:abstractNumId w:val="142"/>
  </w:num>
  <w:num w:numId="222">
    <w:abstractNumId w:val="106"/>
  </w:num>
  <w:num w:numId="223">
    <w:abstractNumId w:val="82"/>
  </w:num>
  <w:num w:numId="224">
    <w:abstractNumId w:val="163"/>
  </w:num>
  <w:num w:numId="225">
    <w:abstractNumId w:val="29"/>
  </w:num>
  <w:num w:numId="226">
    <w:abstractNumId w:val="12"/>
  </w:num>
  <w:num w:numId="227">
    <w:abstractNumId w:val="184"/>
  </w:num>
  <w:num w:numId="228">
    <w:abstractNumId w:val="166"/>
  </w:num>
  <w:num w:numId="229">
    <w:abstractNumId w:val="85"/>
  </w:num>
  <w:num w:numId="230">
    <w:abstractNumId w:val="67"/>
  </w:num>
  <w:num w:numId="231">
    <w:abstractNumId w:val="6"/>
  </w:num>
  <w:num w:numId="232">
    <w:abstractNumId w:val="25"/>
  </w:num>
  <w:num w:numId="233">
    <w:abstractNumId w:val="201"/>
  </w:num>
  <w:num w:numId="234">
    <w:abstractNumId w:val="37"/>
  </w:num>
  <w:num w:numId="235">
    <w:abstractNumId w:val="6"/>
  </w:num>
  <w:num w:numId="236">
    <w:abstractNumId w:val="222"/>
  </w:num>
  <w:num w:numId="237">
    <w:abstractNumId w:val="72"/>
  </w:num>
  <w:num w:numId="238">
    <w:abstractNumId w:val="170"/>
  </w:num>
  <w:num w:numId="239">
    <w:abstractNumId w:val="87"/>
  </w:num>
  <w:num w:numId="240">
    <w:abstractNumId w:val="234"/>
  </w:num>
  <w:numIdMacAtCleanup w:val="23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AZENEUVE MARGUERITE (CNAM / Paris)">
    <w15:presenceInfo w15:providerId="AD" w15:userId="S-1-5-21-221657151-1568348028-1356926495-116882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78BF"/>
    <w:rsid w:val="00000C99"/>
    <w:rsid w:val="0000586E"/>
    <w:rsid w:val="00006E26"/>
    <w:rsid w:val="0001008E"/>
    <w:rsid w:val="000106BB"/>
    <w:rsid w:val="00010CF1"/>
    <w:rsid w:val="00010E4D"/>
    <w:rsid w:val="000118CC"/>
    <w:rsid w:val="00011F63"/>
    <w:rsid w:val="00013CD0"/>
    <w:rsid w:val="00013D0F"/>
    <w:rsid w:val="00014324"/>
    <w:rsid w:val="000148CB"/>
    <w:rsid w:val="00015EE8"/>
    <w:rsid w:val="000161CC"/>
    <w:rsid w:val="0001631A"/>
    <w:rsid w:val="00016385"/>
    <w:rsid w:val="000167E2"/>
    <w:rsid w:val="0002046E"/>
    <w:rsid w:val="0002055C"/>
    <w:rsid w:val="00020AB1"/>
    <w:rsid w:val="00024CB3"/>
    <w:rsid w:val="00025DFF"/>
    <w:rsid w:val="000262F2"/>
    <w:rsid w:val="00026856"/>
    <w:rsid w:val="000275B7"/>
    <w:rsid w:val="00027994"/>
    <w:rsid w:val="00027D86"/>
    <w:rsid w:val="000319B8"/>
    <w:rsid w:val="00031ABE"/>
    <w:rsid w:val="00031FC4"/>
    <w:rsid w:val="00033564"/>
    <w:rsid w:val="00034065"/>
    <w:rsid w:val="0003436C"/>
    <w:rsid w:val="00035901"/>
    <w:rsid w:val="000404DD"/>
    <w:rsid w:val="00040562"/>
    <w:rsid w:val="00040899"/>
    <w:rsid w:val="00042E1F"/>
    <w:rsid w:val="00044F49"/>
    <w:rsid w:val="00045544"/>
    <w:rsid w:val="000462D2"/>
    <w:rsid w:val="00046616"/>
    <w:rsid w:val="00046E57"/>
    <w:rsid w:val="0004709C"/>
    <w:rsid w:val="00050E58"/>
    <w:rsid w:val="000518CC"/>
    <w:rsid w:val="0005329C"/>
    <w:rsid w:val="000534FF"/>
    <w:rsid w:val="000536E7"/>
    <w:rsid w:val="00054285"/>
    <w:rsid w:val="000563BD"/>
    <w:rsid w:val="00057D4C"/>
    <w:rsid w:val="00062416"/>
    <w:rsid w:val="00063445"/>
    <w:rsid w:val="00063955"/>
    <w:rsid w:val="0006458C"/>
    <w:rsid w:val="0006485C"/>
    <w:rsid w:val="00064A77"/>
    <w:rsid w:val="00065B21"/>
    <w:rsid w:val="00065E7E"/>
    <w:rsid w:val="00066A05"/>
    <w:rsid w:val="00066E3C"/>
    <w:rsid w:val="00070297"/>
    <w:rsid w:val="0007090B"/>
    <w:rsid w:val="00070B96"/>
    <w:rsid w:val="000718F6"/>
    <w:rsid w:val="000721B3"/>
    <w:rsid w:val="00077578"/>
    <w:rsid w:val="00080CA2"/>
    <w:rsid w:val="000815E4"/>
    <w:rsid w:val="00081C1F"/>
    <w:rsid w:val="00083019"/>
    <w:rsid w:val="00084627"/>
    <w:rsid w:val="0008467C"/>
    <w:rsid w:val="00085313"/>
    <w:rsid w:val="00085405"/>
    <w:rsid w:val="0008584E"/>
    <w:rsid w:val="00085CAA"/>
    <w:rsid w:val="00085FE6"/>
    <w:rsid w:val="00086D4C"/>
    <w:rsid w:val="000879AC"/>
    <w:rsid w:val="00092EC0"/>
    <w:rsid w:val="0009307B"/>
    <w:rsid w:val="00093C5B"/>
    <w:rsid w:val="000949F8"/>
    <w:rsid w:val="0009688B"/>
    <w:rsid w:val="00097096"/>
    <w:rsid w:val="000A16A9"/>
    <w:rsid w:val="000A1A87"/>
    <w:rsid w:val="000A45C5"/>
    <w:rsid w:val="000A4A3B"/>
    <w:rsid w:val="000A5E8E"/>
    <w:rsid w:val="000A61BA"/>
    <w:rsid w:val="000A70E5"/>
    <w:rsid w:val="000B20AF"/>
    <w:rsid w:val="000B28B7"/>
    <w:rsid w:val="000B387D"/>
    <w:rsid w:val="000B38A9"/>
    <w:rsid w:val="000B3ACE"/>
    <w:rsid w:val="000B55FE"/>
    <w:rsid w:val="000B5B57"/>
    <w:rsid w:val="000B5D95"/>
    <w:rsid w:val="000B6FCB"/>
    <w:rsid w:val="000C060B"/>
    <w:rsid w:val="000C156D"/>
    <w:rsid w:val="000C2C3B"/>
    <w:rsid w:val="000C4099"/>
    <w:rsid w:val="000C4AFB"/>
    <w:rsid w:val="000C59CD"/>
    <w:rsid w:val="000C6048"/>
    <w:rsid w:val="000C66C7"/>
    <w:rsid w:val="000C7241"/>
    <w:rsid w:val="000C78A6"/>
    <w:rsid w:val="000D0ABF"/>
    <w:rsid w:val="000D395F"/>
    <w:rsid w:val="000D525E"/>
    <w:rsid w:val="000D6A66"/>
    <w:rsid w:val="000E1020"/>
    <w:rsid w:val="000E1021"/>
    <w:rsid w:val="000E3106"/>
    <w:rsid w:val="000E31D8"/>
    <w:rsid w:val="000E3665"/>
    <w:rsid w:val="000E43D8"/>
    <w:rsid w:val="000E5AA9"/>
    <w:rsid w:val="000E77B4"/>
    <w:rsid w:val="000E77D7"/>
    <w:rsid w:val="000E79A7"/>
    <w:rsid w:val="000F0B4C"/>
    <w:rsid w:val="000F4BE1"/>
    <w:rsid w:val="000F7C19"/>
    <w:rsid w:val="000F7DAB"/>
    <w:rsid w:val="00101881"/>
    <w:rsid w:val="00102373"/>
    <w:rsid w:val="0010283F"/>
    <w:rsid w:val="00103CC7"/>
    <w:rsid w:val="00104AAF"/>
    <w:rsid w:val="00105ED4"/>
    <w:rsid w:val="00110585"/>
    <w:rsid w:val="00110A3A"/>
    <w:rsid w:val="00111548"/>
    <w:rsid w:val="00113CAE"/>
    <w:rsid w:val="00114436"/>
    <w:rsid w:val="00114FDA"/>
    <w:rsid w:val="001166DD"/>
    <w:rsid w:val="001168D4"/>
    <w:rsid w:val="0012070D"/>
    <w:rsid w:val="00120898"/>
    <w:rsid w:val="00122A3D"/>
    <w:rsid w:val="0012381E"/>
    <w:rsid w:val="00123F5A"/>
    <w:rsid w:val="001279E7"/>
    <w:rsid w:val="001301FA"/>
    <w:rsid w:val="00130721"/>
    <w:rsid w:val="0013088D"/>
    <w:rsid w:val="00131390"/>
    <w:rsid w:val="00131BB2"/>
    <w:rsid w:val="00131D72"/>
    <w:rsid w:val="00132290"/>
    <w:rsid w:val="001328CC"/>
    <w:rsid w:val="00132958"/>
    <w:rsid w:val="00132AC2"/>
    <w:rsid w:val="00132D59"/>
    <w:rsid w:val="001338F1"/>
    <w:rsid w:val="001342AF"/>
    <w:rsid w:val="00134BE7"/>
    <w:rsid w:val="0013501F"/>
    <w:rsid w:val="00135428"/>
    <w:rsid w:val="0013707C"/>
    <w:rsid w:val="00142DB7"/>
    <w:rsid w:val="0014685A"/>
    <w:rsid w:val="00150E39"/>
    <w:rsid w:val="001518DF"/>
    <w:rsid w:val="00152384"/>
    <w:rsid w:val="0015285D"/>
    <w:rsid w:val="00153ADF"/>
    <w:rsid w:val="00161333"/>
    <w:rsid w:val="001630A6"/>
    <w:rsid w:val="00163439"/>
    <w:rsid w:val="00163BB9"/>
    <w:rsid w:val="00163D06"/>
    <w:rsid w:val="001649AF"/>
    <w:rsid w:val="001662C3"/>
    <w:rsid w:val="00167496"/>
    <w:rsid w:val="00167602"/>
    <w:rsid w:val="00170D0C"/>
    <w:rsid w:val="00171F33"/>
    <w:rsid w:val="0017327A"/>
    <w:rsid w:val="00173B57"/>
    <w:rsid w:val="00174979"/>
    <w:rsid w:val="00180927"/>
    <w:rsid w:val="001819EA"/>
    <w:rsid w:val="00182E31"/>
    <w:rsid w:val="00182F7A"/>
    <w:rsid w:val="00187096"/>
    <w:rsid w:val="00187412"/>
    <w:rsid w:val="0019032B"/>
    <w:rsid w:val="001906A9"/>
    <w:rsid w:val="001908A5"/>
    <w:rsid w:val="00193ACB"/>
    <w:rsid w:val="00193C12"/>
    <w:rsid w:val="00193F93"/>
    <w:rsid w:val="00195415"/>
    <w:rsid w:val="001962AC"/>
    <w:rsid w:val="00196E5A"/>
    <w:rsid w:val="001976A8"/>
    <w:rsid w:val="001A044A"/>
    <w:rsid w:val="001A3979"/>
    <w:rsid w:val="001A3E43"/>
    <w:rsid w:val="001A58DD"/>
    <w:rsid w:val="001A645F"/>
    <w:rsid w:val="001B1A8F"/>
    <w:rsid w:val="001B3505"/>
    <w:rsid w:val="001B386D"/>
    <w:rsid w:val="001B514D"/>
    <w:rsid w:val="001B7194"/>
    <w:rsid w:val="001C0EFD"/>
    <w:rsid w:val="001C17FF"/>
    <w:rsid w:val="001C1A33"/>
    <w:rsid w:val="001C3327"/>
    <w:rsid w:val="001C3D67"/>
    <w:rsid w:val="001C65BA"/>
    <w:rsid w:val="001C6ACD"/>
    <w:rsid w:val="001C6E5F"/>
    <w:rsid w:val="001C78A9"/>
    <w:rsid w:val="001D116E"/>
    <w:rsid w:val="001D2CA1"/>
    <w:rsid w:val="001D3BBD"/>
    <w:rsid w:val="001D4507"/>
    <w:rsid w:val="001D6B5A"/>
    <w:rsid w:val="001D71B1"/>
    <w:rsid w:val="001E08D2"/>
    <w:rsid w:val="001E20BA"/>
    <w:rsid w:val="001E2112"/>
    <w:rsid w:val="001E29B0"/>
    <w:rsid w:val="001E3C2B"/>
    <w:rsid w:val="001E4CDE"/>
    <w:rsid w:val="001E6DAB"/>
    <w:rsid w:val="001E76AB"/>
    <w:rsid w:val="001E7910"/>
    <w:rsid w:val="001F02C2"/>
    <w:rsid w:val="001F03EB"/>
    <w:rsid w:val="001F1B83"/>
    <w:rsid w:val="001F1E5A"/>
    <w:rsid w:val="001F25B6"/>
    <w:rsid w:val="001F2F2B"/>
    <w:rsid w:val="001F30E0"/>
    <w:rsid w:val="001F34FE"/>
    <w:rsid w:val="001F7992"/>
    <w:rsid w:val="00200D3B"/>
    <w:rsid w:val="00201324"/>
    <w:rsid w:val="0020134D"/>
    <w:rsid w:val="00201A18"/>
    <w:rsid w:val="00202934"/>
    <w:rsid w:val="00203581"/>
    <w:rsid w:val="0020619A"/>
    <w:rsid w:val="00206AB4"/>
    <w:rsid w:val="00206E14"/>
    <w:rsid w:val="002116C5"/>
    <w:rsid w:val="00211AF3"/>
    <w:rsid w:val="00211F7A"/>
    <w:rsid w:val="002125C7"/>
    <w:rsid w:val="00212868"/>
    <w:rsid w:val="00214291"/>
    <w:rsid w:val="00214E24"/>
    <w:rsid w:val="002153DA"/>
    <w:rsid w:val="002159DC"/>
    <w:rsid w:val="00217876"/>
    <w:rsid w:val="00217C2B"/>
    <w:rsid w:val="002202C5"/>
    <w:rsid w:val="0022083B"/>
    <w:rsid w:val="002212CA"/>
    <w:rsid w:val="00225ACD"/>
    <w:rsid w:val="00225D24"/>
    <w:rsid w:val="00225F6C"/>
    <w:rsid w:val="0022678A"/>
    <w:rsid w:val="002267EC"/>
    <w:rsid w:val="00227288"/>
    <w:rsid w:val="00230834"/>
    <w:rsid w:val="00231A9D"/>
    <w:rsid w:val="00232AD7"/>
    <w:rsid w:val="002330A1"/>
    <w:rsid w:val="00233539"/>
    <w:rsid w:val="002374DB"/>
    <w:rsid w:val="00240273"/>
    <w:rsid w:val="002404C2"/>
    <w:rsid w:val="002409AD"/>
    <w:rsid w:val="00241057"/>
    <w:rsid w:val="002425DC"/>
    <w:rsid w:val="00243C9F"/>
    <w:rsid w:val="00243CD2"/>
    <w:rsid w:val="002441C2"/>
    <w:rsid w:val="00244B01"/>
    <w:rsid w:val="00244C14"/>
    <w:rsid w:val="00247991"/>
    <w:rsid w:val="00247F95"/>
    <w:rsid w:val="002504E3"/>
    <w:rsid w:val="00250D83"/>
    <w:rsid w:val="002529BF"/>
    <w:rsid w:val="00254724"/>
    <w:rsid w:val="00256D67"/>
    <w:rsid w:val="00261252"/>
    <w:rsid w:val="00261A79"/>
    <w:rsid w:val="0026218E"/>
    <w:rsid w:val="00265BC0"/>
    <w:rsid w:val="002662C1"/>
    <w:rsid w:val="00266C1A"/>
    <w:rsid w:val="00267379"/>
    <w:rsid w:val="00270488"/>
    <w:rsid w:val="00274AD6"/>
    <w:rsid w:val="0028189E"/>
    <w:rsid w:val="00281916"/>
    <w:rsid w:val="002835AF"/>
    <w:rsid w:val="00283BFA"/>
    <w:rsid w:val="002852B1"/>
    <w:rsid w:val="00285349"/>
    <w:rsid w:val="002854F8"/>
    <w:rsid w:val="002864E0"/>
    <w:rsid w:val="00286560"/>
    <w:rsid w:val="00287A4E"/>
    <w:rsid w:val="002916EF"/>
    <w:rsid w:val="002938FC"/>
    <w:rsid w:val="00293B19"/>
    <w:rsid w:val="00294EFE"/>
    <w:rsid w:val="0029510C"/>
    <w:rsid w:val="002A2962"/>
    <w:rsid w:val="002A3C59"/>
    <w:rsid w:val="002A5D41"/>
    <w:rsid w:val="002A6384"/>
    <w:rsid w:val="002A67F4"/>
    <w:rsid w:val="002B006E"/>
    <w:rsid w:val="002B1BE4"/>
    <w:rsid w:val="002B2C17"/>
    <w:rsid w:val="002B2E47"/>
    <w:rsid w:val="002B32E2"/>
    <w:rsid w:val="002B5903"/>
    <w:rsid w:val="002B6EDF"/>
    <w:rsid w:val="002B706F"/>
    <w:rsid w:val="002B79E2"/>
    <w:rsid w:val="002C05C7"/>
    <w:rsid w:val="002C06C4"/>
    <w:rsid w:val="002C15D4"/>
    <w:rsid w:val="002C4F92"/>
    <w:rsid w:val="002C7CDE"/>
    <w:rsid w:val="002D2736"/>
    <w:rsid w:val="002D3EC2"/>
    <w:rsid w:val="002D44CE"/>
    <w:rsid w:val="002D530C"/>
    <w:rsid w:val="002E056A"/>
    <w:rsid w:val="002E06B6"/>
    <w:rsid w:val="002E0D66"/>
    <w:rsid w:val="002E1810"/>
    <w:rsid w:val="002E2B3B"/>
    <w:rsid w:val="002E3EBD"/>
    <w:rsid w:val="002E6EFD"/>
    <w:rsid w:val="002E7AF0"/>
    <w:rsid w:val="002F05F4"/>
    <w:rsid w:val="002F33B9"/>
    <w:rsid w:val="002F3B55"/>
    <w:rsid w:val="002F5189"/>
    <w:rsid w:val="002F52DE"/>
    <w:rsid w:val="002F5964"/>
    <w:rsid w:val="002F68D6"/>
    <w:rsid w:val="0030151E"/>
    <w:rsid w:val="00301A82"/>
    <w:rsid w:val="00301DA7"/>
    <w:rsid w:val="0030306C"/>
    <w:rsid w:val="003042BA"/>
    <w:rsid w:val="003045CE"/>
    <w:rsid w:val="0030468F"/>
    <w:rsid w:val="003059B0"/>
    <w:rsid w:val="003061CF"/>
    <w:rsid w:val="003068B1"/>
    <w:rsid w:val="00313C22"/>
    <w:rsid w:val="00314542"/>
    <w:rsid w:val="003149A4"/>
    <w:rsid w:val="0031533A"/>
    <w:rsid w:val="00316621"/>
    <w:rsid w:val="0031682D"/>
    <w:rsid w:val="003210E2"/>
    <w:rsid w:val="00321B44"/>
    <w:rsid w:val="00321BAA"/>
    <w:rsid w:val="00321C5C"/>
    <w:rsid w:val="00322FF7"/>
    <w:rsid w:val="0032309A"/>
    <w:rsid w:val="003235DA"/>
    <w:rsid w:val="003255D1"/>
    <w:rsid w:val="00325F3C"/>
    <w:rsid w:val="00325FCC"/>
    <w:rsid w:val="00327629"/>
    <w:rsid w:val="0033230B"/>
    <w:rsid w:val="0033260D"/>
    <w:rsid w:val="00332DF0"/>
    <w:rsid w:val="00334598"/>
    <w:rsid w:val="00335B24"/>
    <w:rsid w:val="003375A3"/>
    <w:rsid w:val="00342ABA"/>
    <w:rsid w:val="003452BF"/>
    <w:rsid w:val="0034684B"/>
    <w:rsid w:val="00347904"/>
    <w:rsid w:val="0035000F"/>
    <w:rsid w:val="0035032D"/>
    <w:rsid w:val="00350A32"/>
    <w:rsid w:val="00350C77"/>
    <w:rsid w:val="003528DB"/>
    <w:rsid w:val="00353DC4"/>
    <w:rsid w:val="00353F19"/>
    <w:rsid w:val="003542C2"/>
    <w:rsid w:val="00355D18"/>
    <w:rsid w:val="00357930"/>
    <w:rsid w:val="00360393"/>
    <w:rsid w:val="00360F77"/>
    <w:rsid w:val="003628F9"/>
    <w:rsid w:val="00363086"/>
    <w:rsid w:val="003634A8"/>
    <w:rsid w:val="00364F39"/>
    <w:rsid w:val="00367751"/>
    <w:rsid w:val="003723A6"/>
    <w:rsid w:val="00377944"/>
    <w:rsid w:val="00377946"/>
    <w:rsid w:val="00377C3A"/>
    <w:rsid w:val="0038040F"/>
    <w:rsid w:val="003805D8"/>
    <w:rsid w:val="0038096E"/>
    <w:rsid w:val="00382684"/>
    <w:rsid w:val="0038289B"/>
    <w:rsid w:val="00382DB6"/>
    <w:rsid w:val="003844FA"/>
    <w:rsid w:val="00384C11"/>
    <w:rsid w:val="00385C13"/>
    <w:rsid w:val="00386233"/>
    <w:rsid w:val="003870FA"/>
    <w:rsid w:val="003876A1"/>
    <w:rsid w:val="00387CE7"/>
    <w:rsid w:val="0039086F"/>
    <w:rsid w:val="00393000"/>
    <w:rsid w:val="003933CF"/>
    <w:rsid w:val="00394BEE"/>
    <w:rsid w:val="003957FE"/>
    <w:rsid w:val="00395E67"/>
    <w:rsid w:val="00396824"/>
    <w:rsid w:val="0039703B"/>
    <w:rsid w:val="003A2211"/>
    <w:rsid w:val="003A30C9"/>
    <w:rsid w:val="003A44A7"/>
    <w:rsid w:val="003A48A8"/>
    <w:rsid w:val="003A4979"/>
    <w:rsid w:val="003A7574"/>
    <w:rsid w:val="003A7A1A"/>
    <w:rsid w:val="003B1243"/>
    <w:rsid w:val="003B1827"/>
    <w:rsid w:val="003B21C3"/>
    <w:rsid w:val="003B4FDD"/>
    <w:rsid w:val="003B55B9"/>
    <w:rsid w:val="003B59B8"/>
    <w:rsid w:val="003C070C"/>
    <w:rsid w:val="003C0B3A"/>
    <w:rsid w:val="003C1CE6"/>
    <w:rsid w:val="003C3654"/>
    <w:rsid w:val="003C66A6"/>
    <w:rsid w:val="003C7488"/>
    <w:rsid w:val="003C7D5A"/>
    <w:rsid w:val="003D1376"/>
    <w:rsid w:val="003D217E"/>
    <w:rsid w:val="003D5C3F"/>
    <w:rsid w:val="003D6274"/>
    <w:rsid w:val="003D648C"/>
    <w:rsid w:val="003D690B"/>
    <w:rsid w:val="003D73AF"/>
    <w:rsid w:val="003D777A"/>
    <w:rsid w:val="003D7EAD"/>
    <w:rsid w:val="003E1FEB"/>
    <w:rsid w:val="003E52C6"/>
    <w:rsid w:val="003E7331"/>
    <w:rsid w:val="003F192C"/>
    <w:rsid w:val="003F1985"/>
    <w:rsid w:val="003F4A5D"/>
    <w:rsid w:val="003F5729"/>
    <w:rsid w:val="003F73A9"/>
    <w:rsid w:val="004020B7"/>
    <w:rsid w:val="00404682"/>
    <w:rsid w:val="004115C2"/>
    <w:rsid w:val="00411DAF"/>
    <w:rsid w:val="0041468D"/>
    <w:rsid w:val="00414B76"/>
    <w:rsid w:val="00414F2D"/>
    <w:rsid w:val="0041547E"/>
    <w:rsid w:val="00415C19"/>
    <w:rsid w:val="00415E4E"/>
    <w:rsid w:val="00415FE8"/>
    <w:rsid w:val="00416AC4"/>
    <w:rsid w:val="004174C8"/>
    <w:rsid w:val="00417996"/>
    <w:rsid w:val="00417B6E"/>
    <w:rsid w:val="00417D2D"/>
    <w:rsid w:val="00420AFF"/>
    <w:rsid w:val="00420E85"/>
    <w:rsid w:val="0042162D"/>
    <w:rsid w:val="00421648"/>
    <w:rsid w:val="00422669"/>
    <w:rsid w:val="00422BB1"/>
    <w:rsid w:val="00423BE2"/>
    <w:rsid w:val="00424161"/>
    <w:rsid w:val="004256DF"/>
    <w:rsid w:val="00425844"/>
    <w:rsid w:val="004303F8"/>
    <w:rsid w:val="00431D07"/>
    <w:rsid w:val="004322C9"/>
    <w:rsid w:val="00432729"/>
    <w:rsid w:val="00433DFB"/>
    <w:rsid w:val="00434CEB"/>
    <w:rsid w:val="0043503C"/>
    <w:rsid w:val="004374D0"/>
    <w:rsid w:val="00437783"/>
    <w:rsid w:val="00437B9D"/>
    <w:rsid w:val="00442209"/>
    <w:rsid w:val="00442716"/>
    <w:rsid w:val="00443A07"/>
    <w:rsid w:val="00444C83"/>
    <w:rsid w:val="004450E1"/>
    <w:rsid w:val="00445C35"/>
    <w:rsid w:val="00446272"/>
    <w:rsid w:val="0044730F"/>
    <w:rsid w:val="00447909"/>
    <w:rsid w:val="00452C1F"/>
    <w:rsid w:val="00452F0C"/>
    <w:rsid w:val="004545AC"/>
    <w:rsid w:val="00454FC7"/>
    <w:rsid w:val="00460E39"/>
    <w:rsid w:val="00465366"/>
    <w:rsid w:val="004659BA"/>
    <w:rsid w:val="00465D07"/>
    <w:rsid w:val="00465D8E"/>
    <w:rsid w:val="00466F8A"/>
    <w:rsid w:val="00471D05"/>
    <w:rsid w:val="00471F3F"/>
    <w:rsid w:val="004724F0"/>
    <w:rsid w:val="00475018"/>
    <w:rsid w:val="00475A25"/>
    <w:rsid w:val="00475E5A"/>
    <w:rsid w:val="00476026"/>
    <w:rsid w:val="00476F63"/>
    <w:rsid w:val="00476FD6"/>
    <w:rsid w:val="0048117F"/>
    <w:rsid w:val="004819D9"/>
    <w:rsid w:val="0048468D"/>
    <w:rsid w:val="00486579"/>
    <w:rsid w:val="0048664F"/>
    <w:rsid w:val="004866DB"/>
    <w:rsid w:val="004868AA"/>
    <w:rsid w:val="00486BFC"/>
    <w:rsid w:val="004875BD"/>
    <w:rsid w:val="00487FBF"/>
    <w:rsid w:val="004901F8"/>
    <w:rsid w:val="00490B4E"/>
    <w:rsid w:val="00490CB2"/>
    <w:rsid w:val="00490E9B"/>
    <w:rsid w:val="00492149"/>
    <w:rsid w:val="0049344C"/>
    <w:rsid w:val="00494017"/>
    <w:rsid w:val="004945D7"/>
    <w:rsid w:val="00494961"/>
    <w:rsid w:val="00495852"/>
    <w:rsid w:val="0049594D"/>
    <w:rsid w:val="004966C6"/>
    <w:rsid w:val="00497A15"/>
    <w:rsid w:val="004A07E8"/>
    <w:rsid w:val="004A284C"/>
    <w:rsid w:val="004A3550"/>
    <w:rsid w:val="004A3C88"/>
    <w:rsid w:val="004A42B9"/>
    <w:rsid w:val="004A4533"/>
    <w:rsid w:val="004A45CF"/>
    <w:rsid w:val="004A4694"/>
    <w:rsid w:val="004A4A0E"/>
    <w:rsid w:val="004A55F7"/>
    <w:rsid w:val="004A5E1E"/>
    <w:rsid w:val="004B01A6"/>
    <w:rsid w:val="004B1209"/>
    <w:rsid w:val="004B33FC"/>
    <w:rsid w:val="004B3CDF"/>
    <w:rsid w:val="004B6CC1"/>
    <w:rsid w:val="004B70D2"/>
    <w:rsid w:val="004B7C0E"/>
    <w:rsid w:val="004C1E7E"/>
    <w:rsid w:val="004C2C99"/>
    <w:rsid w:val="004C42D3"/>
    <w:rsid w:val="004C4C1F"/>
    <w:rsid w:val="004C6AF7"/>
    <w:rsid w:val="004C7C3B"/>
    <w:rsid w:val="004D1BC1"/>
    <w:rsid w:val="004D1E3C"/>
    <w:rsid w:val="004D2616"/>
    <w:rsid w:val="004D2873"/>
    <w:rsid w:val="004D3865"/>
    <w:rsid w:val="004D4481"/>
    <w:rsid w:val="004D499A"/>
    <w:rsid w:val="004D749A"/>
    <w:rsid w:val="004E06D6"/>
    <w:rsid w:val="004E1F2D"/>
    <w:rsid w:val="004E319F"/>
    <w:rsid w:val="004E36BA"/>
    <w:rsid w:val="004E53EE"/>
    <w:rsid w:val="004F0F3F"/>
    <w:rsid w:val="004F1061"/>
    <w:rsid w:val="004F1AE7"/>
    <w:rsid w:val="004F4166"/>
    <w:rsid w:val="004F5B5F"/>
    <w:rsid w:val="004F70DB"/>
    <w:rsid w:val="004F7246"/>
    <w:rsid w:val="00500E5C"/>
    <w:rsid w:val="00505A78"/>
    <w:rsid w:val="00505D26"/>
    <w:rsid w:val="00505F24"/>
    <w:rsid w:val="00507CF2"/>
    <w:rsid w:val="00507FF3"/>
    <w:rsid w:val="005110CD"/>
    <w:rsid w:val="00514BFD"/>
    <w:rsid w:val="005160CE"/>
    <w:rsid w:val="00516AFE"/>
    <w:rsid w:val="005178ED"/>
    <w:rsid w:val="00521731"/>
    <w:rsid w:val="005219CD"/>
    <w:rsid w:val="005243F0"/>
    <w:rsid w:val="005246C9"/>
    <w:rsid w:val="00526F7D"/>
    <w:rsid w:val="00527565"/>
    <w:rsid w:val="00527D1E"/>
    <w:rsid w:val="00531000"/>
    <w:rsid w:val="005317CF"/>
    <w:rsid w:val="00533A5F"/>
    <w:rsid w:val="005344B0"/>
    <w:rsid w:val="00534B72"/>
    <w:rsid w:val="00535CEC"/>
    <w:rsid w:val="005369B7"/>
    <w:rsid w:val="005412CB"/>
    <w:rsid w:val="00543F09"/>
    <w:rsid w:val="00544917"/>
    <w:rsid w:val="00545399"/>
    <w:rsid w:val="0055257D"/>
    <w:rsid w:val="00554091"/>
    <w:rsid w:val="0055449D"/>
    <w:rsid w:val="00554B4E"/>
    <w:rsid w:val="00555418"/>
    <w:rsid w:val="00555DD8"/>
    <w:rsid w:val="00555DDD"/>
    <w:rsid w:val="00556E4B"/>
    <w:rsid w:val="00557C4E"/>
    <w:rsid w:val="00560451"/>
    <w:rsid w:val="00560678"/>
    <w:rsid w:val="0056098B"/>
    <w:rsid w:val="005611E5"/>
    <w:rsid w:val="005615F3"/>
    <w:rsid w:val="00563006"/>
    <w:rsid w:val="00563BCE"/>
    <w:rsid w:val="00563F68"/>
    <w:rsid w:val="005640B3"/>
    <w:rsid w:val="005646E2"/>
    <w:rsid w:val="00564F7A"/>
    <w:rsid w:val="00565707"/>
    <w:rsid w:val="00565A87"/>
    <w:rsid w:val="005660E1"/>
    <w:rsid w:val="005668DF"/>
    <w:rsid w:val="005669A3"/>
    <w:rsid w:val="00566D5F"/>
    <w:rsid w:val="00570F6B"/>
    <w:rsid w:val="00571219"/>
    <w:rsid w:val="005715ED"/>
    <w:rsid w:val="00572A9D"/>
    <w:rsid w:val="005731FF"/>
    <w:rsid w:val="005736AE"/>
    <w:rsid w:val="00575936"/>
    <w:rsid w:val="005759FD"/>
    <w:rsid w:val="005766DA"/>
    <w:rsid w:val="00576C8F"/>
    <w:rsid w:val="005774DE"/>
    <w:rsid w:val="00583898"/>
    <w:rsid w:val="00583C41"/>
    <w:rsid w:val="00585DD2"/>
    <w:rsid w:val="00586D8F"/>
    <w:rsid w:val="00587000"/>
    <w:rsid w:val="005875B2"/>
    <w:rsid w:val="00587C37"/>
    <w:rsid w:val="00590181"/>
    <w:rsid w:val="00590EAD"/>
    <w:rsid w:val="00591C45"/>
    <w:rsid w:val="00592810"/>
    <w:rsid w:val="0059328C"/>
    <w:rsid w:val="005934B8"/>
    <w:rsid w:val="0059444A"/>
    <w:rsid w:val="0059495E"/>
    <w:rsid w:val="005A0256"/>
    <w:rsid w:val="005A0576"/>
    <w:rsid w:val="005A1BB8"/>
    <w:rsid w:val="005A35BE"/>
    <w:rsid w:val="005A4070"/>
    <w:rsid w:val="005A46E5"/>
    <w:rsid w:val="005A54A6"/>
    <w:rsid w:val="005A661E"/>
    <w:rsid w:val="005A68E4"/>
    <w:rsid w:val="005B23A3"/>
    <w:rsid w:val="005B25A7"/>
    <w:rsid w:val="005B324F"/>
    <w:rsid w:val="005B3324"/>
    <w:rsid w:val="005B3E9C"/>
    <w:rsid w:val="005B3FBC"/>
    <w:rsid w:val="005B3FD8"/>
    <w:rsid w:val="005B4488"/>
    <w:rsid w:val="005B4AED"/>
    <w:rsid w:val="005B4D1D"/>
    <w:rsid w:val="005B50F9"/>
    <w:rsid w:val="005B5EEC"/>
    <w:rsid w:val="005B607F"/>
    <w:rsid w:val="005C011E"/>
    <w:rsid w:val="005C06F1"/>
    <w:rsid w:val="005C23F9"/>
    <w:rsid w:val="005C25A7"/>
    <w:rsid w:val="005C292C"/>
    <w:rsid w:val="005C3182"/>
    <w:rsid w:val="005C3A2F"/>
    <w:rsid w:val="005C3FA3"/>
    <w:rsid w:val="005C4FF5"/>
    <w:rsid w:val="005C5C14"/>
    <w:rsid w:val="005C6064"/>
    <w:rsid w:val="005C76ED"/>
    <w:rsid w:val="005C7708"/>
    <w:rsid w:val="005D0885"/>
    <w:rsid w:val="005D12F0"/>
    <w:rsid w:val="005D3895"/>
    <w:rsid w:val="005D53ED"/>
    <w:rsid w:val="005D5A1F"/>
    <w:rsid w:val="005E0387"/>
    <w:rsid w:val="005E19CD"/>
    <w:rsid w:val="005E1BDA"/>
    <w:rsid w:val="005E1F62"/>
    <w:rsid w:val="005E2273"/>
    <w:rsid w:val="005E3775"/>
    <w:rsid w:val="005E4A2B"/>
    <w:rsid w:val="005E4DC8"/>
    <w:rsid w:val="005E5F02"/>
    <w:rsid w:val="005E7C59"/>
    <w:rsid w:val="005F0278"/>
    <w:rsid w:val="005F1800"/>
    <w:rsid w:val="005F18A7"/>
    <w:rsid w:val="005F489D"/>
    <w:rsid w:val="005F4B22"/>
    <w:rsid w:val="005F4BDF"/>
    <w:rsid w:val="005F5169"/>
    <w:rsid w:val="005F5559"/>
    <w:rsid w:val="005F6128"/>
    <w:rsid w:val="005F7ECB"/>
    <w:rsid w:val="00601CD9"/>
    <w:rsid w:val="00601E36"/>
    <w:rsid w:val="00602234"/>
    <w:rsid w:val="00602BAE"/>
    <w:rsid w:val="00603097"/>
    <w:rsid w:val="00603A76"/>
    <w:rsid w:val="0060428F"/>
    <w:rsid w:val="0060615E"/>
    <w:rsid w:val="006065E0"/>
    <w:rsid w:val="00607B26"/>
    <w:rsid w:val="00611740"/>
    <w:rsid w:val="0061272C"/>
    <w:rsid w:val="006143A4"/>
    <w:rsid w:val="00614C5F"/>
    <w:rsid w:val="00616BF1"/>
    <w:rsid w:val="00616CBF"/>
    <w:rsid w:val="006178EB"/>
    <w:rsid w:val="00617EB1"/>
    <w:rsid w:val="006210C9"/>
    <w:rsid w:val="006226C2"/>
    <w:rsid w:val="006226FC"/>
    <w:rsid w:val="00622A42"/>
    <w:rsid w:val="00622D59"/>
    <w:rsid w:val="00623A84"/>
    <w:rsid w:val="006251CF"/>
    <w:rsid w:val="0062560A"/>
    <w:rsid w:val="00625CEB"/>
    <w:rsid w:val="00626276"/>
    <w:rsid w:val="0062699C"/>
    <w:rsid w:val="00626D81"/>
    <w:rsid w:val="00630A10"/>
    <w:rsid w:val="00631104"/>
    <w:rsid w:val="00632EDC"/>
    <w:rsid w:val="0063332B"/>
    <w:rsid w:val="006358AA"/>
    <w:rsid w:val="00635929"/>
    <w:rsid w:val="00636306"/>
    <w:rsid w:val="0064128E"/>
    <w:rsid w:val="00642962"/>
    <w:rsid w:val="006431C5"/>
    <w:rsid w:val="0064347B"/>
    <w:rsid w:val="00645A74"/>
    <w:rsid w:val="00646F69"/>
    <w:rsid w:val="006479E0"/>
    <w:rsid w:val="00647D70"/>
    <w:rsid w:val="00652AC3"/>
    <w:rsid w:val="006547DC"/>
    <w:rsid w:val="00654E2D"/>
    <w:rsid w:val="00654FBE"/>
    <w:rsid w:val="0065640A"/>
    <w:rsid w:val="00656E01"/>
    <w:rsid w:val="00657886"/>
    <w:rsid w:val="00661763"/>
    <w:rsid w:val="00661E1F"/>
    <w:rsid w:val="00662036"/>
    <w:rsid w:val="00662B14"/>
    <w:rsid w:val="00663441"/>
    <w:rsid w:val="00664A48"/>
    <w:rsid w:val="0066703D"/>
    <w:rsid w:val="006708D9"/>
    <w:rsid w:val="00670D02"/>
    <w:rsid w:val="00672721"/>
    <w:rsid w:val="006747E6"/>
    <w:rsid w:val="00677D30"/>
    <w:rsid w:val="0068219D"/>
    <w:rsid w:val="00682C02"/>
    <w:rsid w:val="00682D9E"/>
    <w:rsid w:val="006835A4"/>
    <w:rsid w:val="0068613F"/>
    <w:rsid w:val="00686F2A"/>
    <w:rsid w:val="0068732E"/>
    <w:rsid w:val="006878BF"/>
    <w:rsid w:val="006903A9"/>
    <w:rsid w:val="006912CD"/>
    <w:rsid w:val="00691A17"/>
    <w:rsid w:val="00692CE8"/>
    <w:rsid w:val="00693390"/>
    <w:rsid w:val="00694501"/>
    <w:rsid w:val="00694D13"/>
    <w:rsid w:val="00696ED7"/>
    <w:rsid w:val="006A0E71"/>
    <w:rsid w:val="006A1723"/>
    <w:rsid w:val="006A2DEE"/>
    <w:rsid w:val="006A38D7"/>
    <w:rsid w:val="006A4CB7"/>
    <w:rsid w:val="006A50A0"/>
    <w:rsid w:val="006A5101"/>
    <w:rsid w:val="006A638A"/>
    <w:rsid w:val="006A643C"/>
    <w:rsid w:val="006B0DC2"/>
    <w:rsid w:val="006B2E6B"/>
    <w:rsid w:val="006B33B5"/>
    <w:rsid w:val="006B4529"/>
    <w:rsid w:val="006B4BFD"/>
    <w:rsid w:val="006C15F4"/>
    <w:rsid w:val="006C2207"/>
    <w:rsid w:val="006C2916"/>
    <w:rsid w:val="006C3389"/>
    <w:rsid w:val="006C4DA9"/>
    <w:rsid w:val="006C5464"/>
    <w:rsid w:val="006C663F"/>
    <w:rsid w:val="006D0A77"/>
    <w:rsid w:val="006D11D1"/>
    <w:rsid w:val="006D21F4"/>
    <w:rsid w:val="006D2368"/>
    <w:rsid w:val="006D23BC"/>
    <w:rsid w:val="006D299F"/>
    <w:rsid w:val="006D2F97"/>
    <w:rsid w:val="006D3E02"/>
    <w:rsid w:val="006D4C96"/>
    <w:rsid w:val="006D69FB"/>
    <w:rsid w:val="006D6E6B"/>
    <w:rsid w:val="006E0639"/>
    <w:rsid w:val="006E19C4"/>
    <w:rsid w:val="006E1CEB"/>
    <w:rsid w:val="006E3409"/>
    <w:rsid w:val="006F0F47"/>
    <w:rsid w:val="006F2042"/>
    <w:rsid w:val="006F3022"/>
    <w:rsid w:val="006F31EC"/>
    <w:rsid w:val="006F4653"/>
    <w:rsid w:val="006F5694"/>
    <w:rsid w:val="006F5916"/>
    <w:rsid w:val="006F6967"/>
    <w:rsid w:val="006F7C83"/>
    <w:rsid w:val="006F7F2C"/>
    <w:rsid w:val="00700264"/>
    <w:rsid w:val="00700477"/>
    <w:rsid w:val="00702C2B"/>
    <w:rsid w:val="00702EB6"/>
    <w:rsid w:val="00704005"/>
    <w:rsid w:val="00704F5E"/>
    <w:rsid w:val="00705CFA"/>
    <w:rsid w:val="00707F2D"/>
    <w:rsid w:val="00710E4E"/>
    <w:rsid w:val="00712066"/>
    <w:rsid w:val="007120D1"/>
    <w:rsid w:val="00712B77"/>
    <w:rsid w:val="0071328D"/>
    <w:rsid w:val="00713307"/>
    <w:rsid w:val="0071348C"/>
    <w:rsid w:val="007134CE"/>
    <w:rsid w:val="007146C6"/>
    <w:rsid w:val="007151F5"/>
    <w:rsid w:val="0071552A"/>
    <w:rsid w:val="0071667E"/>
    <w:rsid w:val="00716A0A"/>
    <w:rsid w:val="00716EA3"/>
    <w:rsid w:val="007177A7"/>
    <w:rsid w:val="00720BB8"/>
    <w:rsid w:val="0072181D"/>
    <w:rsid w:val="00721975"/>
    <w:rsid w:val="00722452"/>
    <w:rsid w:val="007244EE"/>
    <w:rsid w:val="0072452D"/>
    <w:rsid w:val="00725251"/>
    <w:rsid w:val="007256D7"/>
    <w:rsid w:val="0073236F"/>
    <w:rsid w:val="00732A8C"/>
    <w:rsid w:val="00732EF6"/>
    <w:rsid w:val="0073378B"/>
    <w:rsid w:val="00734D56"/>
    <w:rsid w:val="00735709"/>
    <w:rsid w:val="00736689"/>
    <w:rsid w:val="00736EB3"/>
    <w:rsid w:val="00737895"/>
    <w:rsid w:val="00740008"/>
    <w:rsid w:val="00741FE7"/>
    <w:rsid w:val="00742D6E"/>
    <w:rsid w:val="007431A2"/>
    <w:rsid w:val="00745F15"/>
    <w:rsid w:val="00746FA1"/>
    <w:rsid w:val="007500BA"/>
    <w:rsid w:val="0075179A"/>
    <w:rsid w:val="00753535"/>
    <w:rsid w:val="00754CCB"/>
    <w:rsid w:val="00754E98"/>
    <w:rsid w:val="00755F19"/>
    <w:rsid w:val="00756552"/>
    <w:rsid w:val="00756D09"/>
    <w:rsid w:val="00757EB9"/>
    <w:rsid w:val="007604B2"/>
    <w:rsid w:val="00762177"/>
    <w:rsid w:val="00762CC0"/>
    <w:rsid w:val="00762DAD"/>
    <w:rsid w:val="00763506"/>
    <w:rsid w:val="00763B4F"/>
    <w:rsid w:val="0076626F"/>
    <w:rsid w:val="0076784B"/>
    <w:rsid w:val="007702AE"/>
    <w:rsid w:val="0077057C"/>
    <w:rsid w:val="007706D2"/>
    <w:rsid w:val="00771985"/>
    <w:rsid w:val="00771A0D"/>
    <w:rsid w:val="007723F5"/>
    <w:rsid w:val="00772E67"/>
    <w:rsid w:val="007735B6"/>
    <w:rsid w:val="007736B9"/>
    <w:rsid w:val="007739FA"/>
    <w:rsid w:val="00774122"/>
    <w:rsid w:val="0077599B"/>
    <w:rsid w:val="007775A5"/>
    <w:rsid w:val="00780354"/>
    <w:rsid w:val="0078100D"/>
    <w:rsid w:val="007817A9"/>
    <w:rsid w:val="0078338C"/>
    <w:rsid w:val="00783AB8"/>
    <w:rsid w:val="00784FD7"/>
    <w:rsid w:val="00786EC1"/>
    <w:rsid w:val="007872E5"/>
    <w:rsid w:val="00787961"/>
    <w:rsid w:val="00790196"/>
    <w:rsid w:val="00791A7A"/>
    <w:rsid w:val="00791E3C"/>
    <w:rsid w:val="00793151"/>
    <w:rsid w:val="00794D8F"/>
    <w:rsid w:val="0079528F"/>
    <w:rsid w:val="00795517"/>
    <w:rsid w:val="007957B5"/>
    <w:rsid w:val="00796798"/>
    <w:rsid w:val="007A0B2F"/>
    <w:rsid w:val="007A252E"/>
    <w:rsid w:val="007A40CF"/>
    <w:rsid w:val="007A48E2"/>
    <w:rsid w:val="007A58DB"/>
    <w:rsid w:val="007A5EC2"/>
    <w:rsid w:val="007A7209"/>
    <w:rsid w:val="007B1282"/>
    <w:rsid w:val="007B1AF5"/>
    <w:rsid w:val="007B29DF"/>
    <w:rsid w:val="007B3671"/>
    <w:rsid w:val="007B3BCD"/>
    <w:rsid w:val="007B4A7B"/>
    <w:rsid w:val="007B4F80"/>
    <w:rsid w:val="007B5AF9"/>
    <w:rsid w:val="007B6677"/>
    <w:rsid w:val="007B6E07"/>
    <w:rsid w:val="007C1661"/>
    <w:rsid w:val="007C1E16"/>
    <w:rsid w:val="007C3C13"/>
    <w:rsid w:val="007C449E"/>
    <w:rsid w:val="007C4A8E"/>
    <w:rsid w:val="007C4E13"/>
    <w:rsid w:val="007C60F6"/>
    <w:rsid w:val="007C6110"/>
    <w:rsid w:val="007C6AB8"/>
    <w:rsid w:val="007D03C5"/>
    <w:rsid w:val="007D08F0"/>
    <w:rsid w:val="007D100D"/>
    <w:rsid w:val="007D1E5F"/>
    <w:rsid w:val="007D3838"/>
    <w:rsid w:val="007D4064"/>
    <w:rsid w:val="007D44E8"/>
    <w:rsid w:val="007D5AFA"/>
    <w:rsid w:val="007D618B"/>
    <w:rsid w:val="007E0EC0"/>
    <w:rsid w:val="007E3CD9"/>
    <w:rsid w:val="007E482E"/>
    <w:rsid w:val="007E60CC"/>
    <w:rsid w:val="007E627D"/>
    <w:rsid w:val="007E6281"/>
    <w:rsid w:val="007E7AE5"/>
    <w:rsid w:val="007F1203"/>
    <w:rsid w:val="007F1223"/>
    <w:rsid w:val="007F1984"/>
    <w:rsid w:val="007F245A"/>
    <w:rsid w:val="007F27E2"/>
    <w:rsid w:val="007F2D5E"/>
    <w:rsid w:val="007F3B6C"/>
    <w:rsid w:val="007F4137"/>
    <w:rsid w:val="007F4784"/>
    <w:rsid w:val="007F4A4A"/>
    <w:rsid w:val="007F70FB"/>
    <w:rsid w:val="0080218C"/>
    <w:rsid w:val="00802343"/>
    <w:rsid w:val="0080488D"/>
    <w:rsid w:val="00805749"/>
    <w:rsid w:val="00807A72"/>
    <w:rsid w:val="00810BFD"/>
    <w:rsid w:val="00810C35"/>
    <w:rsid w:val="00810CAC"/>
    <w:rsid w:val="00810DDC"/>
    <w:rsid w:val="008118FF"/>
    <w:rsid w:val="00811C7F"/>
    <w:rsid w:val="00812334"/>
    <w:rsid w:val="008132DF"/>
    <w:rsid w:val="00813CB4"/>
    <w:rsid w:val="00813F81"/>
    <w:rsid w:val="00814A83"/>
    <w:rsid w:val="00815F96"/>
    <w:rsid w:val="0081654B"/>
    <w:rsid w:val="008213DA"/>
    <w:rsid w:val="00821B8B"/>
    <w:rsid w:val="00822138"/>
    <w:rsid w:val="008243EB"/>
    <w:rsid w:val="008256E7"/>
    <w:rsid w:val="00825BE8"/>
    <w:rsid w:val="00826249"/>
    <w:rsid w:val="008272FF"/>
    <w:rsid w:val="00827EAB"/>
    <w:rsid w:val="008322AD"/>
    <w:rsid w:val="008323E8"/>
    <w:rsid w:val="008331A3"/>
    <w:rsid w:val="00833429"/>
    <w:rsid w:val="00833445"/>
    <w:rsid w:val="00833AC8"/>
    <w:rsid w:val="00834A7C"/>
    <w:rsid w:val="00840FB8"/>
    <w:rsid w:val="00841575"/>
    <w:rsid w:val="00843801"/>
    <w:rsid w:val="00846412"/>
    <w:rsid w:val="008474C9"/>
    <w:rsid w:val="00851975"/>
    <w:rsid w:val="00852F44"/>
    <w:rsid w:val="00855E58"/>
    <w:rsid w:val="00856814"/>
    <w:rsid w:val="008609FB"/>
    <w:rsid w:val="00861F29"/>
    <w:rsid w:val="008649D6"/>
    <w:rsid w:val="00866178"/>
    <w:rsid w:val="00866363"/>
    <w:rsid w:val="00866451"/>
    <w:rsid w:val="00871797"/>
    <w:rsid w:val="0087356F"/>
    <w:rsid w:val="00873B88"/>
    <w:rsid w:val="00873FFD"/>
    <w:rsid w:val="00875CEB"/>
    <w:rsid w:val="00876827"/>
    <w:rsid w:val="00880E9E"/>
    <w:rsid w:val="00880FC5"/>
    <w:rsid w:val="00881FBE"/>
    <w:rsid w:val="00883F56"/>
    <w:rsid w:val="0088473A"/>
    <w:rsid w:val="00885F18"/>
    <w:rsid w:val="008904AD"/>
    <w:rsid w:val="008914AE"/>
    <w:rsid w:val="00891BE5"/>
    <w:rsid w:val="00892389"/>
    <w:rsid w:val="008929FD"/>
    <w:rsid w:val="00893BEC"/>
    <w:rsid w:val="00894306"/>
    <w:rsid w:val="00894689"/>
    <w:rsid w:val="008961A0"/>
    <w:rsid w:val="00897726"/>
    <w:rsid w:val="008A1DBF"/>
    <w:rsid w:val="008A3BDF"/>
    <w:rsid w:val="008A40D0"/>
    <w:rsid w:val="008A4CF3"/>
    <w:rsid w:val="008A7AD4"/>
    <w:rsid w:val="008B1C95"/>
    <w:rsid w:val="008B2F21"/>
    <w:rsid w:val="008C058E"/>
    <w:rsid w:val="008C3C32"/>
    <w:rsid w:val="008C4276"/>
    <w:rsid w:val="008C5C87"/>
    <w:rsid w:val="008D2960"/>
    <w:rsid w:val="008D2B1C"/>
    <w:rsid w:val="008D4268"/>
    <w:rsid w:val="008D599E"/>
    <w:rsid w:val="008E0B07"/>
    <w:rsid w:val="008E281A"/>
    <w:rsid w:val="008E2ECE"/>
    <w:rsid w:val="008E4A2C"/>
    <w:rsid w:val="008E70B9"/>
    <w:rsid w:val="008F3B35"/>
    <w:rsid w:val="008F434C"/>
    <w:rsid w:val="008F4E69"/>
    <w:rsid w:val="008F52AA"/>
    <w:rsid w:val="008F5B48"/>
    <w:rsid w:val="008F6397"/>
    <w:rsid w:val="008F6B2F"/>
    <w:rsid w:val="008F791D"/>
    <w:rsid w:val="0090029D"/>
    <w:rsid w:val="009006D9"/>
    <w:rsid w:val="00902640"/>
    <w:rsid w:val="009037E7"/>
    <w:rsid w:val="009056D7"/>
    <w:rsid w:val="00905CCA"/>
    <w:rsid w:val="009067BA"/>
    <w:rsid w:val="00906FAF"/>
    <w:rsid w:val="00907380"/>
    <w:rsid w:val="009073CF"/>
    <w:rsid w:val="00910567"/>
    <w:rsid w:val="009106B3"/>
    <w:rsid w:val="009117F1"/>
    <w:rsid w:val="009120B3"/>
    <w:rsid w:val="00913B0A"/>
    <w:rsid w:val="00913D42"/>
    <w:rsid w:val="0091579D"/>
    <w:rsid w:val="00915EE6"/>
    <w:rsid w:val="00920548"/>
    <w:rsid w:val="00921887"/>
    <w:rsid w:val="0092196F"/>
    <w:rsid w:val="00923714"/>
    <w:rsid w:val="00924191"/>
    <w:rsid w:val="00924908"/>
    <w:rsid w:val="0092555C"/>
    <w:rsid w:val="00926E1A"/>
    <w:rsid w:val="00932231"/>
    <w:rsid w:val="009325E8"/>
    <w:rsid w:val="00933412"/>
    <w:rsid w:val="00933897"/>
    <w:rsid w:val="00935DBE"/>
    <w:rsid w:val="00936576"/>
    <w:rsid w:val="00937109"/>
    <w:rsid w:val="009402B0"/>
    <w:rsid w:val="00940388"/>
    <w:rsid w:val="00940DFF"/>
    <w:rsid w:val="00941052"/>
    <w:rsid w:val="00941943"/>
    <w:rsid w:val="00943C7D"/>
    <w:rsid w:val="00944BFE"/>
    <w:rsid w:val="00947B22"/>
    <w:rsid w:val="00950CD1"/>
    <w:rsid w:val="00950F3A"/>
    <w:rsid w:val="00952FE3"/>
    <w:rsid w:val="009536FB"/>
    <w:rsid w:val="00966C84"/>
    <w:rsid w:val="00967FA1"/>
    <w:rsid w:val="009706D0"/>
    <w:rsid w:val="00970F0C"/>
    <w:rsid w:val="00972655"/>
    <w:rsid w:val="00972923"/>
    <w:rsid w:val="00972AC6"/>
    <w:rsid w:val="00974E80"/>
    <w:rsid w:val="00975BE6"/>
    <w:rsid w:val="00975C5F"/>
    <w:rsid w:val="00977667"/>
    <w:rsid w:val="0098023C"/>
    <w:rsid w:val="00982267"/>
    <w:rsid w:val="009826B8"/>
    <w:rsid w:val="009828E8"/>
    <w:rsid w:val="0098526F"/>
    <w:rsid w:val="009865D6"/>
    <w:rsid w:val="00987740"/>
    <w:rsid w:val="00990729"/>
    <w:rsid w:val="0099417C"/>
    <w:rsid w:val="00994C55"/>
    <w:rsid w:val="0099537F"/>
    <w:rsid w:val="00997027"/>
    <w:rsid w:val="009A2E1D"/>
    <w:rsid w:val="009A3B92"/>
    <w:rsid w:val="009A72B1"/>
    <w:rsid w:val="009B0428"/>
    <w:rsid w:val="009B133B"/>
    <w:rsid w:val="009B241A"/>
    <w:rsid w:val="009B348C"/>
    <w:rsid w:val="009B3526"/>
    <w:rsid w:val="009B40D9"/>
    <w:rsid w:val="009B47AD"/>
    <w:rsid w:val="009B55C7"/>
    <w:rsid w:val="009B568A"/>
    <w:rsid w:val="009B70DB"/>
    <w:rsid w:val="009C19C1"/>
    <w:rsid w:val="009C41CF"/>
    <w:rsid w:val="009C4B2D"/>
    <w:rsid w:val="009C5F92"/>
    <w:rsid w:val="009C6D61"/>
    <w:rsid w:val="009C78E8"/>
    <w:rsid w:val="009C7A86"/>
    <w:rsid w:val="009D14C2"/>
    <w:rsid w:val="009D1516"/>
    <w:rsid w:val="009D17D6"/>
    <w:rsid w:val="009D1CDB"/>
    <w:rsid w:val="009D1F1A"/>
    <w:rsid w:val="009D2D85"/>
    <w:rsid w:val="009D500C"/>
    <w:rsid w:val="009D6015"/>
    <w:rsid w:val="009D6BE1"/>
    <w:rsid w:val="009D6D35"/>
    <w:rsid w:val="009D71B2"/>
    <w:rsid w:val="009D77E3"/>
    <w:rsid w:val="009E08B3"/>
    <w:rsid w:val="009E15DD"/>
    <w:rsid w:val="009E1B3C"/>
    <w:rsid w:val="009E1C37"/>
    <w:rsid w:val="009E23E8"/>
    <w:rsid w:val="009E2955"/>
    <w:rsid w:val="009E4CC1"/>
    <w:rsid w:val="009E4F07"/>
    <w:rsid w:val="009E533A"/>
    <w:rsid w:val="009F0182"/>
    <w:rsid w:val="009F6DCB"/>
    <w:rsid w:val="00A0268F"/>
    <w:rsid w:val="00A02A7E"/>
    <w:rsid w:val="00A0502B"/>
    <w:rsid w:val="00A055DC"/>
    <w:rsid w:val="00A05AC8"/>
    <w:rsid w:val="00A063DB"/>
    <w:rsid w:val="00A06A3D"/>
    <w:rsid w:val="00A07563"/>
    <w:rsid w:val="00A07F6A"/>
    <w:rsid w:val="00A112B9"/>
    <w:rsid w:val="00A11EA8"/>
    <w:rsid w:val="00A12795"/>
    <w:rsid w:val="00A1321D"/>
    <w:rsid w:val="00A135F1"/>
    <w:rsid w:val="00A1410F"/>
    <w:rsid w:val="00A1479A"/>
    <w:rsid w:val="00A14A55"/>
    <w:rsid w:val="00A152EF"/>
    <w:rsid w:val="00A16265"/>
    <w:rsid w:val="00A20EEB"/>
    <w:rsid w:val="00A22AF7"/>
    <w:rsid w:val="00A23E18"/>
    <w:rsid w:val="00A24A50"/>
    <w:rsid w:val="00A252A1"/>
    <w:rsid w:val="00A25C99"/>
    <w:rsid w:val="00A25F55"/>
    <w:rsid w:val="00A26CF1"/>
    <w:rsid w:val="00A272F1"/>
    <w:rsid w:val="00A30BE5"/>
    <w:rsid w:val="00A31D01"/>
    <w:rsid w:val="00A32490"/>
    <w:rsid w:val="00A349AD"/>
    <w:rsid w:val="00A354DD"/>
    <w:rsid w:val="00A355C8"/>
    <w:rsid w:val="00A37A2D"/>
    <w:rsid w:val="00A37CD1"/>
    <w:rsid w:val="00A42FCD"/>
    <w:rsid w:val="00A43A43"/>
    <w:rsid w:val="00A44241"/>
    <w:rsid w:val="00A445CD"/>
    <w:rsid w:val="00A446AE"/>
    <w:rsid w:val="00A47ABF"/>
    <w:rsid w:val="00A50567"/>
    <w:rsid w:val="00A532B8"/>
    <w:rsid w:val="00A53479"/>
    <w:rsid w:val="00A53DD4"/>
    <w:rsid w:val="00A54A68"/>
    <w:rsid w:val="00A55531"/>
    <w:rsid w:val="00A556C5"/>
    <w:rsid w:val="00A57059"/>
    <w:rsid w:val="00A62212"/>
    <w:rsid w:val="00A62D31"/>
    <w:rsid w:val="00A62EFE"/>
    <w:rsid w:val="00A642FC"/>
    <w:rsid w:val="00A65E9D"/>
    <w:rsid w:val="00A702F1"/>
    <w:rsid w:val="00A705F0"/>
    <w:rsid w:val="00A746EB"/>
    <w:rsid w:val="00A74AEC"/>
    <w:rsid w:val="00A7593A"/>
    <w:rsid w:val="00A75AE4"/>
    <w:rsid w:val="00A76AC6"/>
    <w:rsid w:val="00A806BD"/>
    <w:rsid w:val="00A80B03"/>
    <w:rsid w:val="00A8190B"/>
    <w:rsid w:val="00A82724"/>
    <w:rsid w:val="00A8416A"/>
    <w:rsid w:val="00A843CE"/>
    <w:rsid w:val="00A844C4"/>
    <w:rsid w:val="00A844FE"/>
    <w:rsid w:val="00A84D9A"/>
    <w:rsid w:val="00A85216"/>
    <w:rsid w:val="00A857BF"/>
    <w:rsid w:val="00A86B21"/>
    <w:rsid w:val="00A86D27"/>
    <w:rsid w:val="00A870FA"/>
    <w:rsid w:val="00A87801"/>
    <w:rsid w:val="00A902D4"/>
    <w:rsid w:val="00A903F3"/>
    <w:rsid w:val="00A909F2"/>
    <w:rsid w:val="00A91A6F"/>
    <w:rsid w:val="00A927ED"/>
    <w:rsid w:val="00A93B3E"/>
    <w:rsid w:val="00A93D48"/>
    <w:rsid w:val="00A94263"/>
    <w:rsid w:val="00A9522E"/>
    <w:rsid w:val="00A953BF"/>
    <w:rsid w:val="00A955CC"/>
    <w:rsid w:val="00A95725"/>
    <w:rsid w:val="00A95AB7"/>
    <w:rsid w:val="00A96D0E"/>
    <w:rsid w:val="00A97882"/>
    <w:rsid w:val="00AA181D"/>
    <w:rsid w:val="00AA1CE3"/>
    <w:rsid w:val="00AA2081"/>
    <w:rsid w:val="00AA5393"/>
    <w:rsid w:val="00AA5BA3"/>
    <w:rsid w:val="00AA6BE5"/>
    <w:rsid w:val="00AA703C"/>
    <w:rsid w:val="00AB08C1"/>
    <w:rsid w:val="00AB1000"/>
    <w:rsid w:val="00AB32E8"/>
    <w:rsid w:val="00AB4561"/>
    <w:rsid w:val="00AB47FE"/>
    <w:rsid w:val="00AB4F94"/>
    <w:rsid w:val="00AB5406"/>
    <w:rsid w:val="00AB5AE2"/>
    <w:rsid w:val="00AB61C4"/>
    <w:rsid w:val="00AB6220"/>
    <w:rsid w:val="00AC000C"/>
    <w:rsid w:val="00AC045D"/>
    <w:rsid w:val="00AC1548"/>
    <w:rsid w:val="00AC2668"/>
    <w:rsid w:val="00AC3860"/>
    <w:rsid w:val="00AC42E2"/>
    <w:rsid w:val="00AC5E2C"/>
    <w:rsid w:val="00AC6F24"/>
    <w:rsid w:val="00AD0FD4"/>
    <w:rsid w:val="00AD141C"/>
    <w:rsid w:val="00AD260E"/>
    <w:rsid w:val="00AD2AE5"/>
    <w:rsid w:val="00AD396F"/>
    <w:rsid w:val="00AD4455"/>
    <w:rsid w:val="00AD45BA"/>
    <w:rsid w:val="00AD565C"/>
    <w:rsid w:val="00AD578E"/>
    <w:rsid w:val="00AD6640"/>
    <w:rsid w:val="00AD69A7"/>
    <w:rsid w:val="00AD6D14"/>
    <w:rsid w:val="00AD78F7"/>
    <w:rsid w:val="00AE15AB"/>
    <w:rsid w:val="00AE2A46"/>
    <w:rsid w:val="00AE2D8E"/>
    <w:rsid w:val="00AE4701"/>
    <w:rsid w:val="00AE5840"/>
    <w:rsid w:val="00AE5FB2"/>
    <w:rsid w:val="00AE69AD"/>
    <w:rsid w:val="00AE6A3B"/>
    <w:rsid w:val="00AE6F3F"/>
    <w:rsid w:val="00AF3823"/>
    <w:rsid w:val="00AF4172"/>
    <w:rsid w:val="00AF439D"/>
    <w:rsid w:val="00AF7167"/>
    <w:rsid w:val="00AF78DE"/>
    <w:rsid w:val="00B001AB"/>
    <w:rsid w:val="00B0072B"/>
    <w:rsid w:val="00B015C7"/>
    <w:rsid w:val="00B01793"/>
    <w:rsid w:val="00B047FF"/>
    <w:rsid w:val="00B04FD7"/>
    <w:rsid w:val="00B0568E"/>
    <w:rsid w:val="00B05B14"/>
    <w:rsid w:val="00B072FD"/>
    <w:rsid w:val="00B074BD"/>
    <w:rsid w:val="00B07DE6"/>
    <w:rsid w:val="00B1083A"/>
    <w:rsid w:val="00B10EA6"/>
    <w:rsid w:val="00B11FFE"/>
    <w:rsid w:val="00B1670F"/>
    <w:rsid w:val="00B16882"/>
    <w:rsid w:val="00B170D0"/>
    <w:rsid w:val="00B17D90"/>
    <w:rsid w:val="00B2149F"/>
    <w:rsid w:val="00B21904"/>
    <w:rsid w:val="00B2312A"/>
    <w:rsid w:val="00B2560A"/>
    <w:rsid w:val="00B261C1"/>
    <w:rsid w:val="00B267F9"/>
    <w:rsid w:val="00B339AD"/>
    <w:rsid w:val="00B35813"/>
    <w:rsid w:val="00B369AC"/>
    <w:rsid w:val="00B37DD0"/>
    <w:rsid w:val="00B40285"/>
    <w:rsid w:val="00B416ED"/>
    <w:rsid w:val="00B42D6B"/>
    <w:rsid w:val="00B45AC0"/>
    <w:rsid w:val="00B47075"/>
    <w:rsid w:val="00B502DD"/>
    <w:rsid w:val="00B51B21"/>
    <w:rsid w:val="00B52486"/>
    <w:rsid w:val="00B538B2"/>
    <w:rsid w:val="00B53A84"/>
    <w:rsid w:val="00B53E0A"/>
    <w:rsid w:val="00B55C1E"/>
    <w:rsid w:val="00B563D1"/>
    <w:rsid w:val="00B57E1D"/>
    <w:rsid w:val="00B600E4"/>
    <w:rsid w:val="00B6072D"/>
    <w:rsid w:val="00B60CF0"/>
    <w:rsid w:val="00B620B5"/>
    <w:rsid w:val="00B62931"/>
    <w:rsid w:val="00B62D6F"/>
    <w:rsid w:val="00B630A5"/>
    <w:rsid w:val="00B6397E"/>
    <w:rsid w:val="00B63F4B"/>
    <w:rsid w:val="00B63FFC"/>
    <w:rsid w:val="00B64385"/>
    <w:rsid w:val="00B65164"/>
    <w:rsid w:val="00B651D5"/>
    <w:rsid w:val="00B662CE"/>
    <w:rsid w:val="00B67D3A"/>
    <w:rsid w:val="00B704DE"/>
    <w:rsid w:val="00B70596"/>
    <w:rsid w:val="00B71B58"/>
    <w:rsid w:val="00B7209C"/>
    <w:rsid w:val="00B726CC"/>
    <w:rsid w:val="00B7371C"/>
    <w:rsid w:val="00B74BD4"/>
    <w:rsid w:val="00B76479"/>
    <w:rsid w:val="00B76C50"/>
    <w:rsid w:val="00B76E32"/>
    <w:rsid w:val="00B8253D"/>
    <w:rsid w:val="00B83775"/>
    <w:rsid w:val="00B83FAD"/>
    <w:rsid w:val="00B85AEF"/>
    <w:rsid w:val="00B861CD"/>
    <w:rsid w:val="00B870DE"/>
    <w:rsid w:val="00B90773"/>
    <w:rsid w:val="00B93423"/>
    <w:rsid w:val="00B95FF1"/>
    <w:rsid w:val="00B96276"/>
    <w:rsid w:val="00B96301"/>
    <w:rsid w:val="00B96379"/>
    <w:rsid w:val="00B970E7"/>
    <w:rsid w:val="00B97522"/>
    <w:rsid w:val="00BA114C"/>
    <w:rsid w:val="00BA1DF1"/>
    <w:rsid w:val="00BA436C"/>
    <w:rsid w:val="00BA4E3F"/>
    <w:rsid w:val="00BA5232"/>
    <w:rsid w:val="00BA5628"/>
    <w:rsid w:val="00BB0DA3"/>
    <w:rsid w:val="00BB1B54"/>
    <w:rsid w:val="00BB38A3"/>
    <w:rsid w:val="00BB4459"/>
    <w:rsid w:val="00BB5F01"/>
    <w:rsid w:val="00BB6428"/>
    <w:rsid w:val="00BB6651"/>
    <w:rsid w:val="00BB666E"/>
    <w:rsid w:val="00BB769D"/>
    <w:rsid w:val="00BB7C9B"/>
    <w:rsid w:val="00BC0500"/>
    <w:rsid w:val="00BC1C10"/>
    <w:rsid w:val="00BC1EEB"/>
    <w:rsid w:val="00BC238F"/>
    <w:rsid w:val="00BC255E"/>
    <w:rsid w:val="00BC27A7"/>
    <w:rsid w:val="00BC3364"/>
    <w:rsid w:val="00BC4031"/>
    <w:rsid w:val="00BC510E"/>
    <w:rsid w:val="00BC538A"/>
    <w:rsid w:val="00BC5B90"/>
    <w:rsid w:val="00BC5DCA"/>
    <w:rsid w:val="00BC62EE"/>
    <w:rsid w:val="00BC67A1"/>
    <w:rsid w:val="00BD1DFA"/>
    <w:rsid w:val="00BD21C2"/>
    <w:rsid w:val="00BD23C9"/>
    <w:rsid w:val="00BD25C1"/>
    <w:rsid w:val="00BD3AD8"/>
    <w:rsid w:val="00BD3E0F"/>
    <w:rsid w:val="00BD3E24"/>
    <w:rsid w:val="00BD413C"/>
    <w:rsid w:val="00BD4D29"/>
    <w:rsid w:val="00BD5F1B"/>
    <w:rsid w:val="00BD61BE"/>
    <w:rsid w:val="00BD769B"/>
    <w:rsid w:val="00BE16A7"/>
    <w:rsid w:val="00BE5628"/>
    <w:rsid w:val="00BE62A7"/>
    <w:rsid w:val="00BE662D"/>
    <w:rsid w:val="00BE72E7"/>
    <w:rsid w:val="00BF0E96"/>
    <w:rsid w:val="00BF1934"/>
    <w:rsid w:val="00BF331F"/>
    <w:rsid w:val="00BF3BE4"/>
    <w:rsid w:val="00BF5CE2"/>
    <w:rsid w:val="00BF6802"/>
    <w:rsid w:val="00BF6F30"/>
    <w:rsid w:val="00BF7090"/>
    <w:rsid w:val="00BF73FE"/>
    <w:rsid w:val="00C0073E"/>
    <w:rsid w:val="00C00C19"/>
    <w:rsid w:val="00C01630"/>
    <w:rsid w:val="00C03E95"/>
    <w:rsid w:val="00C0406A"/>
    <w:rsid w:val="00C05B66"/>
    <w:rsid w:val="00C05CBE"/>
    <w:rsid w:val="00C11A16"/>
    <w:rsid w:val="00C122FE"/>
    <w:rsid w:val="00C13DE5"/>
    <w:rsid w:val="00C142BA"/>
    <w:rsid w:val="00C1480D"/>
    <w:rsid w:val="00C161D3"/>
    <w:rsid w:val="00C17DFC"/>
    <w:rsid w:val="00C2126F"/>
    <w:rsid w:val="00C213ED"/>
    <w:rsid w:val="00C23189"/>
    <w:rsid w:val="00C23CC3"/>
    <w:rsid w:val="00C25CA6"/>
    <w:rsid w:val="00C278EF"/>
    <w:rsid w:val="00C27C28"/>
    <w:rsid w:val="00C34EA1"/>
    <w:rsid w:val="00C356E4"/>
    <w:rsid w:val="00C35A52"/>
    <w:rsid w:val="00C35E94"/>
    <w:rsid w:val="00C40D6E"/>
    <w:rsid w:val="00C4166C"/>
    <w:rsid w:val="00C4389C"/>
    <w:rsid w:val="00C43EB6"/>
    <w:rsid w:val="00C448B1"/>
    <w:rsid w:val="00C454D1"/>
    <w:rsid w:val="00C4660E"/>
    <w:rsid w:val="00C50374"/>
    <w:rsid w:val="00C50C75"/>
    <w:rsid w:val="00C51F61"/>
    <w:rsid w:val="00C5277A"/>
    <w:rsid w:val="00C532C7"/>
    <w:rsid w:val="00C5349F"/>
    <w:rsid w:val="00C55115"/>
    <w:rsid w:val="00C56345"/>
    <w:rsid w:val="00C56B17"/>
    <w:rsid w:val="00C56CC6"/>
    <w:rsid w:val="00C617C6"/>
    <w:rsid w:val="00C62012"/>
    <w:rsid w:val="00C63807"/>
    <w:rsid w:val="00C63D5F"/>
    <w:rsid w:val="00C64410"/>
    <w:rsid w:val="00C67820"/>
    <w:rsid w:val="00C703DF"/>
    <w:rsid w:val="00C723F3"/>
    <w:rsid w:val="00C72DA1"/>
    <w:rsid w:val="00C72F6F"/>
    <w:rsid w:val="00C732EC"/>
    <w:rsid w:val="00C7365C"/>
    <w:rsid w:val="00C73695"/>
    <w:rsid w:val="00C742B7"/>
    <w:rsid w:val="00C76763"/>
    <w:rsid w:val="00C773ED"/>
    <w:rsid w:val="00C77E46"/>
    <w:rsid w:val="00C807C0"/>
    <w:rsid w:val="00C80C41"/>
    <w:rsid w:val="00C81E37"/>
    <w:rsid w:val="00C83BB7"/>
    <w:rsid w:val="00C841E9"/>
    <w:rsid w:val="00C846C4"/>
    <w:rsid w:val="00C84D5F"/>
    <w:rsid w:val="00C86076"/>
    <w:rsid w:val="00C936DD"/>
    <w:rsid w:val="00C93E39"/>
    <w:rsid w:val="00CA077E"/>
    <w:rsid w:val="00CA369D"/>
    <w:rsid w:val="00CA3B72"/>
    <w:rsid w:val="00CA52F2"/>
    <w:rsid w:val="00CA536D"/>
    <w:rsid w:val="00CA7312"/>
    <w:rsid w:val="00CA77C4"/>
    <w:rsid w:val="00CA7B40"/>
    <w:rsid w:val="00CB0549"/>
    <w:rsid w:val="00CB07D2"/>
    <w:rsid w:val="00CB17DA"/>
    <w:rsid w:val="00CB3205"/>
    <w:rsid w:val="00CB32B9"/>
    <w:rsid w:val="00CB4069"/>
    <w:rsid w:val="00CB4A7E"/>
    <w:rsid w:val="00CB4D94"/>
    <w:rsid w:val="00CB6476"/>
    <w:rsid w:val="00CB676E"/>
    <w:rsid w:val="00CB74EB"/>
    <w:rsid w:val="00CC2B9C"/>
    <w:rsid w:val="00CC2FFE"/>
    <w:rsid w:val="00CC30DF"/>
    <w:rsid w:val="00CC36BE"/>
    <w:rsid w:val="00CC4B65"/>
    <w:rsid w:val="00CC56B6"/>
    <w:rsid w:val="00CC6525"/>
    <w:rsid w:val="00CD0D4B"/>
    <w:rsid w:val="00CD26E5"/>
    <w:rsid w:val="00CD282F"/>
    <w:rsid w:val="00CD2B23"/>
    <w:rsid w:val="00CD30B2"/>
    <w:rsid w:val="00CD369F"/>
    <w:rsid w:val="00CD553B"/>
    <w:rsid w:val="00CD5CA6"/>
    <w:rsid w:val="00CE0CE2"/>
    <w:rsid w:val="00CE142C"/>
    <w:rsid w:val="00CE14C6"/>
    <w:rsid w:val="00CE1A5A"/>
    <w:rsid w:val="00CE4673"/>
    <w:rsid w:val="00CE5D48"/>
    <w:rsid w:val="00CE76CD"/>
    <w:rsid w:val="00CF0074"/>
    <w:rsid w:val="00CF2278"/>
    <w:rsid w:val="00CF2413"/>
    <w:rsid w:val="00CF3094"/>
    <w:rsid w:val="00CF55F1"/>
    <w:rsid w:val="00CF5C96"/>
    <w:rsid w:val="00CF6A87"/>
    <w:rsid w:val="00D00E3C"/>
    <w:rsid w:val="00D01ACE"/>
    <w:rsid w:val="00D03944"/>
    <w:rsid w:val="00D03BE1"/>
    <w:rsid w:val="00D041BF"/>
    <w:rsid w:val="00D041ED"/>
    <w:rsid w:val="00D05279"/>
    <w:rsid w:val="00D056DB"/>
    <w:rsid w:val="00D07436"/>
    <w:rsid w:val="00D13906"/>
    <w:rsid w:val="00D13BB0"/>
    <w:rsid w:val="00D1510D"/>
    <w:rsid w:val="00D15A62"/>
    <w:rsid w:val="00D17013"/>
    <w:rsid w:val="00D17481"/>
    <w:rsid w:val="00D17EA0"/>
    <w:rsid w:val="00D25E82"/>
    <w:rsid w:val="00D25F3F"/>
    <w:rsid w:val="00D26189"/>
    <w:rsid w:val="00D26AFC"/>
    <w:rsid w:val="00D26D14"/>
    <w:rsid w:val="00D3145A"/>
    <w:rsid w:val="00D32F38"/>
    <w:rsid w:val="00D33727"/>
    <w:rsid w:val="00D33E16"/>
    <w:rsid w:val="00D34545"/>
    <w:rsid w:val="00D35A65"/>
    <w:rsid w:val="00D361DB"/>
    <w:rsid w:val="00D40E8D"/>
    <w:rsid w:val="00D4379B"/>
    <w:rsid w:val="00D4453B"/>
    <w:rsid w:val="00D44F09"/>
    <w:rsid w:val="00D460BF"/>
    <w:rsid w:val="00D47F15"/>
    <w:rsid w:val="00D51622"/>
    <w:rsid w:val="00D52160"/>
    <w:rsid w:val="00D540A6"/>
    <w:rsid w:val="00D54E45"/>
    <w:rsid w:val="00D57327"/>
    <w:rsid w:val="00D60B00"/>
    <w:rsid w:val="00D6292F"/>
    <w:rsid w:val="00D63687"/>
    <w:rsid w:val="00D640C8"/>
    <w:rsid w:val="00D64E05"/>
    <w:rsid w:val="00D6550C"/>
    <w:rsid w:val="00D6710C"/>
    <w:rsid w:val="00D67627"/>
    <w:rsid w:val="00D7175B"/>
    <w:rsid w:val="00D72CA6"/>
    <w:rsid w:val="00D74427"/>
    <w:rsid w:val="00D761F4"/>
    <w:rsid w:val="00D81114"/>
    <w:rsid w:val="00D81CBC"/>
    <w:rsid w:val="00D82950"/>
    <w:rsid w:val="00D83161"/>
    <w:rsid w:val="00D84A24"/>
    <w:rsid w:val="00D865C3"/>
    <w:rsid w:val="00D86B7E"/>
    <w:rsid w:val="00D87669"/>
    <w:rsid w:val="00D90CCD"/>
    <w:rsid w:val="00D92334"/>
    <w:rsid w:val="00D94367"/>
    <w:rsid w:val="00D946B3"/>
    <w:rsid w:val="00DA100A"/>
    <w:rsid w:val="00DA16D9"/>
    <w:rsid w:val="00DA18F4"/>
    <w:rsid w:val="00DA4A31"/>
    <w:rsid w:val="00DA50D5"/>
    <w:rsid w:val="00DA5BAC"/>
    <w:rsid w:val="00DA733B"/>
    <w:rsid w:val="00DB05D9"/>
    <w:rsid w:val="00DB12EC"/>
    <w:rsid w:val="00DB21DF"/>
    <w:rsid w:val="00DB24C7"/>
    <w:rsid w:val="00DB2B5F"/>
    <w:rsid w:val="00DB3FD5"/>
    <w:rsid w:val="00DB471A"/>
    <w:rsid w:val="00DB4C97"/>
    <w:rsid w:val="00DB6056"/>
    <w:rsid w:val="00DB7078"/>
    <w:rsid w:val="00DB7CA3"/>
    <w:rsid w:val="00DC0657"/>
    <w:rsid w:val="00DC14BB"/>
    <w:rsid w:val="00DC2885"/>
    <w:rsid w:val="00DC3074"/>
    <w:rsid w:val="00DC47EC"/>
    <w:rsid w:val="00DC4C62"/>
    <w:rsid w:val="00DC6EC3"/>
    <w:rsid w:val="00DD0FAD"/>
    <w:rsid w:val="00DD124F"/>
    <w:rsid w:val="00DD1D61"/>
    <w:rsid w:val="00DD29D6"/>
    <w:rsid w:val="00DD2B07"/>
    <w:rsid w:val="00DD4266"/>
    <w:rsid w:val="00DD430D"/>
    <w:rsid w:val="00DD4B9D"/>
    <w:rsid w:val="00DD6690"/>
    <w:rsid w:val="00DD6997"/>
    <w:rsid w:val="00DE0891"/>
    <w:rsid w:val="00DE2DF2"/>
    <w:rsid w:val="00DE356F"/>
    <w:rsid w:val="00DE5724"/>
    <w:rsid w:val="00DE5766"/>
    <w:rsid w:val="00DE5D97"/>
    <w:rsid w:val="00DF1291"/>
    <w:rsid w:val="00DF13F1"/>
    <w:rsid w:val="00DF1E9B"/>
    <w:rsid w:val="00DF20B4"/>
    <w:rsid w:val="00DF2C07"/>
    <w:rsid w:val="00DF6313"/>
    <w:rsid w:val="00DF6DE0"/>
    <w:rsid w:val="00DF7381"/>
    <w:rsid w:val="00DF79C3"/>
    <w:rsid w:val="00E0061F"/>
    <w:rsid w:val="00E01746"/>
    <w:rsid w:val="00E0282C"/>
    <w:rsid w:val="00E02CAB"/>
    <w:rsid w:val="00E02FFF"/>
    <w:rsid w:val="00E03ABE"/>
    <w:rsid w:val="00E03F24"/>
    <w:rsid w:val="00E05407"/>
    <w:rsid w:val="00E05D94"/>
    <w:rsid w:val="00E06459"/>
    <w:rsid w:val="00E07070"/>
    <w:rsid w:val="00E1140A"/>
    <w:rsid w:val="00E166DB"/>
    <w:rsid w:val="00E17FF6"/>
    <w:rsid w:val="00E20BD5"/>
    <w:rsid w:val="00E235CA"/>
    <w:rsid w:val="00E23932"/>
    <w:rsid w:val="00E23CB6"/>
    <w:rsid w:val="00E25CA1"/>
    <w:rsid w:val="00E2617D"/>
    <w:rsid w:val="00E31896"/>
    <w:rsid w:val="00E31D86"/>
    <w:rsid w:val="00E35464"/>
    <w:rsid w:val="00E37F63"/>
    <w:rsid w:val="00E37FBB"/>
    <w:rsid w:val="00E40BCD"/>
    <w:rsid w:val="00E43DE9"/>
    <w:rsid w:val="00E44DF8"/>
    <w:rsid w:val="00E457AA"/>
    <w:rsid w:val="00E458E5"/>
    <w:rsid w:val="00E45D39"/>
    <w:rsid w:val="00E45EA3"/>
    <w:rsid w:val="00E46C0C"/>
    <w:rsid w:val="00E46CEC"/>
    <w:rsid w:val="00E50BE2"/>
    <w:rsid w:val="00E52715"/>
    <w:rsid w:val="00E52C39"/>
    <w:rsid w:val="00E5340B"/>
    <w:rsid w:val="00E53517"/>
    <w:rsid w:val="00E54355"/>
    <w:rsid w:val="00E54F9D"/>
    <w:rsid w:val="00E56204"/>
    <w:rsid w:val="00E56C33"/>
    <w:rsid w:val="00E6191F"/>
    <w:rsid w:val="00E61E1A"/>
    <w:rsid w:val="00E62056"/>
    <w:rsid w:val="00E6239F"/>
    <w:rsid w:val="00E64114"/>
    <w:rsid w:val="00E70452"/>
    <w:rsid w:val="00E71704"/>
    <w:rsid w:val="00E72268"/>
    <w:rsid w:val="00E72D8F"/>
    <w:rsid w:val="00E73DCD"/>
    <w:rsid w:val="00E73EF9"/>
    <w:rsid w:val="00E75756"/>
    <w:rsid w:val="00E75822"/>
    <w:rsid w:val="00E75C18"/>
    <w:rsid w:val="00E771AE"/>
    <w:rsid w:val="00E77F0F"/>
    <w:rsid w:val="00E80135"/>
    <w:rsid w:val="00E81317"/>
    <w:rsid w:val="00E81DA8"/>
    <w:rsid w:val="00E82A82"/>
    <w:rsid w:val="00E8313F"/>
    <w:rsid w:val="00E86358"/>
    <w:rsid w:val="00E86B6D"/>
    <w:rsid w:val="00E86DD4"/>
    <w:rsid w:val="00E90B3A"/>
    <w:rsid w:val="00E91057"/>
    <w:rsid w:val="00E9316E"/>
    <w:rsid w:val="00E939BC"/>
    <w:rsid w:val="00E96074"/>
    <w:rsid w:val="00E96912"/>
    <w:rsid w:val="00E96F7E"/>
    <w:rsid w:val="00EA1C89"/>
    <w:rsid w:val="00EA1CC6"/>
    <w:rsid w:val="00EA3D4A"/>
    <w:rsid w:val="00EA42FF"/>
    <w:rsid w:val="00EB0C7C"/>
    <w:rsid w:val="00EB1903"/>
    <w:rsid w:val="00EB31F8"/>
    <w:rsid w:val="00EB38F2"/>
    <w:rsid w:val="00EB3CA5"/>
    <w:rsid w:val="00EB3DBE"/>
    <w:rsid w:val="00EB4A07"/>
    <w:rsid w:val="00EB569E"/>
    <w:rsid w:val="00EB58C3"/>
    <w:rsid w:val="00EB5955"/>
    <w:rsid w:val="00EC006F"/>
    <w:rsid w:val="00EC0D83"/>
    <w:rsid w:val="00EC0FA1"/>
    <w:rsid w:val="00EC30B2"/>
    <w:rsid w:val="00EC3FAA"/>
    <w:rsid w:val="00EC44C6"/>
    <w:rsid w:val="00EC558F"/>
    <w:rsid w:val="00EC6674"/>
    <w:rsid w:val="00EC76D0"/>
    <w:rsid w:val="00EC7A56"/>
    <w:rsid w:val="00ED086C"/>
    <w:rsid w:val="00ED1285"/>
    <w:rsid w:val="00ED1CFC"/>
    <w:rsid w:val="00ED1D5E"/>
    <w:rsid w:val="00ED235B"/>
    <w:rsid w:val="00ED4134"/>
    <w:rsid w:val="00ED43AC"/>
    <w:rsid w:val="00ED48A7"/>
    <w:rsid w:val="00ED595D"/>
    <w:rsid w:val="00ED7718"/>
    <w:rsid w:val="00ED7DFA"/>
    <w:rsid w:val="00EE015C"/>
    <w:rsid w:val="00EE19F2"/>
    <w:rsid w:val="00EE2173"/>
    <w:rsid w:val="00EE24C5"/>
    <w:rsid w:val="00EE465C"/>
    <w:rsid w:val="00EE55DD"/>
    <w:rsid w:val="00EE6A10"/>
    <w:rsid w:val="00EE77E6"/>
    <w:rsid w:val="00EF286A"/>
    <w:rsid w:val="00EF3066"/>
    <w:rsid w:val="00EF6075"/>
    <w:rsid w:val="00EF7D1A"/>
    <w:rsid w:val="00F00B10"/>
    <w:rsid w:val="00F02E3F"/>
    <w:rsid w:val="00F0398B"/>
    <w:rsid w:val="00F03C18"/>
    <w:rsid w:val="00F03E20"/>
    <w:rsid w:val="00F03E51"/>
    <w:rsid w:val="00F05693"/>
    <w:rsid w:val="00F05ECE"/>
    <w:rsid w:val="00F06255"/>
    <w:rsid w:val="00F065AC"/>
    <w:rsid w:val="00F07639"/>
    <w:rsid w:val="00F077E8"/>
    <w:rsid w:val="00F10446"/>
    <w:rsid w:val="00F1140B"/>
    <w:rsid w:val="00F11700"/>
    <w:rsid w:val="00F12DBA"/>
    <w:rsid w:val="00F134F0"/>
    <w:rsid w:val="00F13699"/>
    <w:rsid w:val="00F146C0"/>
    <w:rsid w:val="00F14D56"/>
    <w:rsid w:val="00F14DE3"/>
    <w:rsid w:val="00F15FA1"/>
    <w:rsid w:val="00F17886"/>
    <w:rsid w:val="00F20E9F"/>
    <w:rsid w:val="00F21772"/>
    <w:rsid w:val="00F26939"/>
    <w:rsid w:val="00F26F6F"/>
    <w:rsid w:val="00F27EE4"/>
    <w:rsid w:val="00F305CD"/>
    <w:rsid w:val="00F32E23"/>
    <w:rsid w:val="00F32FF1"/>
    <w:rsid w:val="00F3559E"/>
    <w:rsid w:val="00F37430"/>
    <w:rsid w:val="00F401D8"/>
    <w:rsid w:val="00F42B42"/>
    <w:rsid w:val="00F43F6A"/>
    <w:rsid w:val="00F44087"/>
    <w:rsid w:val="00F4491E"/>
    <w:rsid w:val="00F479EE"/>
    <w:rsid w:val="00F51AFF"/>
    <w:rsid w:val="00F544E3"/>
    <w:rsid w:val="00F54752"/>
    <w:rsid w:val="00F548F6"/>
    <w:rsid w:val="00F54A35"/>
    <w:rsid w:val="00F56F6E"/>
    <w:rsid w:val="00F65C5A"/>
    <w:rsid w:val="00F711A1"/>
    <w:rsid w:val="00F73365"/>
    <w:rsid w:val="00F762E5"/>
    <w:rsid w:val="00F77245"/>
    <w:rsid w:val="00F77852"/>
    <w:rsid w:val="00F77C59"/>
    <w:rsid w:val="00F80A84"/>
    <w:rsid w:val="00F81634"/>
    <w:rsid w:val="00F8302D"/>
    <w:rsid w:val="00F849EB"/>
    <w:rsid w:val="00F85E01"/>
    <w:rsid w:val="00F85FD1"/>
    <w:rsid w:val="00F867B7"/>
    <w:rsid w:val="00F86DF4"/>
    <w:rsid w:val="00F86EDE"/>
    <w:rsid w:val="00F90594"/>
    <w:rsid w:val="00F945D5"/>
    <w:rsid w:val="00F94CFA"/>
    <w:rsid w:val="00F95455"/>
    <w:rsid w:val="00F95665"/>
    <w:rsid w:val="00FA0409"/>
    <w:rsid w:val="00FA13CE"/>
    <w:rsid w:val="00FA2795"/>
    <w:rsid w:val="00FA38AE"/>
    <w:rsid w:val="00FA4F28"/>
    <w:rsid w:val="00FA5D79"/>
    <w:rsid w:val="00FB06D5"/>
    <w:rsid w:val="00FB14F8"/>
    <w:rsid w:val="00FB2E98"/>
    <w:rsid w:val="00FB30C0"/>
    <w:rsid w:val="00FB3214"/>
    <w:rsid w:val="00FB4804"/>
    <w:rsid w:val="00FB6C3F"/>
    <w:rsid w:val="00FC17A7"/>
    <w:rsid w:val="00FC4A6F"/>
    <w:rsid w:val="00FC4ED1"/>
    <w:rsid w:val="00FC51B3"/>
    <w:rsid w:val="00FC717E"/>
    <w:rsid w:val="00FC77F5"/>
    <w:rsid w:val="00FD03A9"/>
    <w:rsid w:val="00FD0DE3"/>
    <w:rsid w:val="00FD348A"/>
    <w:rsid w:val="00FD37A2"/>
    <w:rsid w:val="00FD59E5"/>
    <w:rsid w:val="00FD6E21"/>
    <w:rsid w:val="00FE1352"/>
    <w:rsid w:val="00FE1BC3"/>
    <w:rsid w:val="00FE1E86"/>
    <w:rsid w:val="00FE2AC5"/>
    <w:rsid w:val="00FE3795"/>
    <w:rsid w:val="00FE3FE3"/>
    <w:rsid w:val="00FE6C67"/>
    <w:rsid w:val="00FE7868"/>
    <w:rsid w:val="00FF0724"/>
    <w:rsid w:val="00FF0D57"/>
    <w:rsid w:val="00FF132D"/>
    <w:rsid w:val="00FF151F"/>
    <w:rsid w:val="00FF225F"/>
    <w:rsid w:val="00FF323E"/>
    <w:rsid w:val="00FF3C82"/>
    <w:rsid w:val="00FF47A0"/>
    <w:rsid w:val="00FF5341"/>
    <w:rsid w:val="00FF6A68"/>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8983021"/>
  <w15:docId w15:val="{33026E60-5333-48B3-B4D3-E767ED9073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aliases w:val="Partie"/>
    <w:basedOn w:val="Normal"/>
    <w:next w:val="Normal"/>
    <w:link w:val="Titre1Car"/>
    <w:uiPriority w:val="9"/>
    <w:qFormat/>
    <w:rsid w:val="00897726"/>
    <w:pPr>
      <w:keepNext/>
      <w:keepLines/>
      <w:spacing w:before="240" w:after="0"/>
      <w:outlineLvl w:val="0"/>
    </w:pPr>
    <w:rPr>
      <w:rFonts w:eastAsiaTheme="majorEastAsia" w:cstheme="majorBidi"/>
      <w:b/>
      <w:sz w:val="28"/>
      <w:szCs w:val="32"/>
    </w:rPr>
  </w:style>
  <w:style w:type="paragraph" w:styleId="Titre2">
    <w:name w:val="heading 2"/>
    <w:aliases w:val="Sous-titre convention"/>
    <w:basedOn w:val="Titre1"/>
    <w:next w:val="Corpsdetexte"/>
    <w:link w:val="Titre2Car"/>
    <w:autoRedefine/>
    <w:uiPriority w:val="9"/>
    <w:qFormat/>
    <w:rsid w:val="008F6397"/>
    <w:pPr>
      <w:keepLines w:val="0"/>
      <w:numPr>
        <w:numId w:val="218"/>
      </w:numPr>
      <w:spacing w:before="0" w:line="240" w:lineRule="auto"/>
      <w:outlineLvl w:val="1"/>
    </w:pPr>
    <w:rPr>
      <w:rFonts w:eastAsia="Times New Roman" w:cstheme="minorHAnsi"/>
      <w:b w:val="0"/>
      <w:i/>
      <w:iCs/>
      <w:kern w:val="32"/>
      <w:sz w:val="22"/>
      <w:szCs w:val="22"/>
      <w:lang w:eastAsia="fr-FR"/>
    </w:rPr>
  </w:style>
  <w:style w:type="paragraph" w:styleId="Titre3">
    <w:name w:val="heading 3"/>
    <w:basedOn w:val="Normal"/>
    <w:next w:val="Normal"/>
    <w:link w:val="Titre3Car"/>
    <w:uiPriority w:val="9"/>
    <w:unhideWhenUsed/>
    <w:qFormat/>
    <w:rsid w:val="004901F8"/>
    <w:pPr>
      <w:keepNext/>
      <w:keepLines/>
      <w:spacing w:before="40" w:after="0"/>
      <w:ind w:left="1416"/>
      <w:outlineLvl w:val="2"/>
    </w:pPr>
    <w:rPr>
      <w:rFonts w:eastAsiaTheme="majorEastAsia" w:cstheme="majorBidi"/>
      <w:szCs w:val="24"/>
      <w:u w:val="single"/>
    </w:rPr>
  </w:style>
  <w:style w:type="paragraph" w:styleId="Titre4">
    <w:name w:val="heading 4"/>
    <w:basedOn w:val="Normal"/>
    <w:next w:val="Normal"/>
    <w:link w:val="Titre4Car"/>
    <w:uiPriority w:val="9"/>
    <w:unhideWhenUsed/>
    <w:qFormat/>
    <w:rsid w:val="00661E1F"/>
    <w:pPr>
      <w:keepNext/>
      <w:keepLines/>
      <w:spacing w:before="40" w:after="0"/>
      <w:outlineLvl w:val="3"/>
    </w:pPr>
    <w:rPr>
      <w:rFonts w:eastAsiaTheme="majorEastAsia" w:cstheme="majorBidi"/>
      <w:iCs/>
      <w:u w:val="single"/>
    </w:rPr>
  </w:style>
  <w:style w:type="paragraph" w:styleId="Titre5">
    <w:name w:val="heading 5"/>
    <w:basedOn w:val="Normal"/>
    <w:next w:val="Normal"/>
    <w:link w:val="Titre5Car"/>
    <w:uiPriority w:val="9"/>
    <w:unhideWhenUsed/>
    <w:qFormat/>
    <w:rsid w:val="00E23CB6"/>
    <w:pPr>
      <w:keepNext/>
      <w:keepLines/>
      <w:spacing w:before="40" w:after="0"/>
      <w:outlineLvl w:val="4"/>
    </w:pPr>
    <w:rPr>
      <w:rFonts w:asciiTheme="majorHAnsi" w:eastAsiaTheme="majorEastAsia" w:hAnsiTheme="majorHAnsi" w:cstheme="majorBidi"/>
      <w:color w:val="365F91" w:themeColor="accent1" w:themeShade="BF"/>
    </w:rPr>
  </w:style>
  <w:style w:type="paragraph" w:styleId="Titre6">
    <w:name w:val="heading 6"/>
    <w:basedOn w:val="Normal"/>
    <w:next w:val="Normal"/>
    <w:link w:val="Titre6Car"/>
    <w:uiPriority w:val="9"/>
    <w:semiHidden/>
    <w:unhideWhenUsed/>
    <w:qFormat/>
    <w:rsid w:val="00E23CB6"/>
    <w:pPr>
      <w:spacing w:before="240" w:after="60" w:line="240" w:lineRule="auto"/>
      <w:outlineLvl w:val="5"/>
    </w:pPr>
    <w:rPr>
      <w:rFonts w:ascii="Calibri" w:eastAsia="Times New Roman" w:hAnsi="Calibri" w:cs="Times New Roman"/>
      <w:b/>
      <w:bCs/>
      <w:lang w:eastAsia="fr-FR"/>
    </w:rPr>
  </w:style>
  <w:style w:type="paragraph" w:styleId="Titre7">
    <w:name w:val="heading 7"/>
    <w:basedOn w:val="Normal"/>
    <w:next w:val="Normal"/>
    <w:link w:val="Titre7Car"/>
    <w:uiPriority w:val="9"/>
    <w:unhideWhenUsed/>
    <w:qFormat/>
    <w:rsid w:val="00E23CB6"/>
    <w:pPr>
      <w:spacing w:before="240" w:after="60" w:line="240" w:lineRule="auto"/>
      <w:jc w:val="both"/>
      <w:outlineLvl w:val="6"/>
    </w:pPr>
    <w:rPr>
      <w:rFonts w:ascii="Calibri" w:eastAsia="Times New Roman" w:hAnsi="Calibri" w:cs="Times New Roman"/>
      <w:sz w:val="24"/>
      <w:szCs w:val="24"/>
    </w:rPr>
  </w:style>
  <w:style w:type="paragraph" w:styleId="Titre8">
    <w:name w:val="heading 8"/>
    <w:basedOn w:val="Normal"/>
    <w:next w:val="Normal"/>
    <w:link w:val="Titre8Car"/>
    <w:uiPriority w:val="9"/>
    <w:semiHidden/>
    <w:unhideWhenUsed/>
    <w:qFormat/>
    <w:rsid w:val="00E23CB6"/>
    <w:pPr>
      <w:spacing w:before="240" w:after="60" w:line="240" w:lineRule="auto"/>
      <w:jc w:val="both"/>
      <w:outlineLvl w:val="7"/>
    </w:pPr>
    <w:rPr>
      <w:rFonts w:ascii="Calibri" w:eastAsia="Times New Roman" w:hAnsi="Calibri" w:cs="Times New Roman"/>
      <w:i/>
      <w:iCs/>
      <w:sz w:val="24"/>
      <w:szCs w:val="24"/>
    </w:rPr>
  </w:style>
  <w:style w:type="paragraph" w:styleId="Titre9">
    <w:name w:val="heading 9"/>
    <w:basedOn w:val="Normal"/>
    <w:next w:val="Normal"/>
    <w:link w:val="Titre9Car"/>
    <w:uiPriority w:val="9"/>
    <w:semiHidden/>
    <w:unhideWhenUsed/>
    <w:qFormat/>
    <w:rsid w:val="00555418"/>
    <w:pPr>
      <w:keepNext/>
      <w:keepLines/>
      <w:spacing w:before="40" w:after="0"/>
      <w:ind w:left="576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Bullet Niv 1,Listes,Inter2,Liste couleur - Accent 12,Normal bullet 2,Bullet list,List Paragraph1,List Paragraph11,Normal bullet 21,List Paragraph111,Bullet list1,Paragraph,Bullet point 1,lp1,texte de base,Puce focus,Reco"/>
    <w:basedOn w:val="Normal"/>
    <w:link w:val="ParagraphedelisteCar"/>
    <w:uiPriority w:val="34"/>
    <w:qFormat/>
    <w:rsid w:val="006878BF"/>
    <w:pPr>
      <w:ind w:left="720"/>
      <w:contextualSpacing/>
    </w:pPr>
  </w:style>
  <w:style w:type="character" w:styleId="Marquedecommentaire">
    <w:name w:val="annotation reference"/>
    <w:basedOn w:val="Policepardfaut"/>
    <w:unhideWhenUsed/>
    <w:rsid w:val="00531000"/>
    <w:rPr>
      <w:sz w:val="16"/>
      <w:szCs w:val="16"/>
    </w:rPr>
  </w:style>
  <w:style w:type="paragraph" w:styleId="Commentaire">
    <w:name w:val="annotation text"/>
    <w:basedOn w:val="Normal"/>
    <w:link w:val="CommentaireCar"/>
    <w:unhideWhenUsed/>
    <w:rsid w:val="00531000"/>
    <w:pPr>
      <w:spacing w:line="240" w:lineRule="auto"/>
    </w:pPr>
    <w:rPr>
      <w:sz w:val="20"/>
      <w:szCs w:val="20"/>
    </w:rPr>
  </w:style>
  <w:style w:type="character" w:customStyle="1" w:styleId="CommentaireCar">
    <w:name w:val="Commentaire Car"/>
    <w:basedOn w:val="Policepardfaut"/>
    <w:link w:val="Commentaire"/>
    <w:rsid w:val="00531000"/>
    <w:rPr>
      <w:sz w:val="20"/>
      <w:szCs w:val="20"/>
    </w:rPr>
  </w:style>
  <w:style w:type="paragraph" w:styleId="Objetducommentaire">
    <w:name w:val="annotation subject"/>
    <w:basedOn w:val="Commentaire"/>
    <w:next w:val="Commentaire"/>
    <w:link w:val="ObjetducommentaireCar"/>
    <w:uiPriority w:val="99"/>
    <w:semiHidden/>
    <w:unhideWhenUsed/>
    <w:qFormat/>
    <w:rsid w:val="00531000"/>
    <w:rPr>
      <w:b/>
      <w:bCs/>
    </w:rPr>
  </w:style>
  <w:style w:type="character" w:customStyle="1" w:styleId="ObjetducommentaireCar">
    <w:name w:val="Objet du commentaire Car"/>
    <w:basedOn w:val="CommentaireCar"/>
    <w:link w:val="Objetducommentaire"/>
    <w:uiPriority w:val="99"/>
    <w:semiHidden/>
    <w:rsid w:val="00531000"/>
    <w:rPr>
      <w:b/>
      <w:bCs/>
      <w:sz w:val="20"/>
      <w:szCs w:val="20"/>
    </w:rPr>
  </w:style>
  <w:style w:type="paragraph" w:styleId="Textedebulles">
    <w:name w:val="Balloon Text"/>
    <w:basedOn w:val="Normal"/>
    <w:link w:val="TextedebullesCar"/>
    <w:uiPriority w:val="99"/>
    <w:semiHidden/>
    <w:unhideWhenUsed/>
    <w:qFormat/>
    <w:rsid w:val="004256D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256DF"/>
    <w:rPr>
      <w:rFonts w:ascii="Tahoma" w:hAnsi="Tahoma" w:cs="Tahoma"/>
      <w:sz w:val="16"/>
      <w:szCs w:val="16"/>
    </w:rPr>
  </w:style>
  <w:style w:type="paragraph" w:styleId="NormalWeb">
    <w:name w:val="Normal (Web)"/>
    <w:basedOn w:val="Normal"/>
    <w:uiPriority w:val="99"/>
    <w:unhideWhenUsed/>
    <w:rsid w:val="004256D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Sansinterligne">
    <w:name w:val="No Spacing"/>
    <w:uiPriority w:val="1"/>
    <w:rsid w:val="00892389"/>
    <w:pPr>
      <w:spacing w:after="0" w:line="240" w:lineRule="auto"/>
    </w:pPr>
  </w:style>
  <w:style w:type="character" w:customStyle="1" w:styleId="Titre1Car">
    <w:name w:val="Titre 1 Car"/>
    <w:aliases w:val="Partie Car"/>
    <w:basedOn w:val="Policepardfaut"/>
    <w:link w:val="Titre1"/>
    <w:uiPriority w:val="9"/>
    <w:rsid w:val="00E02FFF"/>
    <w:rPr>
      <w:rFonts w:eastAsiaTheme="majorEastAsia" w:cstheme="majorBidi"/>
      <w:b/>
      <w:sz w:val="28"/>
      <w:szCs w:val="32"/>
    </w:rPr>
  </w:style>
  <w:style w:type="character" w:customStyle="1" w:styleId="Titre2Car">
    <w:name w:val="Titre 2 Car"/>
    <w:aliases w:val="Sous-titre convention Car"/>
    <w:basedOn w:val="Policepardfaut"/>
    <w:link w:val="Titre2"/>
    <w:uiPriority w:val="9"/>
    <w:rsid w:val="008F6397"/>
    <w:rPr>
      <w:rFonts w:eastAsia="Times New Roman" w:cstheme="minorHAnsi"/>
      <w:i/>
      <w:iCs/>
      <w:kern w:val="32"/>
      <w:lang w:eastAsia="fr-FR"/>
    </w:rPr>
  </w:style>
  <w:style w:type="character" w:customStyle="1" w:styleId="Titre3Car">
    <w:name w:val="Titre 3 Car"/>
    <w:basedOn w:val="Policepardfaut"/>
    <w:link w:val="Titre3"/>
    <w:uiPriority w:val="9"/>
    <w:rsid w:val="00E02FFF"/>
    <w:rPr>
      <w:rFonts w:eastAsiaTheme="majorEastAsia" w:cstheme="majorBidi"/>
      <w:szCs w:val="24"/>
      <w:u w:val="single"/>
    </w:rPr>
  </w:style>
  <w:style w:type="paragraph" w:customStyle="1" w:styleId="Articleconvention">
    <w:name w:val="Article convention"/>
    <w:basedOn w:val="Titre3"/>
    <w:next w:val="Corpsdetexte"/>
    <w:autoRedefine/>
    <w:rsid w:val="00704F5E"/>
    <w:pPr>
      <w:keepLines w:val="0"/>
      <w:numPr>
        <w:ilvl w:val="2"/>
        <w:numId w:val="1"/>
      </w:numPr>
      <w:tabs>
        <w:tab w:val="num" w:pos="360"/>
      </w:tabs>
      <w:spacing w:before="0" w:line="240" w:lineRule="auto"/>
      <w:ind w:left="0" w:firstLine="0"/>
      <w:jc w:val="both"/>
    </w:pPr>
    <w:rPr>
      <w:rFonts w:ascii="Times New Roman" w:eastAsia="Times New Roman" w:hAnsi="Times New Roman" w:cs="Times New Roman"/>
      <w:b/>
      <w:sz w:val="26"/>
      <w:szCs w:val="26"/>
      <w:lang w:eastAsia="fr-FR"/>
    </w:rPr>
  </w:style>
  <w:style w:type="paragraph" w:styleId="Corpsdetexte">
    <w:name w:val="Body Text"/>
    <w:aliases w:val="Corps de texte convention"/>
    <w:basedOn w:val="Normal"/>
    <w:link w:val="CorpsdetexteCar"/>
    <w:uiPriority w:val="99"/>
    <w:unhideWhenUsed/>
    <w:rsid w:val="00E02FFF"/>
    <w:pPr>
      <w:spacing w:after="120"/>
    </w:pPr>
  </w:style>
  <w:style w:type="character" w:customStyle="1" w:styleId="CorpsdetexteCar">
    <w:name w:val="Corps de texte Car"/>
    <w:aliases w:val="Corps de texte convention Car"/>
    <w:basedOn w:val="Policepardfaut"/>
    <w:link w:val="Corpsdetexte"/>
    <w:uiPriority w:val="99"/>
    <w:rsid w:val="00E02FFF"/>
  </w:style>
  <w:style w:type="table" w:styleId="Grilledutableau">
    <w:name w:val="Table Grid"/>
    <w:basedOn w:val="TableauNormal"/>
    <w:uiPriority w:val="59"/>
    <w:rsid w:val="004A55F7"/>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411">
    <w:name w:val="niveau 4 1.1"/>
    <w:basedOn w:val="Normal"/>
    <w:next w:val="Corpsdetexte"/>
    <w:link w:val="niveau411Car"/>
    <w:rsid w:val="004A55F7"/>
    <w:pPr>
      <w:keepNext/>
      <w:tabs>
        <w:tab w:val="num" w:pos="1512"/>
      </w:tabs>
      <w:spacing w:after="0" w:line="240" w:lineRule="auto"/>
      <w:ind w:left="1440" w:hanging="648"/>
      <w:jc w:val="both"/>
      <w:outlineLvl w:val="3"/>
    </w:pPr>
    <w:rPr>
      <w:rFonts w:ascii="Times New Roman" w:eastAsia="Times New Roman" w:hAnsi="Times New Roman" w:cs="Times New Roman"/>
      <w:b/>
      <w:bCs/>
      <w:sz w:val="24"/>
      <w:szCs w:val="24"/>
      <w:lang w:eastAsia="fr-FR"/>
    </w:rPr>
  </w:style>
  <w:style w:type="paragraph" w:customStyle="1" w:styleId="Style2">
    <w:name w:val="Style2"/>
    <w:next w:val="niveau411"/>
    <w:link w:val="Style2Car"/>
    <w:rsid w:val="004A55F7"/>
    <w:pPr>
      <w:tabs>
        <w:tab w:val="num" w:pos="1152"/>
      </w:tabs>
      <w:spacing w:after="0" w:line="240" w:lineRule="auto"/>
      <w:ind w:left="936" w:hanging="482"/>
    </w:pPr>
    <w:rPr>
      <w:rFonts w:ascii="Times New Roman" w:eastAsia="Times New Roman" w:hAnsi="Times New Roman" w:cs="Times New Roman"/>
      <w:b/>
      <w:sz w:val="26"/>
      <w:szCs w:val="26"/>
      <w:lang w:eastAsia="fr-FR"/>
    </w:rPr>
  </w:style>
  <w:style w:type="paragraph" w:customStyle="1" w:styleId="soustitre">
    <w:name w:val="sous titre"/>
    <w:basedOn w:val="Normal"/>
    <w:link w:val="soustitreCar"/>
    <w:rsid w:val="003D6274"/>
    <w:pPr>
      <w:tabs>
        <w:tab w:val="num" w:pos="846"/>
      </w:tabs>
      <w:spacing w:before="240" w:after="60" w:line="240" w:lineRule="auto"/>
      <w:ind w:left="845" w:hanging="277"/>
      <w:outlineLvl w:val="0"/>
    </w:pPr>
    <w:rPr>
      <w:rFonts w:ascii="Calibri" w:eastAsia="Times New Roman" w:hAnsi="Calibri" w:cs="Times New Roman"/>
      <w:b/>
      <w:kern w:val="28"/>
      <w:sz w:val="28"/>
      <w:szCs w:val="28"/>
      <w:lang w:eastAsia="fr-FR"/>
    </w:rPr>
  </w:style>
  <w:style w:type="character" w:customStyle="1" w:styleId="Style2Car">
    <w:name w:val="Style2 Car"/>
    <w:link w:val="Style2"/>
    <w:rsid w:val="004A55F7"/>
    <w:rPr>
      <w:rFonts w:ascii="Times New Roman" w:eastAsia="Times New Roman" w:hAnsi="Times New Roman" w:cs="Times New Roman"/>
      <w:b/>
      <w:sz w:val="26"/>
      <w:szCs w:val="26"/>
      <w:lang w:eastAsia="fr-FR"/>
    </w:rPr>
  </w:style>
  <w:style w:type="numbering" w:customStyle="1" w:styleId="Listeconvention1">
    <w:name w:val="Liste convention1"/>
    <w:uiPriority w:val="99"/>
    <w:rsid w:val="004A55F7"/>
    <w:pPr>
      <w:numPr>
        <w:numId w:val="10"/>
      </w:numPr>
    </w:pPr>
  </w:style>
  <w:style w:type="paragraph" w:styleId="Sous-titre">
    <w:name w:val="Subtitle"/>
    <w:basedOn w:val="Normal"/>
    <w:next w:val="Normal"/>
    <w:link w:val="Sous-titreCar"/>
    <w:uiPriority w:val="11"/>
    <w:rsid w:val="004A55F7"/>
    <w:pPr>
      <w:spacing w:after="60"/>
      <w:jc w:val="center"/>
      <w:outlineLvl w:val="1"/>
    </w:pPr>
    <w:rPr>
      <w:rFonts w:ascii="Cambria" w:eastAsia="Times New Roman" w:hAnsi="Cambria" w:cs="Times New Roman"/>
      <w:sz w:val="24"/>
      <w:szCs w:val="24"/>
    </w:rPr>
  </w:style>
  <w:style w:type="character" w:customStyle="1" w:styleId="Sous-titreCar">
    <w:name w:val="Sous-titre Car"/>
    <w:basedOn w:val="Policepardfaut"/>
    <w:link w:val="Sous-titre"/>
    <w:uiPriority w:val="11"/>
    <w:rsid w:val="004A55F7"/>
    <w:rPr>
      <w:rFonts w:ascii="Cambria" w:eastAsia="Times New Roman" w:hAnsi="Cambria" w:cs="Times New Roman"/>
      <w:sz w:val="24"/>
      <w:szCs w:val="24"/>
    </w:rPr>
  </w:style>
  <w:style w:type="paragraph" w:customStyle="1" w:styleId="Default">
    <w:name w:val="Default"/>
    <w:basedOn w:val="Normal"/>
    <w:rsid w:val="0073378B"/>
    <w:pPr>
      <w:autoSpaceDE w:val="0"/>
      <w:autoSpaceDN w:val="0"/>
      <w:spacing w:after="0" w:line="240" w:lineRule="auto"/>
    </w:pPr>
    <w:rPr>
      <w:rFonts w:ascii="Cambria" w:hAnsi="Cambria" w:cs="Calibri"/>
      <w:color w:val="000000"/>
      <w:sz w:val="24"/>
      <w:szCs w:val="24"/>
      <w:lang w:eastAsia="fr-FR"/>
    </w:rPr>
  </w:style>
  <w:style w:type="paragraph" w:styleId="Rvision">
    <w:name w:val="Revision"/>
    <w:hidden/>
    <w:uiPriority w:val="99"/>
    <w:semiHidden/>
    <w:rsid w:val="000E1020"/>
    <w:pPr>
      <w:spacing w:after="0" w:line="240" w:lineRule="auto"/>
    </w:pPr>
  </w:style>
  <w:style w:type="paragraph" w:styleId="En-ttedetabledesmatires">
    <w:name w:val="TOC Heading"/>
    <w:basedOn w:val="Titre1"/>
    <w:next w:val="Normal"/>
    <w:uiPriority w:val="39"/>
    <w:unhideWhenUsed/>
    <w:rsid w:val="00A95AB7"/>
    <w:pPr>
      <w:spacing w:line="259" w:lineRule="auto"/>
      <w:outlineLvl w:val="9"/>
    </w:pPr>
    <w:rPr>
      <w:lang w:val="en-US"/>
    </w:rPr>
  </w:style>
  <w:style w:type="paragraph" w:styleId="TM1">
    <w:name w:val="toc 1"/>
    <w:basedOn w:val="Normal"/>
    <w:next w:val="Normal"/>
    <w:autoRedefine/>
    <w:uiPriority w:val="39"/>
    <w:unhideWhenUsed/>
    <w:rsid w:val="00A95AB7"/>
    <w:pPr>
      <w:spacing w:after="100"/>
    </w:pPr>
  </w:style>
  <w:style w:type="paragraph" w:styleId="TM3">
    <w:name w:val="toc 3"/>
    <w:basedOn w:val="Normal"/>
    <w:next w:val="Normal"/>
    <w:autoRedefine/>
    <w:uiPriority w:val="39"/>
    <w:unhideWhenUsed/>
    <w:rsid w:val="007151F5"/>
    <w:pPr>
      <w:tabs>
        <w:tab w:val="right" w:leader="dot" w:pos="9062"/>
      </w:tabs>
      <w:spacing w:after="100"/>
      <w:ind w:left="440"/>
    </w:pPr>
  </w:style>
  <w:style w:type="character" w:styleId="Lienhypertexte">
    <w:name w:val="Hyperlink"/>
    <w:basedOn w:val="Policepardfaut"/>
    <w:uiPriority w:val="99"/>
    <w:unhideWhenUsed/>
    <w:rsid w:val="00A95AB7"/>
    <w:rPr>
      <w:color w:val="0000FF" w:themeColor="hyperlink"/>
      <w:u w:val="single"/>
    </w:rPr>
  </w:style>
  <w:style w:type="paragraph" w:styleId="Titre">
    <w:name w:val="Title"/>
    <w:basedOn w:val="Normal"/>
    <w:next w:val="Normal"/>
    <w:link w:val="TitreCar"/>
    <w:uiPriority w:val="10"/>
    <w:rsid w:val="0092196F"/>
    <w:pPr>
      <w:spacing w:after="0" w:line="240" w:lineRule="auto"/>
      <w:contextualSpacing/>
    </w:pPr>
    <w:rPr>
      <w:rFonts w:ascii="Calibri" w:eastAsiaTheme="majorEastAsia" w:hAnsi="Calibri" w:cstheme="majorBidi"/>
      <w:b/>
      <w:spacing w:val="-10"/>
      <w:kern w:val="28"/>
      <w:sz w:val="28"/>
      <w:szCs w:val="56"/>
    </w:rPr>
  </w:style>
  <w:style w:type="character" w:customStyle="1" w:styleId="TitreCar">
    <w:name w:val="Titre Car"/>
    <w:basedOn w:val="Policepardfaut"/>
    <w:link w:val="Titre"/>
    <w:uiPriority w:val="10"/>
    <w:rsid w:val="0092196F"/>
    <w:rPr>
      <w:rFonts w:ascii="Calibri" w:eastAsiaTheme="majorEastAsia" w:hAnsi="Calibri" w:cstheme="majorBidi"/>
      <w:b/>
      <w:spacing w:val="-10"/>
      <w:kern w:val="28"/>
      <w:sz w:val="28"/>
      <w:szCs w:val="56"/>
    </w:rPr>
  </w:style>
  <w:style w:type="character" w:customStyle="1" w:styleId="Titre4Car">
    <w:name w:val="Titre 4 Car"/>
    <w:basedOn w:val="Policepardfaut"/>
    <w:link w:val="Titre4"/>
    <w:uiPriority w:val="9"/>
    <w:rsid w:val="00661E1F"/>
    <w:rPr>
      <w:rFonts w:eastAsiaTheme="majorEastAsia" w:cstheme="majorBidi"/>
      <w:iCs/>
      <w:u w:val="single"/>
    </w:rPr>
  </w:style>
  <w:style w:type="paragraph" w:styleId="En-tte">
    <w:name w:val="header"/>
    <w:basedOn w:val="Normal"/>
    <w:link w:val="En-tteCar"/>
    <w:uiPriority w:val="99"/>
    <w:unhideWhenUsed/>
    <w:rsid w:val="00E86DD4"/>
    <w:pPr>
      <w:tabs>
        <w:tab w:val="center" w:pos="4513"/>
        <w:tab w:val="right" w:pos="9026"/>
      </w:tabs>
      <w:spacing w:after="0" w:line="240" w:lineRule="auto"/>
    </w:pPr>
  </w:style>
  <w:style w:type="character" w:customStyle="1" w:styleId="En-tteCar">
    <w:name w:val="En-tête Car"/>
    <w:basedOn w:val="Policepardfaut"/>
    <w:link w:val="En-tte"/>
    <w:uiPriority w:val="99"/>
    <w:rsid w:val="00E86DD4"/>
  </w:style>
  <w:style w:type="paragraph" w:styleId="Pieddepage">
    <w:name w:val="footer"/>
    <w:basedOn w:val="Normal"/>
    <w:link w:val="PieddepageCar"/>
    <w:uiPriority w:val="99"/>
    <w:unhideWhenUsed/>
    <w:rsid w:val="00E86DD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E86DD4"/>
  </w:style>
  <w:style w:type="paragraph" w:styleId="TM2">
    <w:name w:val="toc 2"/>
    <w:basedOn w:val="Normal"/>
    <w:next w:val="Normal"/>
    <w:autoRedefine/>
    <w:uiPriority w:val="39"/>
    <w:unhideWhenUsed/>
    <w:rsid w:val="00E86DD4"/>
    <w:pPr>
      <w:tabs>
        <w:tab w:val="right" w:leader="dot" w:pos="9062"/>
      </w:tabs>
      <w:spacing w:after="100"/>
      <w:ind w:left="220"/>
    </w:pPr>
  </w:style>
  <w:style w:type="paragraph" w:styleId="TM4">
    <w:name w:val="toc 4"/>
    <w:basedOn w:val="Normal"/>
    <w:next w:val="Normal"/>
    <w:autoRedefine/>
    <w:uiPriority w:val="39"/>
    <w:unhideWhenUsed/>
    <w:rsid w:val="00E86DD4"/>
    <w:pPr>
      <w:spacing w:after="100" w:line="259" w:lineRule="auto"/>
      <w:ind w:left="660"/>
    </w:pPr>
    <w:rPr>
      <w:rFonts w:eastAsiaTheme="minorEastAsia"/>
      <w:lang w:eastAsia="fr-FR"/>
    </w:rPr>
  </w:style>
  <w:style w:type="paragraph" w:styleId="TM5">
    <w:name w:val="toc 5"/>
    <w:basedOn w:val="Normal"/>
    <w:next w:val="Normal"/>
    <w:autoRedefine/>
    <w:uiPriority w:val="39"/>
    <w:unhideWhenUsed/>
    <w:rsid w:val="00E86DD4"/>
    <w:pPr>
      <w:spacing w:after="100" w:line="259" w:lineRule="auto"/>
      <w:ind w:left="880"/>
    </w:pPr>
    <w:rPr>
      <w:rFonts w:eastAsiaTheme="minorEastAsia"/>
      <w:lang w:eastAsia="fr-FR"/>
    </w:rPr>
  </w:style>
  <w:style w:type="paragraph" w:styleId="TM6">
    <w:name w:val="toc 6"/>
    <w:basedOn w:val="Normal"/>
    <w:next w:val="Normal"/>
    <w:autoRedefine/>
    <w:uiPriority w:val="39"/>
    <w:unhideWhenUsed/>
    <w:rsid w:val="00E86DD4"/>
    <w:pPr>
      <w:spacing w:after="100" w:line="259" w:lineRule="auto"/>
      <w:ind w:left="1100"/>
    </w:pPr>
    <w:rPr>
      <w:rFonts w:eastAsiaTheme="minorEastAsia"/>
      <w:lang w:eastAsia="fr-FR"/>
    </w:rPr>
  </w:style>
  <w:style w:type="paragraph" w:styleId="TM7">
    <w:name w:val="toc 7"/>
    <w:basedOn w:val="Normal"/>
    <w:next w:val="Normal"/>
    <w:autoRedefine/>
    <w:uiPriority w:val="39"/>
    <w:unhideWhenUsed/>
    <w:rsid w:val="00E86DD4"/>
    <w:pPr>
      <w:spacing w:after="100" w:line="259" w:lineRule="auto"/>
      <w:ind w:left="1320"/>
    </w:pPr>
    <w:rPr>
      <w:rFonts w:eastAsiaTheme="minorEastAsia"/>
      <w:lang w:eastAsia="fr-FR"/>
    </w:rPr>
  </w:style>
  <w:style w:type="paragraph" w:styleId="TM8">
    <w:name w:val="toc 8"/>
    <w:basedOn w:val="Normal"/>
    <w:next w:val="Normal"/>
    <w:autoRedefine/>
    <w:uiPriority w:val="39"/>
    <w:unhideWhenUsed/>
    <w:rsid w:val="00E86DD4"/>
    <w:pPr>
      <w:spacing w:after="100" w:line="259" w:lineRule="auto"/>
      <w:ind w:left="1540"/>
    </w:pPr>
    <w:rPr>
      <w:rFonts w:eastAsiaTheme="minorEastAsia"/>
      <w:lang w:eastAsia="fr-FR"/>
    </w:rPr>
  </w:style>
  <w:style w:type="paragraph" w:styleId="TM9">
    <w:name w:val="toc 9"/>
    <w:basedOn w:val="Normal"/>
    <w:next w:val="Normal"/>
    <w:autoRedefine/>
    <w:uiPriority w:val="39"/>
    <w:unhideWhenUsed/>
    <w:rsid w:val="00E86DD4"/>
    <w:pPr>
      <w:spacing w:after="100" w:line="259" w:lineRule="auto"/>
      <w:ind w:left="1760"/>
    </w:pPr>
    <w:rPr>
      <w:rFonts w:eastAsiaTheme="minorEastAsia"/>
      <w:lang w:eastAsia="fr-FR"/>
    </w:rPr>
  </w:style>
  <w:style w:type="character" w:customStyle="1" w:styleId="Mentionnonrsolue1">
    <w:name w:val="Mention non résolue1"/>
    <w:basedOn w:val="Policepardfaut"/>
    <w:uiPriority w:val="99"/>
    <w:semiHidden/>
    <w:unhideWhenUsed/>
    <w:rsid w:val="00E86DD4"/>
    <w:rPr>
      <w:color w:val="605E5C"/>
      <w:shd w:val="clear" w:color="auto" w:fill="E1DFDD"/>
    </w:rPr>
  </w:style>
  <w:style w:type="character" w:customStyle="1" w:styleId="ui-provider">
    <w:name w:val="ui-provider"/>
    <w:basedOn w:val="Policepardfaut"/>
    <w:rsid w:val="00AE5FB2"/>
  </w:style>
  <w:style w:type="paragraph" w:styleId="Notedebasdepage">
    <w:name w:val="footnote text"/>
    <w:basedOn w:val="Normal"/>
    <w:link w:val="NotedebasdepageCar"/>
    <w:uiPriority w:val="99"/>
    <w:qFormat/>
    <w:rsid w:val="00086D4C"/>
    <w:pPr>
      <w:spacing w:after="0" w:line="240" w:lineRule="auto"/>
    </w:pPr>
    <w:rPr>
      <w:rFonts w:ascii="Times New Roman" w:eastAsia="Times New Roman" w:hAnsi="Times New Roman" w:cs="Times New Roman"/>
      <w:sz w:val="20"/>
      <w:szCs w:val="20"/>
      <w:lang w:eastAsia="fr-FR"/>
    </w:rPr>
  </w:style>
  <w:style w:type="character" w:customStyle="1" w:styleId="NotedebasdepageCar">
    <w:name w:val="Note de bas de page Car"/>
    <w:basedOn w:val="Policepardfaut"/>
    <w:link w:val="Notedebasdepage"/>
    <w:uiPriority w:val="99"/>
    <w:rsid w:val="00086D4C"/>
    <w:rPr>
      <w:rFonts w:ascii="Times New Roman" w:eastAsia="Times New Roman" w:hAnsi="Times New Roman" w:cs="Times New Roman"/>
      <w:sz w:val="20"/>
      <w:szCs w:val="20"/>
      <w:lang w:eastAsia="fr-FR"/>
    </w:rPr>
  </w:style>
  <w:style w:type="character" w:styleId="Appelnotedebasdep">
    <w:name w:val="footnote reference"/>
    <w:uiPriority w:val="99"/>
    <w:rsid w:val="00086D4C"/>
    <w:rPr>
      <w:vertAlign w:val="superscript"/>
    </w:rPr>
  </w:style>
  <w:style w:type="table" w:styleId="Grilleclaire-Accent1">
    <w:name w:val="Light Grid Accent 1"/>
    <w:basedOn w:val="TableauNormal"/>
    <w:uiPriority w:val="62"/>
    <w:rsid w:val="000518C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customStyle="1" w:styleId="Mentionnonrsolue2">
    <w:name w:val="Mention non résolue2"/>
    <w:basedOn w:val="Policepardfaut"/>
    <w:uiPriority w:val="99"/>
    <w:semiHidden/>
    <w:unhideWhenUsed/>
    <w:rsid w:val="00193ACB"/>
    <w:rPr>
      <w:color w:val="605E5C"/>
      <w:shd w:val="clear" w:color="auto" w:fill="E1DFDD"/>
    </w:rPr>
  </w:style>
  <w:style w:type="character" w:customStyle="1" w:styleId="Titre5Car">
    <w:name w:val="Titre 5 Car"/>
    <w:basedOn w:val="Policepardfaut"/>
    <w:link w:val="Titre5"/>
    <w:uiPriority w:val="9"/>
    <w:rsid w:val="00E23CB6"/>
    <w:rPr>
      <w:rFonts w:asciiTheme="majorHAnsi" w:eastAsiaTheme="majorEastAsia" w:hAnsiTheme="majorHAnsi" w:cstheme="majorBidi"/>
      <w:color w:val="365F91" w:themeColor="accent1" w:themeShade="BF"/>
    </w:rPr>
  </w:style>
  <w:style w:type="character" w:customStyle="1" w:styleId="Titre6Car">
    <w:name w:val="Titre 6 Car"/>
    <w:basedOn w:val="Policepardfaut"/>
    <w:link w:val="Titre6"/>
    <w:uiPriority w:val="9"/>
    <w:semiHidden/>
    <w:rsid w:val="00E23CB6"/>
    <w:rPr>
      <w:rFonts w:ascii="Calibri" w:eastAsia="Times New Roman" w:hAnsi="Calibri" w:cs="Times New Roman"/>
      <w:b/>
      <w:bCs/>
      <w:lang w:eastAsia="fr-FR"/>
    </w:rPr>
  </w:style>
  <w:style w:type="character" w:customStyle="1" w:styleId="Titre7Car">
    <w:name w:val="Titre 7 Car"/>
    <w:basedOn w:val="Policepardfaut"/>
    <w:link w:val="Titre7"/>
    <w:uiPriority w:val="9"/>
    <w:rsid w:val="00E23CB6"/>
    <w:rPr>
      <w:rFonts w:ascii="Calibri" w:eastAsia="Times New Roman" w:hAnsi="Calibri" w:cs="Times New Roman"/>
      <w:sz w:val="24"/>
      <w:szCs w:val="24"/>
    </w:rPr>
  </w:style>
  <w:style w:type="character" w:customStyle="1" w:styleId="Titre8Car">
    <w:name w:val="Titre 8 Car"/>
    <w:basedOn w:val="Policepardfaut"/>
    <w:link w:val="Titre8"/>
    <w:uiPriority w:val="9"/>
    <w:semiHidden/>
    <w:rsid w:val="00E23CB6"/>
    <w:rPr>
      <w:rFonts w:ascii="Calibri" w:eastAsia="Times New Roman" w:hAnsi="Calibri" w:cs="Times New Roman"/>
      <w:i/>
      <w:iCs/>
      <w:sz w:val="24"/>
      <w:szCs w:val="24"/>
    </w:rPr>
  </w:style>
  <w:style w:type="paragraph" w:customStyle="1" w:styleId="Corpsdetextepucesconvention">
    <w:name w:val="Corps de texte + puces convention"/>
    <w:basedOn w:val="Corpsdetexte"/>
    <w:next w:val="Corpsdetexte"/>
    <w:autoRedefine/>
    <w:rsid w:val="00E23CB6"/>
    <w:pPr>
      <w:autoSpaceDE w:val="0"/>
      <w:autoSpaceDN w:val="0"/>
      <w:adjustRightInd w:val="0"/>
      <w:spacing w:after="0"/>
      <w:ind w:left="1080"/>
      <w:jc w:val="both"/>
    </w:pPr>
    <w:rPr>
      <w:rFonts w:ascii="Times New Roman" w:eastAsia="Times New Roman" w:hAnsi="Times New Roman" w:cs="Times New Roman"/>
      <w:spacing w:val="-4"/>
      <w:sz w:val="24"/>
      <w:szCs w:val="24"/>
      <w:lang w:eastAsia="fr-FR"/>
    </w:rPr>
  </w:style>
  <w:style w:type="character" w:customStyle="1" w:styleId="surlignage">
    <w:name w:val="surlignage"/>
    <w:rsid w:val="00E23CB6"/>
  </w:style>
  <w:style w:type="character" w:customStyle="1" w:styleId="niveau411Car">
    <w:name w:val="niveau 4 1.1 Car"/>
    <w:link w:val="niveau411"/>
    <w:rsid w:val="00E23CB6"/>
    <w:rPr>
      <w:rFonts w:ascii="Times New Roman" w:eastAsia="Times New Roman" w:hAnsi="Times New Roman" w:cs="Times New Roman"/>
      <w:b/>
      <w:bCs/>
      <w:sz w:val="24"/>
      <w:szCs w:val="24"/>
      <w:lang w:eastAsia="fr-FR"/>
    </w:rPr>
  </w:style>
  <w:style w:type="character" w:customStyle="1" w:styleId="soustitreCar">
    <w:name w:val="sous titre Car"/>
    <w:basedOn w:val="Policepardfaut"/>
    <w:link w:val="soustitre"/>
    <w:rsid w:val="003D6274"/>
    <w:rPr>
      <w:rFonts w:ascii="Calibri" w:eastAsia="Times New Roman" w:hAnsi="Calibri" w:cs="Times New Roman"/>
      <w:b/>
      <w:kern w:val="28"/>
      <w:sz w:val="28"/>
      <w:szCs w:val="28"/>
      <w:lang w:eastAsia="fr-FR"/>
    </w:rPr>
  </w:style>
  <w:style w:type="character" w:styleId="Rfrenceple">
    <w:name w:val="Subtle Reference"/>
    <w:uiPriority w:val="31"/>
    <w:rsid w:val="00E23CB6"/>
    <w:rPr>
      <w:smallCaps/>
      <w:color w:val="C0504D"/>
      <w:u w:val="single"/>
    </w:rPr>
  </w:style>
  <w:style w:type="character" w:styleId="Rfrenceintense">
    <w:name w:val="Intense Reference"/>
    <w:uiPriority w:val="32"/>
    <w:rsid w:val="00E23CB6"/>
    <w:rPr>
      <w:b/>
      <w:bCs/>
      <w:smallCaps/>
      <w:color w:val="C0504D"/>
      <w:spacing w:val="5"/>
      <w:u w:val="single"/>
    </w:rPr>
  </w:style>
  <w:style w:type="character" w:customStyle="1" w:styleId="UnresolvedMention1">
    <w:name w:val="Unresolved Mention1"/>
    <w:basedOn w:val="Policepardfaut"/>
    <w:uiPriority w:val="99"/>
    <w:semiHidden/>
    <w:unhideWhenUsed/>
    <w:rsid w:val="00821B8B"/>
    <w:rPr>
      <w:color w:val="605E5C"/>
      <w:shd w:val="clear" w:color="auto" w:fill="E1DFDD"/>
    </w:rPr>
  </w:style>
  <w:style w:type="paragraph" w:customStyle="1" w:styleId="titre50">
    <w:name w:val="titre 5"/>
    <w:basedOn w:val="Titre5"/>
    <w:rsid w:val="00E23CB6"/>
    <w:pPr>
      <w:keepNext w:val="0"/>
      <w:keepLines w:val="0"/>
      <w:tabs>
        <w:tab w:val="num" w:pos="720"/>
      </w:tabs>
      <w:spacing w:before="240" w:after="60" w:line="240" w:lineRule="auto"/>
      <w:ind w:left="720" w:hanging="360"/>
      <w:jc w:val="both"/>
    </w:pPr>
    <w:rPr>
      <w:rFonts w:ascii="Times New Roman" w:eastAsia="Times New Roman" w:hAnsi="Times New Roman" w:cs="Times New Roman"/>
      <w:b/>
      <w:bCs/>
      <w:i/>
      <w:iCs/>
      <w:color w:val="auto"/>
      <w:sz w:val="24"/>
      <w:szCs w:val="24"/>
      <w:lang w:eastAsia="fr-FR"/>
    </w:rPr>
  </w:style>
  <w:style w:type="paragraph" w:customStyle="1" w:styleId="Corpsdetextepuces">
    <w:name w:val="Corps de texte + puces"/>
    <w:basedOn w:val="Corpsdetexte"/>
    <w:autoRedefine/>
    <w:rsid w:val="00E23CB6"/>
    <w:pPr>
      <w:autoSpaceDE w:val="0"/>
      <w:autoSpaceDN w:val="0"/>
      <w:adjustRightInd w:val="0"/>
      <w:spacing w:after="0"/>
      <w:jc w:val="both"/>
    </w:pPr>
    <w:rPr>
      <w:rFonts w:ascii="Times New Roman" w:eastAsia="Times New Roman" w:hAnsi="Times New Roman" w:cs="Times New Roman"/>
      <w:spacing w:val="-4"/>
      <w:sz w:val="24"/>
      <w:szCs w:val="24"/>
      <w:lang w:eastAsia="fr-FR"/>
    </w:rPr>
  </w:style>
  <w:style w:type="paragraph" w:customStyle="1" w:styleId="TitrePartieConvention">
    <w:name w:val="Titre Partie Convention"/>
    <w:basedOn w:val="Titre"/>
    <w:next w:val="Corpsdetexte"/>
    <w:link w:val="TitrePartieConventionCar"/>
    <w:autoRedefine/>
    <w:rsid w:val="00E23CB6"/>
    <w:pPr>
      <w:spacing w:before="240" w:after="60"/>
      <w:ind w:left="997"/>
      <w:contextualSpacing w:val="0"/>
      <w:outlineLvl w:val="0"/>
    </w:pPr>
    <w:rPr>
      <w:rFonts w:ascii="Times New Roman" w:eastAsia="Times New Roman" w:hAnsi="Times New Roman" w:cs="Times New Roman"/>
      <w:spacing w:val="0"/>
      <w:szCs w:val="28"/>
      <w:lang w:eastAsia="fr-FR"/>
    </w:rPr>
  </w:style>
  <w:style w:type="paragraph" w:customStyle="1" w:styleId="Style1">
    <w:name w:val="Style1"/>
    <w:basedOn w:val="Titre3"/>
    <w:next w:val="Corpsdetexte"/>
    <w:autoRedefine/>
    <w:rsid w:val="00E23CB6"/>
    <w:pPr>
      <w:keepLines w:val="0"/>
      <w:spacing w:before="240" w:after="60" w:line="240" w:lineRule="auto"/>
      <w:ind w:left="0"/>
    </w:pPr>
    <w:rPr>
      <w:rFonts w:ascii="Arial" w:eastAsia="Times New Roman" w:hAnsi="Arial" w:cs="Arial"/>
      <w:b/>
      <w:bCs/>
      <w:sz w:val="26"/>
      <w:szCs w:val="26"/>
      <w:u w:val="none"/>
      <w:lang w:eastAsia="fr-FR"/>
    </w:rPr>
  </w:style>
  <w:style w:type="paragraph" w:customStyle="1" w:styleId="Article11Convention">
    <w:name w:val="Article 1.1 Convention"/>
    <w:basedOn w:val="Titre4"/>
    <w:autoRedefine/>
    <w:rsid w:val="00E23CB6"/>
    <w:pPr>
      <w:keepLines w:val="0"/>
      <w:numPr>
        <w:ilvl w:val="3"/>
        <w:numId w:val="4"/>
      </w:numPr>
      <w:spacing w:before="240" w:after="60" w:line="240" w:lineRule="auto"/>
      <w:jc w:val="both"/>
    </w:pPr>
    <w:rPr>
      <w:rFonts w:ascii="Times New Roman" w:eastAsia="Times New Roman" w:hAnsi="Times New Roman" w:cs="Times New Roman"/>
      <w:b/>
      <w:bCs/>
      <w:iCs w:val="0"/>
      <w:sz w:val="26"/>
      <w:szCs w:val="26"/>
      <w:u w:val="none"/>
      <w:lang w:eastAsia="fr-FR"/>
    </w:rPr>
  </w:style>
  <w:style w:type="paragraph" w:customStyle="1" w:styleId="Sousarticle">
    <w:name w:val="Sous article"/>
    <w:basedOn w:val="titre50"/>
    <w:next w:val="Corpsdetexte"/>
    <w:autoRedefine/>
    <w:rsid w:val="00E23CB6"/>
    <w:pPr>
      <w:tabs>
        <w:tab w:val="clear" w:pos="720"/>
      </w:tabs>
      <w:spacing w:before="0" w:after="0"/>
      <w:ind w:left="0" w:firstLine="0"/>
      <w:outlineLvl w:val="9"/>
    </w:pPr>
    <w:rPr>
      <w:b w:val="0"/>
      <w:bCs w:val="0"/>
      <w:iCs w:val="0"/>
    </w:rPr>
  </w:style>
  <w:style w:type="paragraph" w:customStyle="1" w:styleId="Corpsdetextepucesniveau2convention">
    <w:name w:val="Corps de texte + puces niveau 2 convention"/>
    <w:basedOn w:val="Corpsdetextepucesconvention"/>
    <w:autoRedefine/>
    <w:rsid w:val="00E23CB6"/>
  </w:style>
  <w:style w:type="paragraph" w:customStyle="1" w:styleId="Corpsdetextepuces2convention">
    <w:name w:val="Corps de texte + puces 2 convention"/>
    <w:basedOn w:val="Corpsdetextepucesconvention"/>
    <w:rsid w:val="00E23CB6"/>
  </w:style>
  <w:style w:type="paragraph" w:customStyle="1" w:styleId="article11">
    <w:name w:val="article 1.1"/>
    <w:basedOn w:val="Titre4"/>
    <w:autoRedefine/>
    <w:rsid w:val="00E23CB6"/>
    <w:pPr>
      <w:keepLines w:val="0"/>
      <w:numPr>
        <w:ilvl w:val="3"/>
        <w:numId w:val="3"/>
      </w:numPr>
      <w:spacing w:before="240" w:after="60" w:line="240" w:lineRule="auto"/>
      <w:ind w:left="4032"/>
    </w:pPr>
    <w:rPr>
      <w:rFonts w:ascii="Times New Roman" w:eastAsia="Times New Roman" w:hAnsi="Times New Roman" w:cs="Times New Roman"/>
      <w:b/>
      <w:bCs/>
      <w:iCs w:val="0"/>
      <w:sz w:val="24"/>
      <w:szCs w:val="24"/>
      <w:u w:val="none"/>
      <w:lang w:eastAsia="fr-FR"/>
    </w:rPr>
  </w:style>
  <w:style w:type="character" w:styleId="Numrodepage">
    <w:name w:val="page number"/>
    <w:rsid w:val="00E23CB6"/>
    <w:rPr>
      <w:rFonts w:cs="Times New Roman"/>
    </w:rPr>
  </w:style>
  <w:style w:type="character" w:styleId="Numrodeligne">
    <w:name w:val="line number"/>
    <w:rsid w:val="00E23CB6"/>
    <w:rPr>
      <w:rFonts w:cs="Times New Roman"/>
    </w:rPr>
  </w:style>
  <w:style w:type="character" w:customStyle="1" w:styleId="Car">
    <w:name w:val="Car"/>
    <w:rsid w:val="00E23CB6"/>
    <w:rPr>
      <w:rFonts w:ascii="Arial" w:hAnsi="Arial" w:cs="Arial"/>
      <w:b/>
      <w:bCs/>
      <w:kern w:val="32"/>
      <w:sz w:val="32"/>
      <w:szCs w:val="32"/>
      <w:u w:val="single"/>
      <w:lang w:val="fr-FR" w:eastAsia="fr-FR"/>
    </w:rPr>
  </w:style>
  <w:style w:type="paragraph" w:customStyle="1" w:styleId="CarCar">
    <w:name w:val="Car Car"/>
    <w:basedOn w:val="Normal"/>
    <w:rsid w:val="00E23CB6"/>
    <w:pPr>
      <w:spacing w:after="160" w:line="240" w:lineRule="exact"/>
      <w:jc w:val="both"/>
    </w:pPr>
    <w:rPr>
      <w:rFonts w:ascii="Arial" w:eastAsia="Times New Roman" w:hAnsi="Arial" w:cs="Arial"/>
      <w:i/>
      <w:iCs/>
      <w:color w:val="333333"/>
      <w:sz w:val="20"/>
      <w:szCs w:val="20"/>
      <w:lang w:val="en-US"/>
    </w:rPr>
  </w:style>
  <w:style w:type="paragraph" w:customStyle="1" w:styleId="CarCharCarCharCarCharCarChar">
    <w:name w:val="Car Char Car Char Car Char Car Char"/>
    <w:basedOn w:val="Normal"/>
    <w:rsid w:val="00E23CB6"/>
    <w:pPr>
      <w:spacing w:after="160" w:line="240" w:lineRule="exact"/>
      <w:jc w:val="both"/>
    </w:pPr>
    <w:rPr>
      <w:rFonts w:ascii="Arial" w:eastAsia="Times New Roman" w:hAnsi="Arial" w:cs="Arial"/>
      <w:i/>
      <w:iCs/>
      <w:color w:val="333333"/>
      <w:sz w:val="20"/>
      <w:szCs w:val="20"/>
      <w:lang w:val="en-US"/>
    </w:rPr>
  </w:style>
  <w:style w:type="character" w:customStyle="1" w:styleId="Car4">
    <w:name w:val="Car4"/>
    <w:semiHidden/>
    <w:rsid w:val="00E23CB6"/>
    <w:rPr>
      <w:rFonts w:cs="Times New Roman"/>
      <w:sz w:val="24"/>
      <w:szCs w:val="24"/>
      <w:lang w:val="fr-FR" w:eastAsia="fr-FR"/>
    </w:rPr>
  </w:style>
  <w:style w:type="character" w:customStyle="1" w:styleId="Car3">
    <w:name w:val="Car3"/>
    <w:semiHidden/>
    <w:rsid w:val="00E23CB6"/>
    <w:rPr>
      <w:rFonts w:cs="Times New Roman"/>
      <w:sz w:val="24"/>
      <w:szCs w:val="24"/>
      <w:lang w:val="fr-FR" w:eastAsia="fr-FR"/>
    </w:rPr>
  </w:style>
  <w:style w:type="character" w:customStyle="1" w:styleId="Car41">
    <w:name w:val="Car41"/>
    <w:semiHidden/>
    <w:rsid w:val="00E23CB6"/>
    <w:rPr>
      <w:rFonts w:cs="Times New Roman"/>
      <w:sz w:val="24"/>
      <w:szCs w:val="24"/>
      <w:lang w:val="fr-FR" w:eastAsia="fr-FR"/>
    </w:rPr>
  </w:style>
  <w:style w:type="paragraph" w:customStyle="1" w:styleId="CharCarCharCarCharCarCharCarChar">
    <w:name w:val="Char Car Char Car Char Car Char Car Char"/>
    <w:basedOn w:val="Normal"/>
    <w:rsid w:val="00E23CB6"/>
    <w:pPr>
      <w:spacing w:after="160" w:line="240" w:lineRule="exact"/>
      <w:jc w:val="both"/>
    </w:pPr>
    <w:rPr>
      <w:rFonts w:ascii="Arial" w:eastAsia="Times New Roman" w:hAnsi="Arial" w:cs="Times New Roman"/>
      <w:i/>
      <w:color w:val="333333"/>
      <w:sz w:val="20"/>
      <w:szCs w:val="20"/>
      <w:lang w:val="en-US"/>
    </w:rPr>
  </w:style>
  <w:style w:type="paragraph" w:styleId="Explorateurdedocuments">
    <w:name w:val="Document Map"/>
    <w:basedOn w:val="Normal"/>
    <w:link w:val="ExplorateurdedocumentsCar"/>
    <w:semiHidden/>
    <w:rsid w:val="00E23CB6"/>
    <w:pPr>
      <w:shd w:val="clear" w:color="auto" w:fill="000080"/>
      <w:spacing w:after="0" w:line="240" w:lineRule="auto"/>
    </w:pPr>
    <w:rPr>
      <w:rFonts w:ascii="Tahoma" w:eastAsia="Times New Roman" w:hAnsi="Tahoma" w:cs="Tahoma"/>
      <w:sz w:val="24"/>
      <w:szCs w:val="24"/>
      <w:lang w:eastAsia="fr-FR"/>
    </w:rPr>
  </w:style>
  <w:style w:type="character" w:customStyle="1" w:styleId="ExplorateurdedocumentsCar">
    <w:name w:val="Explorateur de documents Car"/>
    <w:basedOn w:val="Policepardfaut"/>
    <w:link w:val="Explorateurdedocuments"/>
    <w:semiHidden/>
    <w:rsid w:val="00E23CB6"/>
    <w:rPr>
      <w:rFonts w:ascii="Tahoma" w:eastAsia="Times New Roman" w:hAnsi="Tahoma" w:cs="Tahoma"/>
      <w:sz w:val="24"/>
      <w:szCs w:val="24"/>
      <w:shd w:val="clear" w:color="auto" w:fill="000080"/>
      <w:lang w:eastAsia="fr-FR"/>
    </w:rPr>
  </w:style>
  <w:style w:type="paragraph" w:customStyle="1" w:styleId="CarCar2">
    <w:name w:val="Car Car2"/>
    <w:basedOn w:val="Normal"/>
    <w:uiPriority w:val="99"/>
    <w:rsid w:val="00894306"/>
    <w:pPr>
      <w:spacing w:after="160" w:line="240" w:lineRule="exact"/>
      <w:jc w:val="both"/>
    </w:pPr>
    <w:rPr>
      <w:rFonts w:ascii="Arial" w:eastAsia="Times New Roman" w:hAnsi="Arial" w:cs="Arial"/>
      <w:i/>
      <w:iCs/>
      <w:color w:val="333333"/>
      <w:sz w:val="20"/>
      <w:szCs w:val="20"/>
      <w:lang w:val="en-US"/>
    </w:rPr>
  </w:style>
  <w:style w:type="table" w:styleId="TableauGrille2-Accentuation5">
    <w:name w:val="Grid Table 2 Accent 5"/>
    <w:basedOn w:val="TableauNormal"/>
    <w:uiPriority w:val="47"/>
    <w:rsid w:val="0004709C"/>
    <w:pPr>
      <w:spacing w:after="0" w:line="240" w:lineRule="auto"/>
    </w:pPr>
    <w:rPr>
      <w:rFonts w:eastAsiaTheme="minorEastAsia"/>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PrformatHTML">
    <w:name w:val="HTML Preformatted"/>
    <w:basedOn w:val="Normal"/>
    <w:link w:val="PrformatHTMLCar"/>
    <w:rsid w:val="00E23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rsid w:val="00E23CB6"/>
    <w:rPr>
      <w:rFonts w:ascii="Courier New" w:eastAsia="Times New Roman" w:hAnsi="Courier New" w:cs="Courier New"/>
      <w:sz w:val="20"/>
      <w:szCs w:val="20"/>
      <w:lang w:eastAsia="fr-FR"/>
    </w:rPr>
  </w:style>
  <w:style w:type="paragraph" w:styleId="Notedefin">
    <w:name w:val="endnote text"/>
    <w:basedOn w:val="Normal"/>
    <w:link w:val="NotedefinCar"/>
    <w:uiPriority w:val="99"/>
    <w:semiHidden/>
    <w:unhideWhenUsed/>
    <w:rsid w:val="00E23CB6"/>
    <w:pPr>
      <w:spacing w:after="0" w:line="240" w:lineRule="auto"/>
    </w:pPr>
    <w:rPr>
      <w:rFonts w:ascii="Times New Roman" w:eastAsia="Times New Roman" w:hAnsi="Times New Roman" w:cs="Times New Roman"/>
      <w:sz w:val="20"/>
      <w:szCs w:val="20"/>
      <w:lang w:eastAsia="fr-FR"/>
    </w:rPr>
  </w:style>
  <w:style w:type="character" w:customStyle="1" w:styleId="NotedefinCar">
    <w:name w:val="Note de fin Car"/>
    <w:basedOn w:val="Policepardfaut"/>
    <w:link w:val="Notedefin"/>
    <w:uiPriority w:val="99"/>
    <w:semiHidden/>
    <w:rsid w:val="00E23CB6"/>
    <w:rPr>
      <w:rFonts w:ascii="Times New Roman" w:eastAsia="Times New Roman" w:hAnsi="Times New Roman" w:cs="Times New Roman"/>
      <w:sz w:val="20"/>
      <w:szCs w:val="20"/>
      <w:lang w:eastAsia="fr-FR"/>
    </w:rPr>
  </w:style>
  <w:style w:type="character" w:styleId="Appeldenotedefin">
    <w:name w:val="endnote reference"/>
    <w:semiHidden/>
    <w:unhideWhenUsed/>
    <w:rsid w:val="00E23CB6"/>
    <w:rPr>
      <w:vertAlign w:val="superscript"/>
    </w:rPr>
  </w:style>
  <w:style w:type="paragraph" w:customStyle="1" w:styleId="Heading">
    <w:name w:val="Heading"/>
    <w:basedOn w:val="Normal"/>
    <w:next w:val="Corpsdetexte"/>
    <w:uiPriority w:val="99"/>
    <w:rsid w:val="00894306"/>
    <w:pPr>
      <w:keepNext/>
      <w:widowControl w:val="0"/>
      <w:autoSpaceDN w:val="0"/>
      <w:adjustRightInd w:val="0"/>
      <w:spacing w:before="240" w:after="120" w:line="240" w:lineRule="auto"/>
    </w:pPr>
    <w:rPr>
      <w:rFonts w:ascii="Arial" w:eastAsia="Times New Roman" w:hAnsi="Arial" w:cs="Arial"/>
      <w:sz w:val="28"/>
      <w:szCs w:val="28"/>
      <w:lang w:eastAsia="fr-FR"/>
    </w:rPr>
  </w:style>
  <w:style w:type="paragraph" w:customStyle="1" w:styleId="CarCharCarCharCarCharCarCharCarCarCarCarCarCarCarCarCar">
    <w:name w:val="Car Char Car Char Car Char Car Char Car Car Car Car Car Car Car Car Car"/>
    <w:basedOn w:val="Normal"/>
    <w:rsid w:val="00E23CB6"/>
    <w:pPr>
      <w:spacing w:after="160" w:line="240" w:lineRule="exact"/>
      <w:jc w:val="both"/>
    </w:pPr>
    <w:rPr>
      <w:rFonts w:ascii="Arial" w:eastAsia="Times New Roman" w:hAnsi="Arial" w:cs="Arial"/>
      <w:i/>
      <w:iCs/>
      <w:color w:val="333333"/>
      <w:sz w:val="20"/>
      <w:szCs w:val="20"/>
      <w:lang w:val="en-US"/>
    </w:rPr>
  </w:style>
  <w:style w:type="character" w:styleId="lev">
    <w:name w:val="Strong"/>
    <w:uiPriority w:val="22"/>
    <w:qFormat/>
    <w:rsid w:val="00E23CB6"/>
    <w:rPr>
      <w:b/>
      <w:bCs/>
    </w:rPr>
  </w:style>
  <w:style w:type="paragraph" w:customStyle="1" w:styleId="titre0">
    <w:name w:val="titre"/>
    <w:basedOn w:val="TitrePartieConvention"/>
    <w:link w:val="titreCar0"/>
    <w:rsid w:val="00E23CB6"/>
    <w:pPr>
      <w:tabs>
        <w:tab w:val="num" w:pos="227"/>
      </w:tabs>
      <w:ind w:left="227" w:firstLine="61"/>
    </w:pPr>
  </w:style>
  <w:style w:type="character" w:customStyle="1" w:styleId="TitrePartieConventionCar">
    <w:name w:val="Titre Partie Convention Car"/>
    <w:link w:val="TitrePartieConvention"/>
    <w:rsid w:val="00E23CB6"/>
    <w:rPr>
      <w:rFonts w:ascii="Times New Roman" w:eastAsia="Times New Roman" w:hAnsi="Times New Roman" w:cs="Times New Roman"/>
      <w:b/>
      <w:kern w:val="28"/>
      <w:sz w:val="28"/>
      <w:szCs w:val="28"/>
      <w:lang w:eastAsia="fr-FR"/>
    </w:rPr>
  </w:style>
  <w:style w:type="paragraph" w:customStyle="1" w:styleId="niveau5">
    <w:name w:val="niveau 5"/>
    <w:basedOn w:val="niveau411"/>
    <w:link w:val="niveau5Car"/>
    <w:rsid w:val="00E23CB6"/>
    <w:pPr>
      <w:numPr>
        <w:numId w:val="5"/>
      </w:numPr>
      <w:tabs>
        <w:tab w:val="num" w:pos="720"/>
      </w:tabs>
    </w:pPr>
  </w:style>
  <w:style w:type="character" w:customStyle="1" w:styleId="titreCar0">
    <w:name w:val="titre Car"/>
    <w:link w:val="titre0"/>
    <w:rsid w:val="00E23CB6"/>
    <w:rPr>
      <w:rFonts w:ascii="Times New Roman" w:eastAsia="Times New Roman" w:hAnsi="Times New Roman" w:cs="Times New Roman"/>
      <w:b/>
      <w:kern w:val="28"/>
      <w:sz w:val="28"/>
      <w:szCs w:val="28"/>
      <w:lang w:eastAsia="fr-FR"/>
    </w:rPr>
  </w:style>
  <w:style w:type="numbering" w:customStyle="1" w:styleId="Listeconvention">
    <w:name w:val="Liste convention"/>
    <w:uiPriority w:val="99"/>
    <w:rsid w:val="00266C1A"/>
    <w:pPr>
      <w:numPr>
        <w:numId w:val="2"/>
      </w:numPr>
    </w:pPr>
  </w:style>
  <w:style w:type="character" w:customStyle="1" w:styleId="niveau5Car">
    <w:name w:val="niveau 5 Car"/>
    <w:link w:val="niveau5"/>
    <w:rsid w:val="00E23CB6"/>
    <w:rPr>
      <w:rFonts w:ascii="Times New Roman" w:eastAsia="Times New Roman" w:hAnsi="Times New Roman" w:cs="Times New Roman"/>
      <w:b/>
      <w:bCs/>
      <w:sz w:val="24"/>
      <w:szCs w:val="24"/>
      <w:lang w:eastAsia="fr-FR"/>
    </w:rPr>
  </w:style>
  <w:style w:type="numbering" w:customStyle="1" w:styleId="Aucuneliste1">
    <w:name w:val="Aucune liste1"/>
    <w:next w:val="Aucuneliste"/>
    <w:uiPriority w:val="99"/>
    <w:semiHidden/>
    <w:unhideWhenUsed/>
    <w:rsid w:val="00F13699"/>
  </w:style>
  <w:style w:type="numbering" w:customStyle="1" w:styleId="StyleAnnexeConvention2016">
    <w:name w:val="Style Annexe Convention 2016"/>
    <w:uiPriority w:val="99"/>
    <w:rsid w:val="00E23CB6"/>
    <w:pPr>
      <w:numPr>
        <w:numId w:val="11"/>
      </w:numPr>
    </w:pPr>
  </w:style>
  <w:style w:type="paragraph" w:customStyle="1" w:styleId="ANNEXE">
    <w:name w:val="ANNEXE"/>
    <w:basedOn w:val="Titre1"/>
    <w:link w:val="ANNEXECar"/>
    <w:rsid w:val="003D6274"/>
    <w:pPr>
      <w:keepLines w:val="0"/>
      <w:numPr>
        <w:numId w:val="8"/>
      </w:numPr>
      <w:spacing w:before="0" w:line="240" w:lineRule="auto"/>
      <w:outlineLvl w:val="1"/>
    </w:pPr>
    <w:rPr>
      <w:rFonts w:ascii="Calibri" w:eastAsia="Times New Roman" w:hAnsi="Calibri" w:cs="Times New Roman"/>
      <w:bCs/>
      <w:kern w:val="32"/>
      <w:sz w:val="32"/>
    </w:rPr>
  </w:style>
  <w:style w:type="paragraph" w:customStyle="1" w:styleId="soustitreannexe">
    <w:name w:val="soustitre annexe"/>
    <w:basedOn w:val="Sous-titre"/>
    <w:link w:val="soustitreannexeCar"/>
    <w:rsid w:val="00E23CB6"/>
    <w:pPr>
      <w:numPr>
        <w:numId w:val="13"/>
      </w:numPr>
      <w:spacing w:line="240" w:lineRule="auto"/>
      <w:outlineLvl w:val="2"/>
    </w:pPr>
    <w:rPr>
      <w:rFonts w:ascii="Times New Roman" w:hAnsi="Times New Roman"/>
      <w:b/>
      <w:sz w:val="28"/>
    </w:rPr>
  </w:style>
  <w:style w:type="character" w:customStyle="1" w:styleId="ANNEXECar">
    <w:name w:val="ANNEXE Car"/>
    <w:link w:val="ANNEXE"/>
    <w:rsid w:val="003D6274"/>
    <w:rPr>
      <w:rFonts w:ascii="Calibri" w:eastAsia="Times New Roman" w:hAnsi="Calibri" w:cs="Times New Roman"/>
      <w:b/>
      <w:bCs/>
      <w:kern w:val="32"/>
      <w:sz w:val="32"/>
      <w:szCs w:val="32"/>
    </w:rPr>
  </w:style>
  <w:style w:type="paragraph" w:customStyle="1" w:styleId="Article">
    <w:name w:val="Article"/>
    <w:basedOn w:val="soustitreannexe"/>
    <w:link w:val="ArticleChar"/>
    <w:qFormat/>
    <w:rsid w:val="003D6274"/>
    <w:pPr>
      <w:numPr>
        <w:numId w:val="0"/>
      </w:numPr>
      <w:spacing w:after="0"/>
      <w:jc w:val="left"/>
    </w:pPr>
    <w:rPr>
      <w:rFonts w:ascii="Calibri" w:hAnsi="Calibri"/>
      <w:sz w:val="24"/>
    </w:rPr>
  </w:style>
  <w:style w:type="character" w:customStyle="1" w:styleId="soustitreannexeCar">
    <w:name w:val="soustitre annexe Car"/>
    <w:link w:val="soustitreannexe"/>
    <w:rsid w:val="00E23CB6"/>
    <w:rPr>
      <w:rFonts w:ascii="Times New Roman" w:eastAsia="Times New Roman" w:hAnsi="Times New Roman" w:cs="Times New Roman"/>
      <w:b/>
      <w:sz w:val="28"/>
      <w:szCs w:val="24"/>
    </w:rPr>
  </w:style>
  <w:style w:type="paragraph" w:customStyle="1" w:styleId="Sous-article">
    <w:name w:val="Sous-article"/>
    <w:basedOn w:val="Article"/>
    <w:link w:val="Sous-articleChar"/>
    <w:autoRedefine/>
    <w:qFormat/>
    <w:rsid w:val="00261A79"/>
    <w:pPr>
      <w:spacing w:after="60"/>
      <w:ind w:left="2124" w:hanging="1415"/>
      <w:jc w:val="both"/>
      <w:outlineLvl w:val="3"/>
    </w:pPr>
    <w:rPr>
      <w:rFonts w:asciiTheme="minorHAnsi" w:eastAsia="Arial Unicode MS" w:hAnsiTheme="minorHAnsi" w:cs="Arial Unicode MS"/>
      <w:bCs/>
      <w:sz w:val="22"/>
      <w:szCs w:val="22"/>
    </w:rPr>
  </w:style>
  <w:style w:type="character" w:customStyle="1" w:styleId="ArticleChar">
    <w:name w:val="Article Char"/>
    <w:link w:val="Article"/>
    <w:rsid w:val="003D6274"/>
    <w:rPr>
      <w:rFonts w:ascii="Calibri" w:eastAsia="Times New Roman" w:hAnsi="Calibri" w:cs="Times New Roman"/>
      <w:b/>
      <w:sz w:val="24"/>
      <w:szCs w:val="24"/>
    </w:rPr>
  </w:style>
  <w:style w:type="character" w:customStyle="1" w:styleId="Sous-articleChar">
    <w:name w:val="Sous-article Char"/>
    <w:link w:val="Sous-article"/>
    <w:rsid w:val="00261A79"/>
    <w:rPr>
      <w:rFonts w:eastAsia="Arial Unicode MS" w:cs="Arial Unicode MS"/>
      <w:b/>
      <w:bCs/>
    </w:rPr>
  </w:style>
  <w:style w:type="numbering" w:styleId="111111">
    <w:name w:val="Outline List 2"/>
    <w:basedOn w:val="Aucuneliste"/>
    <w:rsid w:val="00E23CB6"/>
    <w:pPr>
      <w:numPr>
        <w:numId w:val="12"/>
      </w:numPr>
    </w:pPr>
  </w:style>
  <w:style w:type="paragraph" w:customStyle="1" w:styleId="Paragraphe">
    <w:name w:val="Paragraphe"/>
    <w:basedOn w:val="Normal"/>
    <w:rsid w:val="00E23CB6"/>
    <w:pPr>
      <w:spacing w:after="0" w:line="240" w:lineRule="auto"/>
      <w:jc w:val="both"/>
    </w:pPr>
    <w:rPr>
      <w:rFonts w:ascii="CG Times (E1)" w:eastAsia="Times New Roman" w:hAnsi="CG Times (E1)" w:cs="CG Times (E1)"/>
      <w:b/>
      <w:bCs/>
      <w:sz w:val="24"/>
      <w:szCs w:val="24"/>
      <w:lang w:eastAsia="fr-FR"/>
    </w:rPr>
  </w:style>
  <w:style w:type="character" w:customStyle="1" w:styleId="surligne">
    <w:name w:val="surligne"/>
    <w:rsid w:val="00E23CB6"/>
  </w:style>
  <w:style w:type="paragraph" w:styleId="Citation">
    <w:name w:val="Quote"/>
    <w:basedOn w:val="Normal"/>
    <w:next w:val="Normal"/>
    <w:link w:val="CitationCar"/>
    <w:uiPriority w:val="29"/>
    <w:rsid w:val="00E23CB6"/>
    <w:pPr>
      <w:spacing w:after="0" w:line="240" w:lineRule="auto"/>
    </w:pPr>
    <w:rPr>
      <w:rFonts w:ascii="Times New Roman" w:eastAsia="Times New Roman" w:hAnsi="Times New Roman" w:cs="Times New Roman"/>
      <w:i/>
      <w:iCs/>
      <w:color w:val="000000"/>
      <w:sz w:val="24"/>
      <w:szCs w:val="24"/>
      <w:lang w:eastAsia="fr-FR"/>
    </w:rPr>
  </w:style>
  <w:style w:type="character" w:customStyle="1" w:styleId="CitationCar">
    <w:name w:val="Citation Car"/>
    <w:basedOn w:val="Policepardfaut"/>
    <w:link w:val="Citation"/>
    <w:uiPriority w:val="29"/>
    <w:rsid w:val="00E23CB6"/>
    <w:rPr>
      <w:rFonts w:ascii="Times New Roman" w:eastAsia="Times New Roman" w:hAnsi="Times New Roman" w:cs="Times New Roman"/>
      <w:i/>
      <w:iCs/>
      <w:color w:val="000000"/>
      <w:sz w:val="24"/>
      <w:szCs w:val="24"/>
      <w:lang w:eastAsia="fr-FR"/>
    </w:rPr>
  </w:style>
  <w:style w:type="paragraph" w:customStyle="1" w:styleId="articlexxx">
    <w:name w:val="article x.x.x"/>
    <w:basedOn w:val="Titre6"/>
    <w:link w:val="articlexxxCar"/>
    <w:rsid w:val="00E23CB6"/>
    <w:pPr>
      <w:jc w:val="both"/>
    </w:pPr>
    <w:rPr>
      <w:lang w:eastAsia="en-US"/>
    </w:rPr>
  </w:style>
  <w:style w:type="character" w:customStyle="1" w:styleId="articlexxxCar">
    <w:name w:val="article x.x.x Car"/>
    <w:link w:val="articlexxx"/>
    <w:rsid w:val="00E23CB6"/>
    <w:rPr>
      <w:rFonts w:ascii="Calibri" w:eastAsia="Times New Roman" w:hAnsi="Calibri" w:cs="Times New Roman"/>
      <w:b/>
      <w:bCs/>
    </w:rPr>
  </w:style>
  <w:style w:type="character" w:customStyle="1" w:styleId="apple-converted-space">
    <w:name w:val="apple-converted-space"/>
    <w:rsid w:val="00E23CB6"/>
  </w:style>
  <w:style w:type="character" w:customStyle="1" w:styleId="Style10pt">
    <w:name w:val="Style 10 pt"/>
    <w:rsid w:val="00E23CB6"/>
    <w:rPr>
      <w:rFonts w:ascii="Arial" w:hAnsi="Arial" w:cs="Arial"/>
      <w:i/>
      <w:iCs/>
      <w:sz w:val="16"/>
      <w:szCs w:val="16"/>
    </w:rPr>
  </w:style>
  <w:style w:type="table" w:customStyle="1" w:styleId="Grilledutableau1">
    <w:name w:val="Grille du tableau1"/>
    <w:basedOn w:val="TableauNormal"/>
    <w:next w:val="Grilledutableau"/>
    <w:uiPriority w:val="59"/>
    <w:rsid w:val="00E23CB6"/>
    <w:pPr>
      <w:spacing w:after="0" w:line="240" w:lineRule="auto"/>
    </w:pPr>
    <w:rPr>
      <w:rFonts w:ascii="Calibri" w:eastAsia="Calibri" w:hAnsi="Calibri"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uiPriority w:val="99"/>
    <w:unhideWhenUsed/>
    <w:rsid w:val="00E23CB6"/>
    <w:rPr>
      <w:color w:val="800080"/>
      <w:u w:val="single"/>
    </w:rPr>
  </w:style>
  <w:style w:type="paragraph" w:customStyle="1" w:styleId="xl63">
    <w:name w:val="xl63"/>
    <w:basedOn w:val="Normal"/>
    <w:uiPriority w:val="99"/>
    <w:rsid w:val="00E23CB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64">
    <w:name w:val="xl64"/>
    <w:basedOn w:val="Normal"/>
    <w:uiPriority w:val="99"/>
    <w:rsid w:val="00E23CB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65">
    <w:name w:val="xl65"/>
    <w:basedOn w:val="Normal"/>
    <w:uiPriority w:val="99"/>
    <w:rsid w:val="00E23CB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fr-FR"/>
    </w:rPr>
  </w:style>
  <w:style w:type="paragraph" w:customStyle="1" w:styleId="xl66">
    <w:name w:val="xl66"/>
    <w:basedOn w:val="Normal"/>
    <w:uiPriority w:val="99"/>
    <w:rsid w:val="00E23CB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67">
    <w:name w:val="xl67"/>
    <w:basedOn w:val="Normal"/>
    <w:uiPriority w:val="99"/>
    <w:rsid w:val="00E23CB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68">
    <w:name w:val="xl68"/>
    <w:basedOn w:val="Normal"/>
    <w:uiPriority w:val="99"/>
    <w:rsid w:val="00E23CB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69">
    <w:name w:val="xl69"/>
    <w:basedOn w:val="Normal"/>
    <w:uiPriority w:val="99"/>
    <w:rsid w:val="00E23CB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70">
    <w:name w:val="xl70"/>
    <w:basedOn w:val="Normal"/>
    <w:uiPriority w:val="99"/>
    <w:rsid w:val="00E23CB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1">
    <w:name w:val="xl71"/>
    <w:basedOn w:val="Normal"/>
    <w:uiPriority w:val="99"/>
    <w:rsid w:val="00E23CB6"/>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2">
    <w:name w:val="xl72"/>
    <w:basedOn w:val="Normal"/>
    <w:uiPriority w:val="99"/>
    <w:rsid w:val="00E23CB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3">
    <w:name w:val="xl73"/>
    <w:basedOn w:val="Normal"/>
    <w:uiPriority w:val="99"/>
    <w:rsid w:val="00E23CB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4">
    <w:name w:val="xl74"/>
    <w:basedOn w:val="Normal"/>
    <w:uiPriority w:val="99"/>
    <w:rsid w:val="00E23CB6"/>
    <w:pPr>
      <w:spacing w:before="100" w:beforeAutospacing="1" w:after="100" w:afterAutospacing="1" w:line="240" w:lineRule="auto"/>
    </w:pPr>
    <w:rPr>
      <w:rFonts w:ascii="Times New Roman" w:eastAsia="Times New Roman" w:hAnsi="Times New Roman" w:cs="Times New Roman"/>
      <w:b/>
      <w:bCs/>
      <w:sz w:val="24"/>
      <w:szCs w:val="24"/>
      <w:lang w:eastAsia="fr-FR"/>
    </w:rPr>
  </w:style>
  <w:style w:type="paragraph" w:customStyle="1" w:styleId="xl75">
    <w:name w:val="xl75"/>
    <w:basedOn w:val="Normal"/>
    <w:uiPriority w:val="99"/>
    <w:rsid w:val="00E23CB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6">
    <w:name w:val="xl76"/>
    <w:basedOn w:val="Normal"/>
    <w:uiPriority w:val="99"/>
    <w:rsid w:val="00E23CB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customStyle="1" w:styleId="xl77">
    <w:name w:val="xl77"/>
    <w:basedOn w:val="Normal"/>
    <w:uiPriority w:val="99"/>
    <w:rsid w:val="00E23CB6"/>
    <w:pPr>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customStyle="1" w:styleId="xl78">
    <w:name w:val="xl78"/>
    <w:basedOn w:val="Normal"/>
    <w:uiPriority w:val="99"/>
    <w:rsid w:val="00E23CB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fr-FR"/>
    </w:rPr>
  </w:style>
  <w:style w:type="paragraph" w:styleId="Lgende">
    <w:name w:val="caption"/>
    <w:basedOn w:val="Normal"/>
    <w:next w:val="Normal"/>
    <w:uiPriority w:val="99"/>
    <w:unhideWhenUsed/>
    <w:rsid w:val="00E23CB6"/>
    <w:pPr>
      <w:spacing w:after="0" w:line="240" w:lineRule="auto"/>
    </w:pPr>
    <w:rPr>
      <w:rFonts w:ascii="Times New Roman" w:eastAsia="Times New Roman" w:hAnsi="Times New Roman" w:cs="Times New Roman"/>
      <w:b/>
      <w:bCs/>
      <w:sz w:val="20"/>
      <w:szCs w:val="20"/>
      <w:lang w:eastAsia="fr-FR"/>
    </w:rPr>
  </w:style>
  <w:style w:type="table" w:customStyle="1" w:styleId="Grilledutableau11">
    <w:name w:val="Grille du tableau11"/>
    <w:basedOn w:val="TableauNormal"/>
    <w:next w:val="Grilledutableau"/>
    <w:rsid w:val="00686F2A"/>
    <w:pPr>
      <w:suppressAutoHyphens/>
      <w:spacing w:line="1" w:lineRule="atLeast"/>
      <w:ind w:leftChars="-1" w:left="-1" w:hangingChars="1" w:hanging="1"/>
      <w:outlineLvl w:val="0"/>
    </w:pPr>
    <w:rPr>
      <w:rFonts w:ascii="Calibri" w:eastAsia="Calibri" w:hAnsi="Calibri" w:cs="Calibri"/>
      <w:position w:val="-1"/>
      <w:lang w:eastAsia="fr-F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59"/>
    <w:rsid w:val="00E23CB6"/>
    <w:pPr>
      <w:spacing w:after="0" w:line="240" w:lineRule="auto"/>
    </w:pPr>
    <w:rPr>
      <w:rFonts w:ascii="Calibri" w:eastAsia="Calibri" w:hAnsi="Calibri"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e">
    <w:name w:val="texte"/>
    <w:basedOn w:val="Normal"/>
    <w:rsid w:val="00E23CB6"/>
    <w:pPr>
      <w:spacing w:before="120" w:after="120" w:line="240" w:lineRule="auto"/>
      <w:jc w:val="both"/>
    </w:pPr>
    <w:rPr>
      <w:rFonts w:ascii="Times New Roman" w:eastAsia="Times New Roman" w:hAnsi="Times New Roman" w:cs="Times New Roman"/>
      <w:noProof/>
      <w:sz w:val="24"/>
      <w:szCs w:val="24"/>
      <w:lang w:eastAsia="fr-FR"/>
    </w:rPr>
  </w:style>
  <w:style w:type="paragraph" w:customStyle="1" w:styleId="titab">
    <w:name w:val="titab"/>
    <w:basedOn w:val="Normal"/>
    <w:rsid w:val="00E23CB6"/>
    <w:pPr>
      <w:spacing w:before="120" w:after="0" w:line="240" w:lineRule="auto"/>
      <w:jc w:val="center"/>
    </w:pPr>
    <w:rPr>
      <w:rFonts w:ascii="Times New Roman" w:eastAsia="Times New Roman" w:hAnsi="Times New Roman" w:cs="Times New Roman"/>
      <w:b/>
      <w:noProof/>
      <w:sz w:val="24"/>
      <w:szCs w:val="24"/>
      <w:lang w:eastAsia="fr-FR"/>
    </w:rPr>
  </w:style>
  <w:style w:type="paragraph" w:customStyle="1" w:styleId="source">
    <w:name w:val="source"/>
    <w:basedOn w:val="Normal"/>
    <w:rsid w:val="00E23CB6"/>
    <w:pPr>
      <w:spacing w:after="0" w:line="240" w:lineRule="auto"/>
    </w:pPr>
    <w:rPr>
      <w:rFonts w:ascii="Times New Roman" w:eastAsia="Times New Roman" w:hAnsi="Times New Roman" w:cs="Times New Roman"/>
      <w:noProof/>
      <w:sz w:val="16"/>
      <w:szCs w:val="16"/>
      <w:lang w:eastAsia="fr-FR"/>
    </w:rPr>
  </w:style>
  <w:style w:type="paragraph" w:customStyle="1" w:styleId="titre30">
    <w:name w:val="titre3"/>
    <w:basedOn w:val="Normal"/>
    <w:rsid w:val="00E23CB6"/>
    <w:pPr>
      <w:spacing w:before="200" w:after="120" w:line="240" w:lineRule="auto"/>
    </w:pPr>
    <w:rPr>
      <w:rFonts w:ascii="Times New Roman" w:eastAsia="Times New Roman" w:hAnsi="Times New Roman" w:cs="Times New Roman"/>
      <w:i/>
      <w:sz w:val="24"/>
      <w:szCs w:val="24"/>
      <w:lang w:eastAsia="fr-FR"/>
    </w:rPr>
  </w:style>
  <w:style w:type="paragraph" w:customStyle="1" w:styleId="tiret">
    <w:name w:val="tiret"/>
    <w:basedOn w:val="Normal"/>
    <w:rsid w:val="00266C1A"/>
    <w:pPr>
      <w:numPr>
        <w:numId w:val="9"/>
      </w:numPr>
      <w:spacing w:after="0" w:line="240" w:lineRule="auto"/>
      <w:ind w:left="360"/>
      <w:contextualSpacing/>
      <w:jc w:val="both"/>
    </w:pPr>
    <w:rPr>
      <w:rFonts w:ascii="Times New Roman" w:eastAsia="Times New Roman" w:hAnsi="Times New Roman" w:cs="Calibri"/>
      <w:sz w:val="24"/>
      <w:szCs w:val="24"/>
      <w:lang w:eastAsia="fr-FR"/>
    </w:rPr>
  </w:style>
  <w:style w:type="paragraph" w:styleId="Citationintense">
    <w:name w:val="Intense Quote"/>
    <w:basedOn w:val="Normal"/>
    <w:next w:val="Normal"/>
    <w:link w:val="CitationintenseCar"/>
    <w:uiPriority w:val="30"/>
    <w:rsid w:val="00E23CB6"/>
    <w:pPr>
      <w:pBdr>
        <w:bottom w:val="single" w:sz="4" w:space="4" w:color="4F81BD"/>
      </w:pBdr>
      <w:spacing w:before="200" w:after="280" w:line="240" w:lineRule="auto"/>
      <w:ind w:left="936" w:right="936"/>
    </w:pPr>
    <w:rPr>
      <w:rFonts w:ascii="Times New Roman" w:eastAsia="Times New Roman" w:hAnsi="Times New Roman" w:cs="Times New Roman"/>
      <w:b/>
      <w:bCs/>
      <w:i/>
      <w:iCs/>
      <w:color w:val="4F81BD"/>
      <w:sz w:val="24"/>
      <w:szCs w:val="24"/>
      <w:lang w:eastAsia="fr-FR"/>
    </w:rPr>
  </w:style>
  <w:style w:type="character" w:customStyle="1" w:styleId="CitationintenseCar">
    <w:name w:val="Citation intense Car"/>
    <w:basedOn w:val="Policepardfaut"/>
    <w:link w:val="Citationintense"/>
    <w:uiPriority w:val="30"/>
    <w:rsid w:val="00E23CB6"/>
    <w:rPr>
      <w:rFonts w:ascii="Times New Roman" w:eastAsia="Times New Roman" w:hAnsi="Times New Roman" w:cs="Times New Roman"/>
      <w:b/>
      <w:bCs/>
      <w:i/>
      <w:iCs/>
      <w:color w:val="4F81BD"/>
      <w:sz w:val="24"/>
      <w:szCs w:val="24"/>
      <w:lang w:eastAsia="fr-FR"/>
    </w:rPr>
  </w:style>
  <w:style w:type="character" w:styleId="Emphaseple">
    <w:name w:val="Subtle Emphasis"/>
    <w:uiPriority w:val="19"/>
    <w:rsid w:val="00E23CB6"/>
    <w:rPr>
      <w:i/>
      <w:iCs/>
      <w:color w:val="808080"/>
    </w:rPr>
  </w:style>
  <w:style w:type="character" w:styleId="Emphaseintense">
    <w:name w:val="Intense Emphasis"/>
    <w:uiPriority w:val="21"/>
    <w:rsid w:val="00E23CB6"/>
    <w:rPr>
      <w:b/>
      <w:bCs/>
      <w:i/>
      <w:iCs/>
      <w:color w:val="4F81BD"/>
    </w:rPr>
  </w:style>
  <w:style w:type="paragraph" w:customStyle="1" w:styleId="gdtitre">
    <w:name w:val="gdtitre"/>
    <w:basedOn w:val="Normal"/>
    <w:rsid w:val="00E23CB6"/>
    <w:pPr>
      <w:spacing w:after="0" w:line="240" w:lineRule="auto"/>
      <w:jc w:val="center"/>
    </w:pPr>
    <w:rPr>
      <w:rFonts w:ascii="Times New Roman" w:eastAsia="Times New Roman" w:hAnsi="Times New Roman" w:cs="Times New Roman"/>
      <w:b/>
      <w:sz w:val="28"/>
      <w:szCs w:val="28"/>
      <w:lang w:eastAsia="fr-FR"/>
    </w:rPr>
  </w:style>
  <w:style w:type="table" w:customStyle="1" w:styleId="TableNormal1">
    <w:name w:val="Table Normal1"/>
    <w:rsid w:val="00F13699"/>
    <w:rPr>
      <w:rFonts w:ascii="Calibri" w:eastAsia="Calibri" w:hAnsi="Calibri" w:cs="Calibri"/>
      <w:lang w:eastAsia="fr-FR"/>
    </w:rPr>
    <w:tblPr>
      <w:tblCellMar>
        <w:top w:w="0" w:type="dxa"/>
        <w:left w:w="0" w:type="dxa"/>
        <w:bottom w:w="0" w:type="dxa"/>
        <w:right w:w="0" w:type="dxa"/>
      </w:tblCellMar>
    </w:tblPr>
  </w:style>
  <w:style w:type="numbering" w:customStyle="1" w:styleId="Listeconvention2">
    <w:name w:val="Liste convention2"/>
    <w:uiPriority w:val="99"/>
    <w:rsid w:val="00E23CB6"/>
    <w:pPr>
      <w:numPr>
        <w:numId w:val="7"/>
      </w:numPr>
    </w:pPr>
  </w:style>
  <w:style w:type="numbering" w:customStyle="1" w:styleId="Listeconvention11">
    <w:name w:val="Liste convention11"/>
    <w:uiPriority w:val="99"/>
    <w:rsid w:val="00E23CB6"/>
    <w:pPr>
      <w:numPr>
        <w:numId w:val="3"/>
      </w:numPr>
    </w:pPr>
  </w:style>
  <w:style w:type="numbering" w:customStyle="1" w:styleId="StyleAnnexeConvention20161">
    <w:name w:val="Style Annexe Convention 20161"/>
    <w:uiPriority w:val="99"/>
    <w:rsid w:val="00E23CB6"/>
    <w:pPr>
      <w:numPr>
        <w:numId w:val="6"/>
      </w:numPr>
    </w:pPr>
  </w:style>
  <w:style w:type="numbering" w:customStyle="1" w:styleId="1111111">
    <w:name w:val="1 / 1.1 / 1.1.11"/>
    <w:basedOn w:val="Aucuneliste"/>
    <w:next w:val="111111"/>
    <w:rsid w:val="00E23CB6"/>
    <w:pPr>
      <w:numPr>
        <w:numId w:val="14"/>
      </w:numPr>
    </w:pPr>
  </w:style>
  <w:style w:type="table" w:customStyle="1" w:styleId="Grilledutableau3">
    <w:name w:val="Grille du tableau3"/>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4">
    <w:name w:val="Grille du tableau4"/>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5">
    <w:name w:val="Grille du tableau5"/>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6">
    <w:name w:val="Grille du tableau6"/>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7">
    <w:name w:val="Grille du tableau7"/>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8">
    <w:name w:val="Grille du tableau8"/>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9">
    <w:name w:val="Grille du tableau9"/>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0">
    <w:name w:val="Grille du tableau10"/>
    <w:basedOn w:val="TableauNormal"/>
    <w:next w:val="Grilledutableau"/>
    <w:uiPriority w:val="39"/>
    <w:rsid w:val="00E23CB6"/>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
    <w:name w:val="List"/>
    <w:basedOn w:val="Corpsdetexte"/>
    <w:uiPriority w:val="99"/>
    <w:rsid w:val="00894306"/>
    <w:pPr>
      <w:widowControl w:val="0"/>
      <w:autoSpaceDN w:val="0"/>
      <w:adjustRightInd w:val="0"/>
      <w:spacing w:line="240" w:lineRule="auto"/>
    </w:pPr>
    <w:rPr>
      <w:rFonts w:ascii="Times New Roman" w:eastAsia="Times New Roman" w:hAnsi="Times New Roman" w:cs="Times New Roman"/>
      <w:sz w:val="24"/>
      <w:szCs w:val="24"/>
      <w:lang w:eastAsia="fr-FR"/>
    </w:rPr>
  </w:style>
  <w:style w:type="paragraph" w:customStyle="1" w:styleId="Index">
    <w:name w:val="Index"/>
    <w:basedOn w:val="Normal"/>
    <w:uiPriority w:val="99"/>
    <w:rsid w:val="00894306"/>
    <w:pPr>
      <w:widowControl w:val="0"/>
      <w:autoSpaceDN w:val="0"/>
      <w:adjustRightInd w:val="0"/>
      <w:spacing w:after="0" w:line="240" w:lineRule="auto"/>
    </w:pPr>
    <w:rPr>
      <w:rFonts w:ascii="Times New Roman" w:eastAsia="Times New Roman" w:hAnsi="Times New Roman" w:cs="Times New Roman"/>
      <w:sz w:val="24"/>
      <w:szCs w:val="24"/>
      <w:lang w:eastAsia="fr-FR"/>
    </w:rPr>
  </w:style>
  <w:style w:type="paragraph" w:styleId="Retraitcorpsdetexte">
    <w:name w:val="Body Text Indent"/>
    <w:basedOn w:val="Normal"/>
    <w:link w:val="RetraitcorpsdetexteCar"/>
    <w:uiPriority w:val="99"/>
    <w:rsid w:val="00894306"/>
    <w:pPr>
      <w:widowControl w:val="0"/>
      <w:autoSpaceDN w:val="0"/>
      <w:adjustRightInd w:val="0"/>
      <w:spacing w:before="120" w:after="0" w:line="360" w:lineRule="auto"/>
      <w:jc w:val="center"/>
    </w:pPr>
    <w:rPr>
      <w:rFonts w:ascii="Verdana" w:eastAsia="Times New Roman" w:hAnsi="Verdana" w:cs="Verdana"/>
      <w:b/>
      <w:bCs/>
      <w:sz w:val="24"/>
      <w:szCs w:val="24"/>
      <w:lang w:eastAsia="fr-FR"/>
    </w:rPr>
  </w:style>
  <w:style w:type="character" w:customStyle="1" w:styleId="RetraitcorpsdetexteCar">
    <w:name w:val="Retrait corps de texte Car"/>
    <w:basedOn w:val="Policepardfaut"/>
    <w:link w:val="Retraitcorpsdetexte"/>
    <w:uiPriority w:val="99"/>
    <w:rsid w:val="00894306"/>
    <w:rPr>
      <w:rFonts w:ascii="Verdana" w:eastAsia="Times New Roman" w:hAnsi="Verdana" w:cs="Verdana"/>
      <w:b/>
      <w:bCs/>
      <w:sz w:val="24"/>
      <w:szCs w:val="24"/>
      <w:lang w:eastAsia="fr-FR"/>
    </w:rPr>
  </w:style>
  <w:style w:type="paragraph" w:customStyle="1" w:styleId="CarCar21">
    <w:name w:val="Car Car21"/>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paragraph" w:customStyle="1" w:styleId="CarCar22">
    <w:name w:val="Car Car22"/>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paragraph" w:customStyle="1" w:styleId="CarCar23">
    <w:name w:val="Car Car23"/>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character" w:customStyle="1" w:styleId="RTFNum21">
    <w:name w:val="RTF_Num 2 1"/>
    <w:rsid w:val="00894306"/>
    <w:rPr>
      <w:rFonts w:ascii="Symbol" w:hAnsi="Symbol" w:cs="Symbol"/>
    </w:rPr>
  </w:style>
  <w:style w:type="character" w:customStyle="1" w:styleId="RTFNum22">
    <w:name w:val="RTF_Num 2 2"/>
    <w:rsid w:val="00894306"/>
    <w:rPr>
      <w:rFonts w:ascii="Courier New" w:hAnsi="Courier New" w:cs="Courier New"/>
    </w:rPr>
  </w:style>
  <w:style w:type="character" w:customStyle="1" w:styleId="RTFNum23">
    <w:name w:val="RTF_Num 2 3"/>
    <w:rsid w:val="00894306"/>
    <w:rPr>
      <w:rFonts w:ascii="Wingdings" w:hAnsi="Wingdings" w:cs="Wingdings"/>
    </w:rPr>
  </w:style>
  <w:style w:type="character" w:customStyle="1" w:styleId="RTFNum24">
    <w:name w:val="RTF_Num 2 4"/>
    <w:rsid w:val="00894306"/>
    <w:rPr>
      <w:rFonts w:ascii="Symbol" w:hAnsi="Symbol" w:cs="Symbol"/>
    </w:rPr>
  </w:style>
  <w:style w:type="character" w:customStyle="1" w:styleId="RTFNum25">
    <w:name w:val="RTF_Num 2 5"/>
    <w:rsid w:val="00894306"/>
    <w:rPr>
      <w:rFonts w:ascii="Courier New" w:hAnsi="Courier New" w:cs="Courier New"/>
    </w:rPr>
  </w:style>
  <w:style w:type="character" w:customStyle="1" w:styleId="RTFNum26">
    <w:name w:val="RTF_Num 2 6"/>
    <w:rsid w:val="00894306"/>
    <w:rPr>
      <w:rFonts w:ascii="Wingdings" w:hAnsi="Wingdings" w:cs="Wingdings"/>
    </w:rPr>
  </w:style>
  <w:style w:type="character" w:customStyle="1" w:styleId="RTFNum27">
    <w:name w:val="RTF_Num 2 7"/>
    <w:rsid w:val="00894306"/>
    <w:rPr>
      <w:rFonts w:ascii="Symbol" w:hAnsi="Symbol" w:cs="Symbol"/>
    </w:rPr>
  </w:style>
  <w:style w:type="character" w:customStyle="1" w:styleId="RTFNum28">
    <w:name w:val="RTF_Num 2 8"/>
    <w:rsid w:val="00894306"/>
    <w:rPr>
      <w:rFonts w:ascii="Courier New" w:hAnsi="Courier New" w:cs="Courier New"/>
    </w:rPr>
  </w:style>
  <w:style w:type="character" w:customStyle="1" w:styleId="RTFNum29">
    <w:name w:val="RTF_Num 2 9"/>
    <w:rsid w:val="00894306"/>
    <w:rPr>
      <w:rFonts w:ascii="Wingdings" w:hAnsi="Wingdings" w:cs="Wingdings"/>
    </w:rPr>
  </w:style>
  <w:style w:type="character" w:customStyle="1" w:styleId="RTFNum31">
    <w:name w:val="RTF_Num 3 1"/>
    <w:rsid w:val="00894306"/>
  </w:style>
  <w:style w:type="character" w:customStyle="1" w:styleId="RTFNum32">
    <w:name w:val="RTF_Num 3 2"/>
    <w:rsid w:val="00894306"/>
    <w:rPr>
      <w:rFonts w:ascii="Arial" w:hAnsi="Arial" w:cs="Arial"/>
    </w:rPr>
  </w:style>
  <w:style w:type="character" w:customStyle="1" w:styleId="RTFNum33">
    <w:name w:val="RTF_Num 3 3"/>
    <w:rsid w:val="00894306"/>
    <w:rPr>
      <w:rFonts w:ascii="Wingdings" w:hAnsi="Wingdings" w:cs="Wingdings"/>
    </w:rPr>
  </w:style>
  <w:style w:type="character" w:customStyle="1" w:styleId="RTFNum34">
    <w:name w:val="RTF_Num 3 4"/>
    <w:rsid w:val="00894306"/>
  </w:style>
  <w:style w:type="character" w:customStyle="1" w:styleId="RTFNum35">
    <w:name w:val="RTF_Num 3 5"/>
    <w:rsid w:val="00894306"/>
  </w:style>
  <w:style w:type="character" w:customStyle="1" w:styleId="RTFNum36">
    <w:name w:val="RTF_Num 3 6"/>
    <w:rsid w:val="00894306"/>
  </w:style>
  <w:style w:type="character" w:customStyle="1" w:styleId="RTFNum37">
    <w:name w:val="RTF_Num 3 7"/>
    <w:rsid w:val="00894306"/>
  </w:style>
  <w:style w:type="character" w:customStyle="1" w:styleId="RTFNum38">
    <w:name w:val="RTF_Num 3 8"/>
    <w:rsid w:val="00894306"/>
  </w:style>
  <w:style w:type="character" w:customStyle="1" w:styleId="RTFNum39">
    <w:name w:val="RTF_Num 3 9"/>
    <w:rsid w:val="00894306"/>
  </w:style>
  <w:style w:type="character" w:customStyle="1" w:styleId="RTFNum41">
    <w:name w:val="RTF_Num 4 1"/>
    <w:rsid w:val="00894306"/>
  </w:style>
  <w:style w:type="character" w:customStyle="1" w:styleId="RTFNum42">
    <w:name w:val="RTF_Num 4 2"/>
    <w:rsid w:val="00894306"/>
    <w:rPr>
      <w:rFonts w:ascii="Courier New" w:hAnsi="Courier New" w:cs="Courier New"/>
    </w:rPr>
  </w:style>
  <w:style w:type="character" w:customStyle="1" w:styleId="RTFNum43">
    <w:name w:val="RTF_Num 4 3"/>
    <w:rsid w:val="00894306"/>
    <w:rPr>
      <w:rFonts w:ascii="Wingdings" w:hAnsi="Wingdings" w:cs="Wingdings"/>
    </w:rPr>
  </w:style>
  <w:style w:type="character" w:customStyle="1" w:styleId="RTFNum44">
    <w:name w:val="RTF_Num 4 4"/>
    <w:rsid w:val="00894306"/>
    <w:rPr>
      <w:rFonts w:ascii="Symbol" w:hAnsi="Symbol" w:cs="Symbol"/>
    </w:rPr>
  </w:style>
  <w:style w:type="character" w:customStyle="1" w:styleId="RTFNum45">
    <w:name w:val="RTF_Num 4 5"/>
    <w:rsid w:val="00894306"/>
    <w:rPr>
      <w:rFonts w:ascii="Courier New" w:hAnsi="Courier New" w:cs="Courier New"/>
    </w:rPr>
  </w:style>
  <w:style w:type="character" w:customStyle="1" w:styleId="RTFNum46">
    <w:name w:val="RTF_Num 4 6"/>
    <w:rsid w:val="00894306"/>
    <w:rPr>
      <w:rFonts w:ascii="Wingdings" w:hAnsi="Wingdings" w:cs="Wingdings"/>
    </w:rPr>
  </w:style>
  <w:style w:type="character" w:customStyle="1" w:styleId="RTFNum47">
    <w:name w:val="RTF_Num 4 7"/>
    <w:rsid w:val="00894306"/>
    <w:rPr>
      <w:rFonts w:ascii="Symbol" w:hAnsi="Symbol" w:cs="Symbol"/>
    </w:rPr>
  </w:style>
  <w:style w:type="character" w:customStyle="1" w:styleId="RTFNum48">
    <w:name w:val="RTF_Num 4 8"/>
    <w:rsid w:val="00894306"/>
    <w:rPr>
      <w:rFonts w:ascii="Courier New" w:hAnsi="Courier New" w:cs="Courier New"/>
    </w:rPr>
  </w:style>
  <w:style w:type="character" w:customStyle="1" w:styleId="RTFNum49">
    <w:name w:val="RTF_Num 4 9"/>
    <w:rsid w:val="00894306"/>
    <w:rPr>
      <w:rFonts w:ascii="Wingdings" w:hAnsi="Wingdings" w:cs="Wingdings"/>
    </w:rPr>
  </w:style>
  <w:style w:type="character" w:customStyle="1" w:styleId="RTFNum51">
    <w:name w:val="RTF_Num 5 1"/>
    <w:rsid w:val="00894306"/>
  </w:style>
  <w:style w:type="character" w:customStyle="1" w:styleId="RTFNum52">
    <w:name w:val="RTF_Num 5 2"/>
    <w:rsid w:val="00894306"/>
    <w:rPr>
      <w:rFonts w:ascii="Courier New" w:hAnsi="Courier New" w:cs="Courier New"/>
    </w:rPr>
  </w:style>
  <w:style w:type="character" w:customStyle="1" w:styleId="RTFNum53">
    <w:name w:val="RTF_Num 5 3"/>
    <w:rsid w:val="00894306"/>
    <w:rPr>
      <w:rFonts w:ascii="Wingdings" w:hAnsi="Wingdings" w:cs="Wingdings"/>
    </w:rPr>
  </w:style>
  <w:style w:type="character" w:customStyle="1" w:styleId="RTFNum54">
    <w:name w:val="RTF_Num 5 4"/>
    <w:rsid w:val="00894306"/>
    <w:rPr>
      <w:rFonts w:ascii="Symbol" w:hAnsi="Symbol" w:cs="Symbol"/>
    </w:rPr>
  </w:style>
  <w:style w:type="character" w:customStyle="1" w:styleId="RTFNum55">
    <w:name w:val="RTF_Num 5 5"/>
    <w:rsid w:val="00894306"/>
    <w:rPr>
      <w:rFonts w:ascii="Courier New" w:hAnsi="Courier New" w:cs="Courier New"/>
    </w:rPr>
  </w:style>
  <w:style w:type="character" w:customStyle="1" w:styleId="RTFNum56">
    <w:name w:val="RTF_Num 5 6"/>
    <w:rsid w:val="00894306"/>
    <w:rPr>
      <w:rFonts w:ascii="Wingdings" w:hAnsi="Wingdings" w:cs="Wingdings"/>
    </w:rPr>
  </w:style>
  <w:style w:type="character" w:customStyle="1" w:styleId="RTFNum57">
    <w:name w:val="RTF_Num 5 7"/>
    <w:rsid w:val="00894306"/>
    <w:rPr>
      <w:rFonts w:ascii="Symbol" w:hAnsi="Symbol" w:cs="Symbol"/>
    </w:rPr>
  </w:style>
  <w:style w:type="character" w:customStyle="1" w:styleId="RTFNum58">
    <w:name w:val="RTF_Num 5 8"/>
    <w:rsid w:val="00894306"/>
    <w:rPr>
      <w:rFonts w:ascii="Courier New" w:hAnsi="Courier New" w:cs="Courier New"/>
    </w:rPr>
  </w:style>
  <w:style w:type="character" w:customStyle="1" w:styleId="RTFNum59">
    <w:name w:val="RTF_Num 5 9"/>
    <w:rsid w:val="00894306"/>
    <w:rPr>
      <w:rFonts w:ascii="Wingdings" w:hAnsi="Wingdings" w:cs="Wingdings"/>
    </w:rPr>
  </w:style>
  <w:style w:type="character" w:customStyle="1" w:styleId="RTFNum61">
    <w:name w:val="RTF_Num 6 1"/>
    <w:rsid w:val="00894306"/>
  </w:style>
  <w:style w:type="character" w:customStyle="1" w:styleId="RTFNum62">
    <w:name w:val="RTF_Num 6 2"/>
    <w:rsid w:val="00894306"/>
    <w:rPr>
      <w:rFonts w:ascii="Courier New" w:hAnsi="Courier New" w:cs="Courier New"/>
    </w:rPr>
  </w:style>
  <w:style w:type="character" w:customStyle="1" w:styleId="RTFNum63">
    <w:name w:val="RTF_Num 6 3"/>
    <w:rsid w:val="00894306"/>
    <w:rPr>
      <w:rFonts w:ascii="Wingdings" w:hAnsi="Wingdings" w:cs="Wingdings"/>
    </w:rPr>
  </w:style>
  <w:style w:type="character" w:customStyle="1" w:styleId="RTFNum64">
    <w:name w:val="RTF_Num 6 4"/>
    <w:rsid w:val="00894306"/>
    <w:rPr>
      <w:rFonts w:ascii="Symbol" w:hAnsi="Symbol" w:cs="Symbol"/>
    </w:rPr>
  </w:style>
  <w:style w:type="character" w:customStyle="1" w:styleId="RTFNum65">
    <w:name w:val="RTF_Num 6 5"/>
    <w:rsid w:val="00894306"/>
    <w:rPr>
      <w:rFonts w:ascii="Courier New" w:hAnsi="Courier New" w:cs="Courier New"/>
    </w:rPr>
  </w:style>
  <w:style w:type="character" w:customStyle="1" w:styleId="RTFNum66">
    <w:name w:val="RTF_Num 6 6"/>
    <w:rsid w:val="00894306"/>
    <w:rPr>
      <w:rFonts w:ascii="Wingdings" w:hAnsi="Wingdings" w:cs="Wingdings"/>
    </w:rPr>
  </w:style>
  <w:style w:type="character" w:customStyle="1" w:styleId="RTFNum67">
    <w:name w:val="RTF_Num 6 7"/>
    <w:rsid w:val="00894306"/>
    <w:rPr>
      <w:rFonts w:ascii="Symbol" w:hAnsi="Symbol" w:cs="Symbol"/>
    </w:rPr>
  </w:style>
  <w:style w:type="character" w:customStyle="1" w:styleId="RTFNum68">
    <w:name w:val="RTF_Num 6 8"/>
    <w:rsid w:val="00894306"/>
    <w:rPr>
      <w:rFonts w:ascii="Courier New" w:hAnsi="Courier New" w:cs="Courier New"/>
    </w:rPr>
  </w:style>
  <w:style w:type="character" w:customStyle="1" w:styleId="RTFNum69">
    <w:name w:val="RTF_Num 6 9"/>
    <w:rsid w:val="00894306"/>
    <w:rPr>
      <w:rFonts w:ascii="Wingdings" w:hAnsi="Wingdings" w:cs="Wingdings"/>
    </w:rPr>
  </w:style>
  <w:style w:type="character" w:customStyle="1" w:styleId="RTFNum71">
    <w:name w:val="RTF_Num 7 1"/>
    <w:rsid w:val="00894306"/>
  </w:style>
  <w:style w:type="character" w:customStyle="1" w:styleId="RTFNum72">
    <w:name w:val="RTF_Num 7 2"/>
    <w:rsid w:val="00894306"/>
    <w:rPr>
      <w:rFonts w:ascii="Courier New" w:hAnsi="Courier New" w:cs="Courier New"/>
    </w:rPr>
  </w:style>
  <w:style w:type="character" w:customStyle="1" w:styleId="RTFNum73">
    <w:name w:val="RTF_Num 7 3"/>
    <w:rsid w:val="00894306"/>
    <w:rPr>
      <w:rFonts w:ascii="Wingdings" w:hAnsi="Wingdings" w:cs="Wingdings"/>
    </w:rPr>
  </w:style>
  <w:style w:type="character" w:customStyle="1" w:styleId="RTFNum74">
    <w:name w:val="RTF_Num 7 4"/>
    <w:rsid w:val="00894306"/>
    <w:rPr>
      <w:rFonts w:ascii="Symbol" w:hAnsi="Symbol" w:cs="Symbol"/>
    </w:rPr>
  </w:style>
  <w:style w:type="character" w:customStyle="1" w:styleId="RTFNum75">
    <w:name w:val="RTF_Num 7 5"/>
    <w:rsid w:val="00894306"/>
    <w:rPr>
      <w:rFonts w:ascii="Courier New" w:hAnsi="Courier New" w:cs="Courier New"/>
    </w:rPr>
  </w:style>
  <w:style w:type="character" w:customStyle="1" w:styleId="RTFNum76">
    <w:name w:val="RTF_Num 7 6"/>
    <w:rsid w:val="00894306"/>
    <w:rPr>
      <w:rFonts w:ascii="Wingdings" w:hAnsi="Wingdings" w:cs="Wingdings"/>
    </w:rPr>
  </w:style>
  <w:style w:type="character" w:customStyle="1" w:styleId="RTFNum77">
    <w:name w:val="RTF_Num 7 7"/>
    <w:rsid w:val="00894306"/>
    <w:rPr>
      <w:rFonts w:ascii="Symbol" w:hAnsi="Symbol" w:cs="Symbol"/>
    </w:rPr>
  </w:style>
  <w:style w:type="character" w:customStyle="1" w:styleId="RTFNum78">
    <w:name w:val="RTF_Num 7 8"/>
    <w:rsid w:val="00894306"/>
    <w:rPr>
      <w:rFonts w:ascii="Courier New" w:hAnsi="Courier New" w:cs="Courier New"/>
    </w:rPr>
  </w:style>
  <w:style w:type="character" w:customStyle="1" w:styleId="RTFNum79">
    <w:name w:val="RTF_Num 7 9"/>
    <w:rsid w:val="00894306"/>
    <w:rPr>
      <w:rFonts w:ascii="Wingdings" w:hAnsi="Wingdings" w:cs="Wingdings"/>
    </w:rPr>
  </w:style>
  <w:style w:type="character" w:customStyle="1" w:styleId="RTFNum81">
    <w:name w:val="RTF_Num 8 1"/>
    <w:rsid w:val="00894306"/>
    <w:rPr>
      <w:rFonts w:ascii="Wingdings" w:hAnsi="Wingdings" w:cs="Wingdings"/>
    </w:rPr>
  </w:style>
  <w:style w:type="character" w:customStyle="1" w:styleId="RTFNum82">
    <w:name w:val="RTF_Num 8 2"/>
    <w:rsid w:val="00894306"/>
    <w:rPr>
      <w:rFonts w:ascii="Courier New" w:hAnsi="Courier New" w:cs="Courier New"/>
    </w:rPr>
  </w:style>
  <w:style w:type="character" w:customStyle="1" w:styleId="RTFNum83">
    <w:name w:val="RTF_Num 8 3"/>
    <w:rsid w:val="00894306"/>
    <w:rPr>
      <w:rFonts w:ascii="Wingdings" w:hAnsi="Wingdings" w:cs="Wingdings"/>
    </w:rPr>
  </w:style>
  <w:style w:type="character" w:customStyle="1" w:styleId="RTFNum84">
    <w:name w:val="RTF_Num 8 4"/>
    <w:rsid w:val="00894306"/>
    <w:rPr>
      <w:rFonts w:ascii="Symbol" w:hAnsi="Symbol" w:cs="Symbol"/>
    </w:rPr>
  </w:style>
  <w:style w:type="character" w:customStyle="1" w:styleId="RTFNum85">
    <w:name w:val="RTF_Num 8 5"/>
    <w:rsid w:val="00894306"/>
    <w:rPr>
      <w:rFonts w:ascii="Courier New" w:hAnsi="Courier New" w:cs="Courier New"/>
    </w:rPr>
  </w:style>
  <w:style w:type="character" w:customStyle="1" w:styleId="RTFNum86">
    <w:name w:val="RTF_Num 8 6"/>
    <w:rsid w:val="00894306"/>
    <w:rPr>
      <w:rFonts w:ascii="Wingdings" w:hAnsi="Wingdings" w:cs="Wingdings"/>
    </w:rPr>
  </w:style>
  <w:style w:type="character" w:customStyle="1" w:styleId="RTFNum87">
    <w:name w:val="RTF_Num 8 7"/>
    <w:rsid w:val="00894306"/>
    <w:rPr>
      <w:rFonts w:ascii="Symbol" w:hAnsi="Symbol" w:cs="Symbol"/>
    </w:rPr>
  </w:style>
  <w:style w:type="character" w:customStyle="1" w:styleId="RTFNum88">
    <w:name w:val="RTF_Num 8 8"/>
    <w:rsid w:val="00894306"/>
    <w:rPr>
      <w:rFonts w:ascii="Courier New" w:hAnsi="Courier New" w:cs="Courier New"/>
    </w:rPr>
  </w:style>
  <w:style w:type="character" w:customStyle="1" w:styleId="RTFNum89">
    <w:name w:val="RTF_Num 8 9"/>
    <w:rsid w:val="00894306"/>
    <w:rPr>
      <w:rFonts w:ascii="Wingdings" w:hAnsi="Wingdings" w:cs="Wingdings"/>
    </w:rPr>
  </w:style>
  <w:style w:type="character" w:customStyle="1" w:styleId="RTFNum91">
    <w:name w:val="RTF_Num 9 1"/>
    <w:rsid w:val="00894306"/>
  </w:style>
  <w:style w:type="character" w:customStyle="1" w:styleId="RTFNum92">
    <w:name w:val="RTF_Num 9 2"/>
    <w:rsid w:val="00894306"/>
    <w:rPr>
      <w:rFonts w:ascii="Courier New" w:hAnsi="Courier New" w:cs="Courier New"/>
    </w:rPr>
  </w:style>
  <w:style w:type="character" w:customStyle="1" w:styleId="RTFNum93">
    <w:name w:val="RTF_Num 9 3"/>
    <w:rsid w:val="00894306"/>
    <w:rPr>
      <w:rFonts w:ascii="Wingdings" w:hAnsi="Wingdings" w:cs="Wingdings"/>
    </w:rPr>
  </w:style>
  <w:style w:type="character" w:customStyle="1" w:styleId="RTFNum94">
    <w:name w:val="RTF_Num 9 4"/>
    <w:rsid w:val="00894306"/>
    <w:rPr>
      <w:rFonts w:ascii="Symbol" w:hAnsi="Symbol" w:cs="Symbol"/>
    </w:rPr>
  </w:style>
  <w:style w:type="character" w:customStyle="1" w:styleId="RTFNum95">
    <w:name w:val="RTF_Num 9 5"/>
    <w:rsid w:val="00894306"/>
    <w:rPr>
      <w:rFonts w:ascii="Courier New" w:hAnsi="Courier New" w:cs="Courier New"/>
    </w:rPr>
  </w:style>
  <w:style w:type="character" w:customStyle="1" w:styleId="RTFNum96">
    <w:name w:val="RTF_Num 9 6"/>
    <w:rsid w:val="00894306"/>
    <w:rPr>
      <w:rFonts w:ascii="Wingdings" w:hAnsi="Wingdings" w:cs="Wingdings"/>
    </w:rPr>
  </w:style>
  <w:style w:type="character" w:customStyle="1" w:styleId="RTFNum97">
    <w:name w:val="RTF_Num 9 7"/>
    <w:rsid w:val="00894306"/>
    <w:rPr>
      <w:rFonts w:ascii="Symbol" w:hAnsi="Symbol" w:cs="Symbol"/>
    </w:rPr>
  </w:style>
  <w:style w:type="character" w:customStyle="1" w:styleId="RTFNum98">
    <w:name w:val="RTF_Num 9 8"/>
    <w:rsid w:val="00894306"/>
    <w:rPr>
      <w:rFonts w:ascii="Courier New" w:hAnsi="Courier New" w:cs="Courier New"/>
    </w:rPr>
  </w:style>
  <w:style w:type="character" w:customStyle="1" w:styleId="RTFNum99">
    <w:name w:val="RTF_Num 9 9"/>
    <w:rsid w:val="00894306"/>
    <w:rPr>
      <w:rFonts w:ascii="Wingdings" w:hAnsi="Wingdings" w:cs="Wingdings"/>
    </w:rPr>
  </w:style>
  <w:style w:type="character" w:customStyle="1" w:styleId="RTFNum101">
    <w:name w:val="RTF_Num 10 1"/>
    <w:rsid w:val="00894306"/>
  </w:style>
  <w:style w:type="character" w:customStyle="1" w:styleId="RTFNum102">
    <w:name w:val="RTF_Num 10 2"/>
    <w:rsid w:val="00894306"/>
    <w:rPr>
      <w:rFonts w:ascii="Courier New" w:hAnsi="Courier New" w:cs="Courier New"/>
    </w:rPr>
  </w:style>
  <w:style w:type="character" w:customStyle="1" w:styleId="RTFNum103">
    <w:name w:val="RTF_Num 10 3"/>
    <w:rsid w:val="00894306"/>
    <w:rPr>
      <w:rFonts w:ascii="Wingdings" w:hAnsi="Wingdings" w:cs="Wingdings"/>
    </w:rPr>
  </w:style>
  <w:style w:type="character" w:customStyle="1" w:styleId="RTFNum104">
    <w:name w:val="RTF_Num 10 4"/>
    <w:rsid w:val="00894306"/>
    <w:rPr>
      <w:rFonts w:ascii="Symbol" w:hAnsi="Symbol" w:cs="Symbol"/>
    </w:rPr>
  </w:style>
  <w:style w:type="character" w:customStyle="1" w:styleId="RTFNum105">
    <w:name w:val="RTF_Num 10 5"/>
    <w:rsid w:val="00894306"/>
    <w:rPr>
      <w:rFonts w:ascii="Courier New" w:hAnsi="Courier New" w:cs="Courier New"/>
    </w:rPr>
  </w:style>
  <w:style w:type="character" w:customStyle="1" w:styleId="RTFNum106">
    <w:name w:val="RTF_Num 10 6"/>
    <w:rsid w:val="00894306"/>
    <w:rPr>
      <w:rFonts w:ascii="Wingdings" w:hAnsi="Wingdings" w:cs="Wingdings"/>
    </w:rPr>
  </w:style>
  <w:style w:type="character" w:customStyle="1" w:styleId="RTFNum107">
    <w:name w:val="RTF_Num 10 7"/>
    <w:rsid w:val="00894306"/>
    <w:rPr>
      <w:rFonts w:ascii="Symbol" w:hAnsi="Symbol" w:cs="Symbol"/>
    </w:rPr>
  </w:style>
  <w:style w:type="character" w:customStyle="1" w:styleId="RTFNum108">
    <w:name w:val="RTF_Num 10 8"/>
    <w:rsid w:val="00894306"/>
    <w:rPr>
      <w:rFonts w:ascii="Courier New" w:hAnsi="Courier New" w:cs="Courier New"/>
    </w:rPr>
  </w:style>
  <w:style w:type="character" w:customStyle="1" w:styleId="RTFNum109">
    <w:name w:val="RTF_Num 10 9"/>
    <w:rsid w:val="00894306"/>
    <w:rPr>
      <w:rFonts w:ascii="Wingdings" w:hAnsi="Wingdings" w:cs="Wingdings"/>
    </w:rPr>
  </w:style>
  <w:style w:type="character" w:customStyle="1" w:styleId="RTFNum111">
    <w:name w:val="RTF_Num 11 1"/>
    <w:rsid w:val="00894306"/>
    <w:rPr>
      <w:rFonts w:ascii="Wingdings" w:hAnsi="Wingdings" w:cs="Wingdings"/>
    </w:rPr>
  </w:style>
  <w:style w:type="character" w:customStyle="1" w:styleId="RTFNum112">
    <w:name w:val="RTF_Num 11 2"/>
    <w:rsid w:val="00894306"/>
    <w:rPr>
      <w:rFonts w:ascii="Courier New" w:hAnsi="Courier New" w:cs="Courier New"/>
    </w:rPr>
  </w:style>
  <w:style w:type="character" w:customStyle="1" w:styleId="RTFNum113">
    <w:name w:val="RTF_Num 11 3"/>
    <w:rsid w:val="00894306"/>
    <w:rPr>
      <w:rFonts w:ascii="Wingdings" w:hAnsi="Wingdings" w:cs="Wingdings"/>
    </w:rPr>
  </w:style>
  <w:style w:type="character" w:customStyle="1" w:styleId="RTFNum114">
    <w:name w:val="RTF_Num 11 4"/>
    <w:rsid w:val="00894306"/>
    <w:rPr>
      <w:rFonts w:ascii="Symbol" w:hAnsi="Symbol" w:cs="Symbol"/>
    </w:rPr>
  </w:style>
  <w:style w:type="character" w:customStyle="1" w:styleId="RTFNum115">
    <w:name w:val="RTF_Num 11 5"/>
    <w:rsid w:val="00894306"/>
    <w:rPr>
      <w:rFonts w:ascii="Courier New" w:hAnsi="Courier New" w:cs="Courier New"/>
    </w:rPr>
  </w:style>
  <w:style w:type="character" w:customStyle="1" w:styleId="RTFNum116">
    <w:name w:val="RTF_Num 11 6"/>
    <w:rsid w:val="00894306"/>
    <w:rPr>
      <w:rFonts w:ascii="Wingdings" w:hAnsi="Wingdings" w:cs="Wingdings"/>
    </w:rPr>
  </w:style>
  <w:style w:type="character" w:customStyle="1" w:styleId="RTFNum117">
    <w:name w:val="RTF_Num 11 7"/>
    <w:rsid w:val="00894306"/>
    <w:rPr>
      <w:rFonts w:ascii="Symbol" w:hAnsi="Symbol" w:cs="Symbol"/>
    </w:rPr>
  </w:style>
  <w:style w:type="character" w:customStyle="1" w:styleId="RTFNum118">
    <w:name w:val="RTF_Num 11 8"/>
    <w:rsid w:val="00894306"/>
    <w:rPr>
      <w:rFonts w:ascii="Courier New" w:hAnsi="Courier New" w:cs="Courier New"/>
    </w:rPr>
  </w:style>
  <w:style w:type="character" w:customStyle="1" w:styleId="RTFNum119">
    <w:name w:val="RTF_Num 11 9"/>
    <w:rsid w:val="00894306"/>
    <w:rPr>
      <w:rFonts w:ascii="Wingdings" w:hAnsi="Wingdings" w:cs="Wingdings"/>
    </w:rPr>
  </w:style>
  <w:style w:type="character" w:customStyle="1" w:styleId="RTFNum121">
    <w:name w:val="RTF_Num 12 1"/>
    <w:rsid w:val="00894306"/>
  </w:style>
  <w:style w:type="character" w:customStyle="1" w:styleId="RTFNum122">
    <w:name w:val="RTF_Num 12 2"/>
    <w:rsid w:val="00894306"/>
  </w:style>
  <w:style w:type="character" w:customStyle="1" w:styleId="RTFNum123">
    <w:name w:val="RTF_Num 12 3"/>
    <w:rsid w:val="00894306"/>
  </w:style>
  <w:style w:type="character" w:customStyle="1" w:styleId="RTFNum124">
    <w:name w:val="RTF_Num 12 4"/>
    <w:rsid w:val="00894306"/>
  </w:style>
  <w:style w:type="character" w:customStyle="1" w:styleId="RTFNum125">
    <w:name w:val="RTF_Num 12 5"/>
    <w:rsid w:val="00894306"/>
  </w:style>
  <w:style w:type="character" w:customStyle="1" w:styleId="RTFNum126">
    <w:name w:val="RTF_Num 12 6"/>
    <w:rsid w:val="00894306"/>
  </w:style>
  <w:style w:type="character" w:customStyle="1" w:styleId="RTFNum127">
    <w:name w:val="RTF_Num 12 7"/>
    <w:rsid w:val="00894306"/>
  </w:style>
  <w:style w:type="character" w:customStyle="1" w:styleId="RTFNum128">
    <w:name w:val="RTF_Num 12 8"/>
    <w:rsid w:val="00894306"/>
  </w:style>
  <w:style w:type="character" w:customStyle="1" w:styleId="RTFNum129">
    <w:name w:val="RTF_Num 12 9"/>
    <w:rsid w:val="00894306"/>
  </w:style>
  <w:style w:type="character" w:customStyle="1" w:styleId="RTFNum131">
    <w:name w:val="RTF_Num 13 1"/>
    <w:rsid w:val="00894306"/>
  </w:style>
  <w:style w:type="character" w:customStyle="1" w:styleId="RTFNum132">
    <w:name w:val="RTF_Num 13 2"/>
    <w:rsid w:val="00894306"/>
    <w:rPr>
      <w:rFonts w:ascii="Courier New" w:hAnsi="Courier New" w:cs="Courier New"/>
    </w:rPr>
  </w:style>
  <w:style w:type="character" w:customStyle="1" w:styleId="RTFNum133">
    <w:name w:val="RTF_Num 13 3"/>
    <w:rsid w:val="00894306"/>
    <w:rPr>
      <w:rFonts w:ascii="Wingdings" w:hAnsi="Wingdings" w:cs="Wingdings"/>
    </w:rPr>
  </w:style>
  <w:style w:type="character" w:customStyle="1" w:styleId="RTFNum134">
    <w:name w:val="RTF_Num 13 4"/>
    <w:rsid w:val="00894306"/>
    <w:rPr>
      <w:rFonts w:ascii="Symbol" w:hAnsi="Symbol" w:cs="Symbol"/>
    </w:rPr>
  </w:style>
  <w:style w:type="character" w:customStyle="1" w:styleId="RTFNum135">
    <w:name w:val="RTF_Num 13 5"/>
    <w:rsid w:val="00894306"/>
    <w:rPr>
      <w:rFonts w:ascii="Courier New" w:hAnsi="Courier New" w:cs="Courier New"/>
    </w:rPr>
  </w:style>
  <w:style w:type="character" w:customStyle="1" w:styleId="RTFNum136">
    <w:name w:val="RTF_Num 13 6"/>
    <w:rsid w:val="00894306"/>
    <w:rPr>
      <w:rFonts w:ascii="Wingdings" w:hAnsi="Wingdings" w:cs="Wingdings"/>
    </w:rPr>
  </w:style>
  <w:style w:type="character" w:customStyle="1" w:styleId="RTFNum137">
    <w:name w:val="RTF_Num 13 7"/>
    <w:rsid w:val="00894306"/>
    <w:rPr>
      <w:rFonts w:ascii="Symbol" w:hAnsi="Symbol" w:cs="Symbol"/>
    </w:rPr>
  </w:style>
  <w:style w:type="character" w:customStyle="1" w:styleId="RTFNum138">
    <w:name w:val="RTF_Num 13 8"/>
    <w:rsid w:val="00894306"/>
    <w:rPr>
      <w:rFonts w:ascii="Courier New" w:hAnsi="Courier New" w:cs="Courier New"/>
    </w:rPr>
  </w:style>
  <w:style w:type="character" w:customStyle="1" w:styleId="RTFNum139">
    <w:name w:val="RTF_Num 13 9"/>
    <w:rsid w:val="00894306"/>
    <w:rPr>
      <w:rFonts w:ascii="Wingdings" w:hAnsi="Wingdings" w:cs="Wingdings"/>
    </w:rPr>
  </w:style>
  <w:style w:type="character" w:customStyle="1" w:styleId="RTFNum141">
    <w:name w:val="RTF_Num 14 1"/>
    <w:rsid w:val="00894306"/>
  </w:style>
  <w:style w:type="character" w:customStyle="1" w:styleId="RTFNum142">
    <w:name w:val="RTF_Num 14 2"/>
    <w:rsid w:val="00894306"/>
    <w:rPr>
      <w:rFonts w:ascii="Courier New" w:hAnsi="Courier New" w:cs="Courier New"/>
    </w:rPr>
  </w:style>
  <w:style w:type="character" w:customStyle="1" w:styleId="RTFNum143">
    <w:name w:val="RTF_Num 14 3"/>
    <w:rsid w:val="00894306"/>
    <w:rPr>
      <w:rFonts w:ascii="Wingdings" w:hAnsi="Wingdings" w:cs="Wingdings"/>
    </w:rPr>
  </w:style>
  <w:style w:type="character" w:customStyle="1" w:styleId="RTFNum144">
    <w:name w:val="RTF_Num 14 4"/>
    <w:rsid w:val="00894306"/>
    <w:rPr>
      <w:rFonts w:ascii="Symbol" w:hAnsi="Symbol" w:cs="Symbol"/>
    </w:rPr>
  </w:style>
  <w:style w:type="character" w:customStyle="1" w:styleId="RTFNum145">
    <w:name w:val="RTF_Num 14 5"/>
    <w:rsid w:val="00894306"/>
    <w:rPr>
      <w:rFonts w:ascii="Courier New" w:hAnsi="Courier New" w:cs="Courier New"/>
    </w:rPr>
  </w:style>
  <w:style w:type="character" w:customStyle="1" w:styleId="RTFNum146">
    <w:name w:val="RTF_Num 14 6"/>
    <w:rsid w:val="00894306"/>
    <w:rPr>
      <w:rFonts w:ascii="Wingdings" w:hAnsi="Wingdings" w:cs="Wingdings"/>
    </w:rPr>
  </w:style>
  <w:style w:type="character" w:customStyle="1" w:styleId="RTFNum147">
    <w:name w:val="RTF_Num 14 7"/>
    <w:rsid w:val="00894306"/>
    <w:rPr>
      <w:rFonts w:ascii="Symbol" w:hAnsi="Symbol" w:cs="Symbol"/>
    </w:rPr>
  </w:style>
  <w:style w:type="character" w:customStyle="1" w:styleId="RTFNum148">
    <w:name w:val="RTF_Num 14 8"/>
    <w:rsid w:val="00894306"/>
    <w:rPr>
      <w:rFonts w:ascii="Courier New" w:hAnsi="Courier New" w:cs="Courier New"/>
    </w:rPr>
  </w:style>
  <w:style w:type="character" w:customStyle="1" w:styleId="RTFNum149">
    <w:name w:val="RTF_Num 14 9"/>
    <w:rsid w:val="00894306"/>
    <w:rPr>
      <w:rFonts w:ascii="Wingdings" w:hAnsi="Wingdings" w:cs="Wingdings"/>
    </w:rPr>
  </w:style>
  <w:style w:type="character" w:customStyle="1" w:styleId="RTFNum151">
    <w:name w:val="RTF_Num 15 1"/>
    <w:rsid w:val="00894306"/>
  </w:style>
  <w:style w:type="character" w:customStyle="1" w:styleId="RTFNum152">
    <w:name w:val="RTF_Num 15 2"/>
    <w:rsid w:val="00894306"/>
    <w:rPr>
      <w:rFonts w:ascii="Courier New" w:hAnsi="Courier New" w:cs="Courier New"/>
    </w:rPr>
  </w:style>
  <w:style w:type="character" w:customStyle="1" w:styleId="RTFNum153">
    <w:name w:val="RTF_Num 15 3"/>
    <w:rsid w:val="00894306"/>
    <w:rPr>
      <w:rFonts w:ascii="Wingdings" w:hAnsi="Wingdings" w:cs="Wingdings"/>
    </w:rPr>
  </w:style>
  <w:style w:type="character" w:customStyle="1" w:styleId="RTFNum154">
    <w:name w:val="RTF_Num 15 4"/>
    <w:rsid w:val="00894306"/>
    <w:rPr>
      <w:rFonts w:ascii="Symbol" w:hAnsi="Symbol" w:cs="Symbol"/>
    </w:rPr>
  </w:style>
  <w:style w:type="character" w:customStyle="1" w:styleId="RTFNum155">
    <w:name w:val="RTF_Num 15 5"/>
    <w:rsid w:val="00894306"/>
    <w:rPr>
      <w:rFonts w:ascii="Courier New" w:hAnsi="Courier New" w:cs="Courier New"/>
    </w:rPr>
  </w:style>
  <w:style w:type="character" w:customStyle="1" w:styleId="RTFNum156">
    <w:name w:val="RTF_Num 15 6"/>
    <w:rsid w:val="00894306"/>
    <w:rPr>
      <w:rFonts w:ascii="Wingdings" w:hAnsi="Wingdings" w:cs="Wingdings"/>
    </w:rPr>
  </w:style>
  <w:style w:type="character" w:customStyle="1" w:styleId="RTFNum157">
    <w:name w:val="RTF_Num 15 7"/>
    <w:rsid w:val="00894306"/>
    <w:rPr>
      <w:rFonts w:ascii="Symbol" w:hAnsi="Symbol" w:cs="Symbol"/>
    </w:rPr>
  </w:style>
  <w:style w:type="character" w:customStyle="1" w:styleId="RTFNum158">
    <w:name w:val="RTF_Num 15 8"/>
    <w:rsid w:val="00894306"/>
    <w:rPr>
      <w:rFonts w:ascii="Courier New" w:hAnsi="Courier New" w:cs="Courier New"/>
    </w:rPr>
  </w:style>
  <w:style w:type="character" w:customStyle="1" w:styleId="RTFNum159">
    <w:name w:val="RTF_Num 15 9"/>
    <w:rsid w:val="00894306"/>
    <w:rPr>
      <w:rFonts w:ascii="Wingdings" w:hAnsi="Wingdings" w:cs="Wingdings"/>
    </w:rPr>
  </w:style>
  <w:style w:type="character" w:customStyle="1" w:styleId="RTFNum161">
    <w:name w:val="RTF_Num 16 1"/>
    <w:rsid w:val="00894306"/>
  </w:style>
  <w:style w:type="character" w:customStyle="1" w:styleId="RTFNum162">
    <w:name w:val="RTF_Num 16 2"/>
    <w:rsid w:val="00894306"/>
    <w:rPr>
      <w:rFonts w:ascii="Courier New" w:hAnsi="Courier New" w:cs="Courier New"/>
    </w:rPr>
  </w:style>
  <w:style w:type="character" w:customStyle="1" w:styleId="RTFNum163">
    <w:name w:val="RTF_Num 16 3"/>
    <w:rsid w:val="00894306"/>
    <w:rPr>
      <w:rFonts w:ascii="Wingdings" w:hAnsi="Wingdings" w:cs="Wingdings"/>
    </w:rPr>
  </w:style>
  <w:style w:type="character" w:customStyle="1" w:styleId="RTFNum164">
    <w:name w:val="RTF_Num 16 4"/>
    <w:rsid w:val="00894306"/>
    <w:rPr>
      <w:rFonts w:ascii="Symbol" w:hAnsi="Symbol" w:cs="Symbol"/>
    </w:rPr>
  </w:style>
  <w:style w:type="character" w:customStyle="1" w:styleId="RTFNum165">
    <w:name w:val="RTF_Num 16 5"/>
    <w:rsid w:val="00894306"/>
    <w:rPr>
      <w:rFonts w:ascii="Courier New" w:hAnsi="Courier New" w:cs="Courier New"/>
    </w:rPr>
  </w:style>
  <w:style w:type="character" w:customStyle="1" w:styleId="RTFNum166">
    <w:name w:val="RTF_Num 16 6"/>
    <w:rsid w:val="00894306"/>
    <w:rPr>
      <w:rFonts w:ascii="Wingdings" w:hAnsi="Wingdings" w:cs="Wingdings"/>
    </w:rPr>
  </w:style>
  <w:style w:type="character" w:customStyle="1" w:styleId="RTFNum167">
    <w:name w:val="RTF_Num 16 7"/>
    <w:rsid w:val="00894306"/>
    <w:rPr>
      <w:rFonts w:ascii="Symbol" w:hAnsi="Symbol" w:cs="Symbol"/>
    </w:rPr>
  </w:style>
  <w:style w:type="character" w:customStyle="1" w:styleId="RTFNum168">
    <w:name w:val="RTF_Num 16 8"/>
    <w:rsid w:val="00894306"/>
    <w:rPr>
      <w:rFonts w:ascii="Courier New" w:hAnsi="Courier New" w:cs="Courier New"/>
    </w:rPr>
  </w:style>
  <w:style w:type="character" w:customStyle="1" w:styleId="RTFNum169">
    <w:name w:val="RTF_Num 16 9"/>
    <w:rsid w:val="00894306"/>
    <w:rPr>
      <w:rFonts w:ascii="Wingdings" w:hAnsi="Wingdings" w:cs="Wingdings"/>
    </w:rPr>
  </w:style>
  <w:style w:type="character" w:customStyle="1" w:styleId="RTFNum171">
    <w:name w:val="RTF_Num 17 1"/>
    <w:rsid w:val="00894306"/>
  </w:style>
  <w:style w:type="character" w:customStyle="1" w:styleId="RTFNum172">
    <w:name w:val="RTF_Num 17 2"/>
    <w:rsid w:val="00894306"/>
    <w:rPr>
      <w:rFonts w:ascii="Courier New" w:hAnsi="Courier New" w:cs="Courier New"/>
    </w:rPr>
  </w:style>
  <w:style w:type="character" w:customStyle="1" w:styleId="RTFNum173">
    <w:name w:val="RTF_Num 17 3"/>
    <w:rsid w:val="00894306"/>
    <w:rPr>
      <w:rFonts w:ascii="Wingdings" w:hAnsi="Wingdings" w:cs="Wingdings"/>
    </w:rPr>
  </w:style>
  <w:style w:type="character" w:customStyle="1" w:styleId="RTFNum174">
    <w:name w:val="RTF_Num 17 4"/>
    <w:rsid w:val="00894306"/>
    <w:rPr>
      <w:rFonts w:ascii="Symbol" w:hAnsi="Symbol" w:cs="Symbol"/>
    </w:rPr>
  </w:style>
  <w:style w:type="character" w:customStyle="1" w:styleId="RTFNum175">
    <w:name w:val="RTF_Num 17 5"/>
    <w:rsid w:val="00894306"/>
    <w:rPr>
      <w:rFonts w:ascii="Courier New" w:hAnsi="Courier New" w:cs="Courier New"/>
    </w:rPr>
  </w:style>
  <w:style w:type="character" w:customStyle="1" w:styleId="RTFNum176">
    <w:name w:val="RTF_Num 17 6"/>
    <w:rsid w:val="00894306"/>
    <w:rPr>
      <w:rFonts w:ascii="Wingdings" w:hAnsi="Wingdings" w:cs="Wingdings"/>
    </w:rPr>
  </w:style>
  <w:style w:type="character" w:customStyle="1" w:styleId="RTFNum177">
    <w:name w:val="RTF_Num 17 7"/>
    <w:rsid w:val="00894306"/>
    <w:rPr>
      <w:rFonts w:ascii="Symbol" w:hAnsi="Symbol" w:cs="Symbol"/>
    </w:rPr>
  </w:style>
  <w:style w:type="character" w:customStyle="1" w:styleId="RTFNum178">
    <w:name w:val="RTF_Num 17 8"/>
    <w:rsid w:val="00894306"/>
    <w:rPr>
      <w:rFonts w:ascii="Courier New" w:hAnsi="Courier New" w:cs="Courier New"/>
    </w:rPr>
  </w:style>
  <w:style w:type="character" w:customStyle="1" w:styleId="RTFNum179">
    <w:name w:val="RTF_Num 17 9"/>
    <w:rsid w:val="00894306"/>
    <w:rPr>
      <w:rFonts w:ascii="Wingdings" w:hAnsi="Wingdings" w:cs="Wingdings"/>
    </w:rPr>
  </w:style>
  <w:style w:type="character" w:customStyle="1" w:styleId="FootnoteSymbol">
    <w:name w:val="Footnote Symbol"/>
    <w:rsid w:val="00894306"/>
  </w:style>
  <w:style w:type="character" w:customStyle="1" w:styleId="Footnoteanchor">
    <w:name w:val="Footnote anchor"/>
    <w:rsid w:val="00894306"/>
    <w:rPr>
      <w:position w:val="10"/>
    </w:rPr>
  </w:style>
  <w:style w:type="paragraph" w:customStyle="1" w:styleId="font5">
    <w:name w:val="font5"/>
    <w:basedOn w:val="Normal"/>
    <w:uiPriority w:val="99"/>
    <w:rsid w:val="00894306"/>
    <w:pPr>
      <w:spacing w:before="100" w:beforeAutospacing="1" w:after="100" w:afterAutospacing="1" w:line="240" w:lineRule="auto"/>
    </w:pPr>
    <w:rPr>
      <w:rFonts w:ascii="Times New Roman" w:eastAsia="MS Mincho" w:hAnsi="Times New Roman" w:cs="Times New Roman"/>
      <w:i/>
      <w:iCs/>
      <w:sz w:val="20"/>
      <w:szCs w:val="20"/>
      <w:lang w:eastAsia="ja-JP"/>
    </w:rPr>
  </w:style>
  <w:style w:type="paragraph" w:customStyle="1" w:styleId="font6">
    <w:name w:val="font6"/>
    <w:basedOn w:val="Normal"/>
    <w:uiPriority w:val="99"/>
    <w:rsid w:val="00894306"/>
    <w:pPr>
      <w:spacing w:before="100" w:beforeAutospacing="1" w:after="100" w:afterAutospacing="1" w:line="240" w:lineRule="auto"/>
    </w:pPr>
    <w:rPr>
      <w:rFonts w:ascii="Times New Roman" w:eastAsia="MS Mincho" w:hAnsi="Times New Roman" w:cs="Times New Roman"/>
      <w:i/>
      <w:iCs/>
      <w:color w:val="AE2F1A"/>
      <w:sz w:val="20"/>
      <w:szCs w:val="20"/>
      <w:lang w:eastAsia="ja-JP"/>
    </w:rPr>
  </w:style>
  <w:style w:type="paragraph" w:customStyle="1" w:styleId="font7">
    <w:name w:val="font7"/>
    <w:basedOn w:val="Normal"/>
    <w:uiPriority w:val="99"/>
    <w:rsid w:val="00894306"/>
    <w:pPr>
      <w:spacing w:before="100" w:beforeAutospacing="1" w:after="100" w:afterAutospacing="1" w:line="240" w:lineRule="auto"/>
    </w:pPr>
    <w:rPr>
      <w:rFonts w:ascii="Times New Roman" w:eastAsia="MS Mincho" w:hAnsi="Times New Roman" w:cs="Times New Roman"/>
      <w:color w:val="AE2F1A"/>
      <w:sz w:val="20"/>
      <w:szCs w:val="20"/>
      <w:lang w:eastAsia="ja-JP"/>
    </w:rPr>
  </w:style>
  <w:style w:type="paragraph" w:customStyle="1" w:styleId="font8">
    <w:name w:val="font8"/>
    <w:basedOn w:val="Normal"/>
    <w:uiPriority w:val="99"/>
    <w:rsid w:val="00894306"/>
    <w:pPr>
      <w:spacing w:before="100" w:beforeAutospacing="1" w:after="100" w:afterAutospacing="1" w:line="240" w:lineRule="auto"/>
    </w:pPr>
    <w:rPr>
      <w:rFonts w:ascii="Times New Roman" w:eastAsia="MS Mincho" w:hAnsi="Times New Roman" w:cs="Times New Roman"/>
      <w:b/>
      <w:bCs/>
      <w:color w:val="AE2F1A"/>
      <w:sz w:val="20"/>
      <w:szCs w:val="20"/>
      <w:lang w:eastAsia="ja-JP"/>
    </w:rPr>
  </w:style>
  <w:style w:type="paragraph" w:customStyle="1" w:styleId="font9">
    <w:name w:val="font9"/>
    <w:basedOn w:val="Normal"/>
    <w:uiPriority w:val="99"/>
    <w:rsid w:val="00894306"/>
    <w:pPr>
      <w:spacing w:before="100" w:beforeAutospacing="1" w:after="100" w:afterAutospacing="1" w:line="240" w:lineRule="auto"/>
    </w:pPr>
    <w:rPr>
      <w:rFonts w:ascii="Times New Roman" w:eastAsia="MS Mincho" w:hAnsi="Times New Roman" w:cs="Times New Roman"/>
      <w:i/>
      <w:iCs/>
      <w:color w:val="AE2F1A"/>
      <w:sz w:val="20"/>
      <w:szCs w:val="20"/>
      <w:lang w:eastAsia="ja-JP"/>
    </w:rPr>
  </w:style>
  <w:style w:type="paragraph" w:customStyle="1" w:styleId="font10">
    <w:name w:val="font10"/>
    <w:basedOn w:val="Normal"/>
    <w:uiPriority w:val="99"/>
    <w:rsid w:val="00894306"/>
    <w:pPr>
      <w:spacing w:before="100" w:beforeAutospacing="1" w:after="100" w:afterAutospacing="1" w:line="240" w:lineRule="auto"/>
    </w:pPr>
    <w:rPr>
      <w:rFonts w:ascii="Times New Roman" w:eastAsia="MS Mincho" w:hAnsi="Times New Roman" w:cs="Times New Roman"/>
      <w:color w:val="AE2F1A"/>
      <w:sz w:val="20"/>
      <w:szCs w:val="20"/>
      <w:lang w:eastAsia="ja-JP"/>
    </w:rPr>
  </w:style>
  <w:style w:type="paragraph" w:customStyle="1" w:styleId="xl79">
    <w:name w:val="xl79"/>
    <w:basedOn w:val="Normal"/>
    <w:uiPriority w:val="99"/>
    <w:rsid w:val="00894306"/>
    <w:pPr>
      <w:pBdr>
        <w:left w:val="double" w:sz="6" w:space="0" w:color="auto"/>
        <w:bottom w:val="single" w:sz="4" w:space="0" w:color="auto"/>
        <w:right w:val="single" w:sz="4" w:space="0" w:color="auto"/>
      </w:pBdr>
      <w:shd w:val="clear" w:color="auto" w:fill="B34C16"/>
      <w:spacing w:before="100" w:beforeAutospacing="1" w:after="100" w:afterAutospacing="1" w:line="240" w:lineRule="auto"/>
      <w:textAlignment w:val="center"/>
    </w:pPr>
    <w:rPr>
      <w:rFonts w:ascii="Times New Roman" w:eastAsia="MS Mincho" w:hAnsi="Times New Roman" w:cs="Times New Roman"/>
      <w:b/>
      <w:bCs/>
      <w:sz w:val="24"/>
      <w:szCs w:val="24"/>
      <w:lang w:eastAsia="ja-JP"/>
    </w:rPr>
  </w:style>
  <w:style w:type="paragraph" w:customStyle="1" w:styleId="xl80">
    <w:name w:val="xl80"/>
    <w:basedOn w:val="Normal"/>
    <w:uiPriority w:val="99"/>
    <w:rsid w:val="00894306"/>
    <w:pPr>
      <w:pBdr>
        <w:top w:val="single" w:sz="4" w:space="0" w:color="auto"/>
        <w:left w:val="single" w:sz="4" w:space="0" w:color="auto"/>
        <w:bottom w:val="single" w:sz="4" w:space="0" w:color="auto"/>
        <w:right w:val="single" w:sz="4" w:space="0" w:color="auto"/>
      </w:pBdr>
      <w:shd w:val="clear" w:color="auto" w:fill="B34C16"/>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81">
    <w:name w:val="xl81"/>
    <w:basedOn w:val="Normal"/>
    <w:uiPriority w:val="99"/>
    <w:rsid w:val="00894306"/>
    <w:pPr>
      <w:pBdr>
        <w:top w:val="single" w:sz="4" w:space="0" w:color="auto"/>
        <w:left w:val="single" w:sz="4" w:space="0" w:color="auto"/>
        <w:bottom w:val="single" w:sz="4" w:space="0" w:color="auto"/>
        <w:right w:val="single" w:sz="4" w:space="0" w:color="auto"/>
      </w:pBdr>
      <w:shd w:val="clear" w:color="auto" w:fill="B34C16"/>
      <w:spacing w:before="100" w:beforeAutospacing="1" w:after="100" w:afterAutospacing="1" w:line="240" w:lineRule="auto"/>
      <w:jc w:val="center"/>
      <w:textAlignment w:val="center"/>
    </w:pPr>
    <w:rPr>
      <w:rFonts w:ascii="Times New Roman" w:eastAsia="MS Mincho" w:hAnsi="Times New Roman" w:cs="Times New Roman"/>
      <w:b/>
      <w:bCs/>
      <w:sz w:val="24"/>
      <w:szCs w:val="24"/>
      <w:lang w:eastAsia="ja-JP"/>
    </w:rPr>
  </w:style>
  <w:style w:type="paragraph" w:customStyle="1" w:styleId="xl82">
    <w:name w:val="xl82"/>
    <w:basedOn w:val="Normal"/>
    <w:uiPriority w:val="99"/>
    <w:rsid w:val="00894306"/>
    <w:pPr>
      <w:pBdr>
        <w:top w:val="single" w:sz="4" w:space="0" w:color="auto"/>
        <w:left w:val="single" w:sz="4" w:space="0" w:color="auto"/>
        <w:bottom w:val="single" w:sz="4" w:space="0" w:color="auto"/>
        <w:right w:val="single" w:sz="4" w:space="0" w:color="auto"/>
      </w:pBdr>
      <w:shd w:val="clear" w:color="auto" w:fill="B34C16"/>
      <w:spacing w:before="100" w:beforeAutospacing="1" w:after="100" w:afterAutospacing="1" w:line="240" w:lineRule="auto"/>
      <w:jc w:val="center"/>
      <w:textAlignment w:val="center"/>
    </w:pPr>
    <w:rPr>
      <w:rFonts w:ascii="Times New Roman" w:eastAsia="MS Mincho" w:hAnsi="Times New Roman" w:cs="Times New Roman"/>
      <w:b/>
      <w:bCs/>
      <w:sz w:val="24"/>
      <w:szCs w:val="24"/>
      <w:lang w:eastAsia="ja-JP"/>
    </w:rPr>
  </w:style>
  <w:style w:type="paragraph" w:customStyle="1" w:styleId="xl83">
    <w:name w:val="xl83"/>
    <w:basedOn w:val="Normal"/>
    <w:uiPriority w:val="99"/>
    <w:rsid w:val="00894306"/>
    <w:pPr>
      <w:pBdr>
        <w:left w:val="single" w:sz="4" w:space="0" w:color="auto"/>
        <w:bottom w:val="single" w:sz="4" w:space="0" w:color="auto"/>
        <w:right w:val="single" w:sz="4" w:space="0" w:color="auto"/>
      </w:pBdr>
      <w:shd w:val="clear" w:color="auto" w:fill="B34C16"/>
      <w:spacing w:before="100" w:beforeAutospacing="1" w:after="100" w:afterAutospacing="1" w:line="240" w:lineRule="auto"/>
      <w:jc w:val="center"/>
      <w:textAlignment w:val="center"/>
    </w:pPr>
    <w:rPr>
      <w:rFonts w:ascii="Times New Roman" w:eastAsia="MS Mincho" w:hAnsi="Times New Roman" w:cs="Times New Roman"/>
      <w:b/>
      <w:bCs/>
      <w:sz w:val="24"/>
      <w:szCs w:val="24"/>
      <w:lang w:eastAsia="ja-JP"/>
    </w:rPr>
  </w:style>
  <w:style w:type="paragraph" w:customStyle="1" w:styleId="xl84">
    <w:name w:val="xl84"/>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sz w:val="24"/>
      <w:szCs w:val="24"/>
      <w:lang w:eastAsia="ja-JP"/>
    </w:rPr>
  </w:style>
  <w:style w:type="paragraph" w:customStyle="1" w:styleId="xl85">
    <w:name w:val="xl85"/>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86">
    <w:name w:val="xl86"/>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87">
    <w:name w:val="xl87"/>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i/>
      <w:iCs/>
      <w:sz w:val="24"/>
      <w:szCs w:val="24"/>
      <w:lang w:eastAsia="ja-JP"/>
    </w:rPr>
  </w:style>
  <w:style w:type="paragraph" w:customStyle="1" w:styleId="xl88">
    <w:name w:val="xl88"/>
    <w:basedOn w:val="Normal"/>
    <w:uiPriority w:val="99"/>
    <w:rsid w:val="0089430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E7DED0"/>
      <w:sz w:val="24"/>
      <w:szCs w:val="24"/>
      <w:lang w:eastAsia="ja-JP"/>
    </w:rPr>
  </w:style>
  <w:style w:type="paragraph" w:customStyle="1" w:styleId="xl89">
    <w:name w:val="xl89"/>
    <w:basedOn w:val="Normal"/>
    <w:uiPriority w:val="99"/>
    <w:rsid w:val="00894306"/>
    <w:pPr>
      <w:pBdr>
        <w:top w:val="single" w:sz="4" w:space="0" w:color="auto"/>
        <w:bottom w:val="single" w:sz="4" w:space="0" w:color="auto"/>
      </w:pBdr>
      <w:spacing w:before="100" w:beforeAutospacing="1" w:after="100" w:afterAutospacing="1" w:line="240" w:lineRule="auto"/>
      <w:textAlignment w:val="center"/>
    </w:pPr>
    <w:rPr>
      <w:rFonts w:ascii="Times New Roman" w:eastAsia="MS Mincho" w:hAnsi="Times New Roman" w:cs="Times New Roman"/>
      <w:color w:val="E7DED0"/>
      <w:sz w:val="24"/>
      <w:szCs w:val="24"/>
      <w:lang w:eastAsia="ja-JP"/>
    </w:rPr>
  </w:style>
  <w:style w:type="paragraph" w:customStyle="1" w:styleId="xl90">
    <w:name w:val="xl90"/>
    <w:basedOn w:val="Normal"/>
    <w:uiPriority w:val="99"/>
    <w:rsid w:val="0089430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E7DED0"/>
      <w:sz w:val="24"/>
      <w:szCs w:val="24"/>
      <w:lang w:eastAsia="ja-JP"/>
    </w:rPr>
  </w:style>
  <w:style w:type="paragraph" w:customStyle="1" w:styleId="xl91">
    <w:name w:val="xl91"/>
    <w:basedOn w:val="Normal"/>
    <w:uiPriority w:val="99"/>
    <w:rsid w:val="0089430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92">
    <w:name w:val="xl92"/>
    <w:basedOn w:val="Normal"/>
    <w:uiPriority w:val="99"/>
    <w:rsid w:val="0089430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E7DED0"/>
      <w:sz w:val="24"/>
      <w:szCs w:val="24"/>
      <w:lang w:eastAsia="ja-JP"/>
    </w:rPr>
  </w:style>
  <w:style w:type="paragraph" w:customStyle="1" w:styleId="xl93">
    <w:name w:val="xl93"/>
    <w:basedOn w:val="Normal"/>
    <w:uiPriority w:val="99"/>
    <w:rsid w:val="00894306"/>
    <w:pPr>
      <w:pBdr>
        <w:top w:val="single" w:sz="4" w:space="0" w:color="auto"/>
        <w:left w:val="double" w:sz="6" w:space="0" w:color="auto"/>
        <w:bottom w:val="single" w:sz="4" w:space="0" w:color="auto"/>
        <w:right w:val="single" w:sz="4" w:space="0" w:color="auto"/>
      </w:pBdr>
      <w:shd w:val="clear" w:color="auto" w:fill="B34C16"/>
      <w:spacing w:before="100" w:beforeAutospacing="1" w:after="100" w:afterAutospacing="1" w:line="240" w:lineRule="auto"/>
      <w:textAlignment w:val="center"/>
    </w:pPr>
    <w:rPr>
      <w:rFonts w:ascii="Times New Roman" w:eastAsia="MS Mincho" w:hAnsi="Times New Roman" w:cs="Times New Roman"/>
      <w:b/>
      <w:bCs/>
      <w:sz w:val="24"/>
      <w:szCs w:val="24"/>
      <w:lang w:eastAsia="ja-JP"/>
    </w:rPr>
  </w:style>
  <w:style w:type="paragraph" w:customStyle="1" w:styleId="xl94">
    <w:name w:val="xl94"/>
    <w:basedOn w:val="Normal"/>
    <w:uiPriority w:val="99"/>
    <w:rsid w:val="00894306"/>
    <w:pPr>
      <w:pBdr>
        <w:top w:val="single" w:sz="4" w:space="0" w:color="auto"/>
        <w:left w:val="single" w:sz="4" w:space="0" w:color="auto"/>
        <w:bottom w:val="single" w:sz="4" w:space="0" w:color="auto"/>
        <w:right w:val="single" w:sz="4" w:space="0" w:color="auto"/>
      </w:pBdr>
      <w:shd w:val="clear" w:color="auto" w:fill="B34C16"/>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95">
    <w:name w:val="xl95"/>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sz w:val="24"/>
      <w:szCs w:val="24"/>
      <w:lang w:eastAsia="ja-JP"/>
    </w:rPr>
  </w:style>
  <w:style w:type="paragraph" w:customStyle="1" w:styleId="xl96">
    <w:name w:val="xl96"/>
    <w:basedOn w:val="Normal"/>
    <w:uiPriority w:val="99"/>
    <w:rsid w:val="00894306"/>
    <w:pPr>
      <w:pBdr>
        <w:top w:val="single" w:sz="4" w:space="0" w:color="auto"/>
        <w:left w:val="double" w:sz="6" w:space="9"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MS Mincho" w:hAnsi="Times New Roman" w:cs="Times New Roman"/>
      <w:sz w:val="24"/>
      <w:szCs w:val="24"/>
      <w:lang w:eastAsia="ja-JP"/>
    </w:rPr>
  </w:style>
  <w:style w:type="paragraph" w:customStyle="1" w:styleId="xl97">
    <w:name w:val="xl97"/>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sz w:val="24"/>
      <w:szCs w:val="24"/>
      <w:lang w:eastAsia="ja-JP"/>
    </w:rPr>
  </w:style>
  <w:style w:type="paragraph" w:customStyle="1" w:styleId="xl98">
    <w:name w:val="xl98"/>
    <w:basedOn w:val="Normal"/>
    <w:uiPriority w:val="99"/>
    <w:rsid w:val="00894306"/>
    <w:pPr>
      <w:spacing w:before="100" w:beforeAutospacing="1" w:after="100" w:afterAutospacing="1" w:line="240" w:lineRule="auto"/>
      <w:textAlignment w:val="center"/>
    </w:pPr>
    <w:rPr>
      <w:rFonts w:ascii="Times New Roman" w:eastAsia="MS Mincho" w:hAnsi="Times New Roman" w:cs="Times New Roman"/>
      <w:b/>
      <w:bCs/>
      <w:i/>
      <w:iCs/>
      <w:color w:val="AE2F1A"/>
      <w:sz w:val="24"/>
      <w:szCs w:val="24"/>
      <w:lang w:eastAsia="ja-JP"/>
    </w:rPr>
  </w:style>
  <w:style w:type="paragraph" w:customStyle="1" w:styleId="xl99">
    <w:name w:val="xl99"/>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AE2F1A"/>
      <w:sz w:val="24"/>
      <w:szCs w:val="24"/>
      <w:lang w:eastAsia="ja-JP"/>
    </w:rPr>
  </w:style>
  <w:style w:type="paragraph" w:customStyle="1" w:styleId="xl100">
    <w:name w:val="xl100"/>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color w:val="AE2F1A"/>
      <w:sz w:val="24"/>
      <w:szCs w:val="24"/>
      <w:lang w:eastAsia="ja-JP"/>
    </w:rPr>
  </w:style>
  <w:style w:type="paragraph" w:customStyle="1" w:styleId="xl101">
    <w:name w:val="xl101"/>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i/>
      <w:iCs/>
      <w:color w:val="AE2F1A"/>
      <w:sz w:val="24"/>
      <w:szCs w:val="24"/>
      <w:lang w:eastAsia="ja-JP"/>
    </w:rPr>
  </w:style>
  <w:style w:type="paragraph" w:customStyle="1" w:styleId="xl102">
    <w:name w:val="xl102"/>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i/>
      <w:iCs/>
      <w:color w:val="AE2F1A"/>
      <w:sz w:val="24"/>
      <w:szCs w:val="24"/>
      <w:lang w:eastAsia="ja-JP"/>
    </w:rPr>
  </w:style>
  <w:style w:type="paragraph" w:customStyle="1" w:styleId="xl103">
    <w:name w:val="xl103"/>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i/>
      <w:iCs/>
      <w:color w:val="AE2F1A"/>
      <w:sz w:val="24"/>
      <w:szCs w:val="24"/>
      <w:lang w:eastAsia="ja-JP"/>
    </w:rPr>
  </w:style>
  <w:style w:type="paragraph" w:customStyle="1" w:styleId="xl104">
    <w:name w:val="xl104"/>
    <w:basedOn w:val="Normal"/>
    <w:uiPriority w:val="99"/>
    <w:rsid w:val="0089430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AE2F1A"/>
      <w:sz w:val="24"/>
      <w:szCs w:val="24"/>
      <w:lang w:eastAsia="ja-JP"/>
    </w:rPr>
  </w:style>
  <w:style w:type="paragraph" w:customStyle="1" w:styleId="xl105">
    <w:name w:val="xl105"/>
    <w:basedOn w:val="Normal"/>
    <w:uiPriority w:val="99"/>
    <w:rsid w:val="00894306"/>
    <w:pPr>
      <w:pBdr>
        <w:top w:val="single" w:sz="4" w:space="0" w:color="auto"/>
        <w:left w:val="double" w:sz="6" w:space="0" w:color="auto"/>
        <w:bottom w:val="single" w:sz="4" w:space="0" w:color="auto"/>
        <w:right w:val="single" w:sz="4" w:space="0" w:color="auto"/>
      </w:pBdr>
      <w:spacing w:before="100" w:beforeAutospacing="1" w:after="100" w:afterAutospacing="1" w:line="240" w:lineRule="auto"/>
      <w:textAlignment w:val="center"/>
    </w:pPr>
    <w:rPr>
      <w:rFonts w:ascii="Times New Roman" w:eastAsia="MS Mincho" w:hAnsi="Times New Roman" w:cs="Times New Roman"/>
      <w:color w:val="AE2F1A"/>
      <w:sz w:val="24"/>
      <w:szCs w:val="24"/>
      <w:lang w:eastAsia="ja-JP"/>
    </w:rPr>
  </w:style>
  <w:style w:type="paragraph" w:customStyle="1" w:styleId="xl106">
    <w:name w:val="xl106"/>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i/>
      <w:iCs/>
      <w:color w:val="AE2F1A"/>
      <w:sz w:val="24"/>
      <w:szCs w:val="24"/>
      <w:lang w:eastAsia="ja-JP"/>
    </w:rPr>
  </w:style>
  <w:style w:type="paragraph" w:customStyle="1" w:styleId="xl107">
    <w:name w:val="xl107"/>
    <w:basedOn w:val="Normal"/>
    <w:uiPriority w:val="99"/>
    <w:rsid w:val="0089430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AE2F1A"/>
      <w:sz w:val="24"/>
      <w:szCs w:val="24"/>
      <w:lang w:eastAsia="ja-JP"/>
    </w:rPr>
  </w:style>
  <w:style w:type="paragraph" w:customStyle="1" w:styleId="xl108">
    <w:name w:val="xl108"/>
    <w:basedOn w:val="Normal"/>
    <w:uiPriority w:val="99"/>
    <w:rsid w:val="0089430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MS Mincho" w:hAnsi="Times New Roman" w:cs="Times New Roman"/>
      <w:color w:val="AE2F1A"/>
      <w:sz w:val="24"/>
      <w:szCs w:val="24"/>
      <w:lang w:eastAsia="ja-JP"/>
    </w:rPr>
  </w:style>
  <w:style w:type="paragraph" w:customStyle="1" w:styleId="Style">
    <w:name w:val="Style"/>
    <w:uiPriority w:val="99"/>
    <w:rsid w:val="00894306"/>
    <w:pPr>
      <w:widowControl w:val="0"/>
      <w:autoSpaceDE w:val="0"/>
      <w:autoSpaceDN w:val="0"/>
      <w:adjustRightInd w:val="0"/>
      <w:spacing w:after="0" w:line="240" w:lineRule="auto"/>
    </w:pPr>
    <w:rPr>
      <w:rFonts w:ascii="Times New Roman" w:eastAsia="Times New Roman" w:hAnsi="Times New Roman" w:cs="Times New Roman"/>
      <w:sz w:val="24"/>
      <w:szCs w:val="24"/>
      <w:lang w:eastAsia="fr-FR"/>
    </w:rPr>
  </w:style>
  <w:style w:type="character" w:styleId="Accentuation">
    <w:name w:val="Emphasis"/>
    <w:uiPriority w:val="20"/>
    <w:rsid w:val="00894306"/>
    <w:rPr>
      <w:b/>
      <w:bCs/>
      <w:i w:val="0"/>
      <w:iCs w:val="0"/>
    </w:rPr>
  </w:style>
  <w:style w:type="character" w:customStyle="1" w:styleId="st1">
    <w:name w:val="st1"/>
    <w:rsid w:val="00894306"/>
  </w:style>
  <w:style w:type="paragraph" w:customStyle="1" w:styleId="gmail-msolistparagraph">
    <w:name w:val="gmail-msolistparagraph"/>
    <w:basedOn w:val="Normal"/>
    <w:uiPriority w:val="99"/>
    <w:rsid w:val="00894306"/>
    <w:pPr>
      <w:spacing w:before="100" w:beforeAutospacing="1" w:after="100" w:afterAutospacing="1" w:line="240" w:lineRule="auto"/>
    </w:pPr>
    <w:rPr>
      <w:rFonts w:ascii="Times New Roman" w:eastAsia="Calibri" w:hAnsi="Times New Roman" w:cs="Times New Roman"/>
      <w:sz w:val="24"/>
      <w:szCs w:val="24"/>
      <w:lang w:eastAsia="fr-FR"/>
    </w:rPr>
  </w:style>
  <w:style w:type="paragraph" w:styleId="Textebrut">
    <w:name w:val="Plain Text"/>
    <w:basedOn w:val="Normal"/>
    <w:link w:val="TextebrutCar"/>
    <w:uiPriority w:val="99"/>
    <w:unhideWhenUsed/>
    <w:rsid w:val="00894306"/>
    <w:pPr>
      <w:spacing w:after="0" w:line="240" w:lineRule="auto"/>
    </w:pPr>
    <w:rPr>
      <w:rFonts w:ascii="Calibri" w:eastAsia="Calibri" w:hAnsi="Calibri" w:cs="Times New Roman"/>
      <w:szCs w:val="21"/>
    </w:rPr>
  </w:style>
  <w:style w:type="character" w:customStyle="1" w:styleId="TextebrutCar">
    <w:name w:val="Texte brut Car"/>
    <w:basedOn w:val="Policepardfaut"/>
    <w:link w:val="Textebrut"/>
    <w:uiPriority w:val="99"/>
    <w:rsid w:val="00894306"/>
    <w:rPr>
      <w:rFonts w:ascii="Calibri" w:eastAsia="Calibri" w:hAnsi="Calibri" w:cs="Times New Roman"/>
      <w:szCs w:val="21"/>
    </w:rPr>
  </w:style>
  <w:style w:type="paragraph" w:customStyle="1" w:styleId="Textbody">
    <w:name w:val="Text body"/>
    <w:basedOn w:val="Normal"/>
    <w:uiPriority w:val="99"/>
    <w:rsid w:val="00894306"/>
    <w:pPr>
      <w:widowControl w:val="0"/>
      <w:suppressAutoHyphens/>
      <w:autoSpaceDN w:val="0"/>
      <w:spacing w:after="120" w:line="240" w:lineRule="auto"/>
      <w:textAlignment w:val="baseline"/>
    </w:pPr>
    <w:rPr>
      <w:rFonts w:ascii="Times New Roman" w:eastAsia="SimSun" w:hAnsi="Times New Roman" w:cs="Mangal"/>
      <w:kern w:val="3"/>
      <w:sz w:val="24"/>
      <w:szCs w:val="24"/>
      <w:lang w:eastAsia="zh-CN" w:bidi="hi-IN"/>
    </w:rPr>
  </w:style>
  <w:style w:type="paragraph" w:customStyle="1" w:styleId="CarCar20">
    <w:name w:val="Car Car20"/>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paragraph" w:customStyle="1" w:styleId="CarCar200">
    <w:name w:val="Car Car200"/>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paragraph" w:customStyle="1" w:styleId="CarCar2000">
    <w:name w:val="Car Car2000"/>
    <w:basedOn w:val="Normal"/>
    <w:uiPriority w:val="99"/>
    <w:rsid w:val="00894306"/>
    <w:pPr>
      <w:widowControl w:val="0"/>
      <w:autoSpaceDN w:val="0"/>
      <w:adjustRightInd w:val="0"/>
      <w:spacing w:after="160" w:line="240" w:lineRule="exact"/>
      <w:jc w:val="both"/>
    </w:pPr>
    <w:rPr>
      <w:rFonts w:ascii="Arial" w:eastAsia="Times New Roman" w:hAnsi="Arial" w:cs="Arial"/>
      <w:i/>
      <w:iCs/>
      <w:color w:val="333333"/>
      <w:sz w:val="20"/>
      <w:szCs w:val="20"/>
      <w:lang w:val="en-US"/>
    </w:rPr>
  </w:style>
  <w:style w:type="paragraph" w:customStyle="1" w:styleId="CarCar24">
    <w:name w:val="Car Car24"/>
    <w:basedOn w:val="Normal"/>
    <w:uiPriority w:val="99"/>
    <w:rsid w:val="00894306"/>
    <w:pPr>
      <w:spacing w:after="160" w:line="240" w:lineRule="exact"/>
      <w:jc w:val="both"/>
    </w:pPr>
    <w:rPr>
      <w:rFonts w:ascii="Arial" w:eastAsia="Times New Roman" w:hAnsi="Arial" w:cs="Arial"/>
      <w:i/>
      <w:iCs/>
      <w:color w:val="333333"/>
      <w:sz w:val="20"/>
      <w:szCs w:val="20"/>
      <w:lang w:val="en-US"/>
    </w:rPr>
  </w:style>
  <w:style w:type="paragraph" w:customStyle="1" w:styleId="xl109">
    <w:name w:val="xl109"/>
    <w:basedOn w:val="Normal"/>
    <w:uiPriority w:val="99"/>
    <w:rsid w:val="00894306"/>
    <w:pPr>
      <w:shd w:val="clear" w:color="000000" w:fill="FFFFFF"/>
      <w:spacing w:before="100" w:beforeAutospacing="1" w:after="100" w:afterAutospacing="1" w:line="240" w:lineRule="auto"/>
    </w:pPr>
    <w:rPr>
      <w:rFonts w:ascii="Times New Roman" w:eastAsia="Times New Roman" w:hAnsi="Times New Roman" w:cs="Times New Roman"/>
      <w:sz w:val="20"/>
      <w:szCs w:val="20"/>
      <w:lang w:eastAsia="fr-FR"/>
    </w:rPr>
  </w:style>
  <w:style w:type="paragraph" w:customStyle="1" w:styleId="xl110">
    <w:name w:val="xl110"/>
    <w:basedOn w:val="Normal"/>
    <w:uiPriority w:val="99"/>
    <w:rsid w:val="00894306"/>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11">
    <w:name w:val="xl111"/>
    <w:basedOn w:val="Normal"/>
    <w:uiPriority w:val="99"/>
    <w:rsid w:val="00894306"/>
    <w:pPr>
      <w:shd w:val="clear" w:color="000000" w:fill="FFFFFF"/>
      <w:spacing w:before="100" w:beforeAutospacing="1" w:after="100" w:afterAutospacing="1" w:line="240" w:lineRule="auto"/>
    </w:pPr>
    <w:rPr>
      <w:rFonts w:ascii="Times New Roman" w:eastAsia="Times New Roman" w:hAnsi="Times New Roman" w:cs="Times New Roman"/>
      <w:sz w:val="20"/>
      <w:szCs w:val="20"/>
      <w:lang w:eastAsia="fr-FR"/>
    </w:rPr>
  </w:style>
  <w:style w:type="paragraph" w:customStyle="1" w:styleId="xl112">
    <w:name w:val="xl112"/>
    <w:basedOn w:val="Normal"/>
    <w:uiPriority w:val="99"/>
    <w:rsid w:val="00894306"/>
    <w:pPr>
      <w:pBdr>
        <w:right w:val="single" w:sz="8" w:space="0" w:color="auto"/>
      </w:pBdr>
      <w:shd w:val="clear" w:color="000000" w:fill="C4D79B"/>
      <w:spacing w:before="100" w:beforeAutospacing="1" w:after="100" w:afterAutospacing="1" w:line="240" w:lineRule="auto"/>
      <w:jc w:val="center"/>
      <w:textAlignment w:val="center"/>
    </w:pPr>
    <w:rPr>
      <w:rFonts w:ascii="Times New Roman" w:eastAsia="Times New Roman" w:hAnsi="Times New Roman" w:cs="Times New Roman"/>
      <w:b/>
      <w:bCs/>
      <w:color w:val="7030A0"/>
      <w:sz w:val="20"/>
      <w:szCs w:val="20"/>
      <w:lang w:eastAsia="fr-FR"/>
    </w:rPr>
  </w:style>
  <w:style w:type="paragraph" w:customStyle="1" w:styleId="xl113">
    <w:name w:val="xl113"/>
    <w:basedOn w:val="Normal"/>
    <w:uiPriority w:val="99"/>
    <w:rsid w:val="00894306"/>
    <w:pPr>
      <w:pBdr>
        <w:right w:val="single" w:sz="4"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14">
    <w:name w:val="xl114"/>
    <w:basedOn w:val="Normal"/>
    <w:uiPriority w:val="99"/>
    <w:rsid w:val="00894306"/>
    <w:pPr>
      <w:pBdr>
        <w:bottom w:val="single" w:sz="4" w:space="0" w:color="auto"/>
        <w:right w:val="single" w:sz="4"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15">
    <w:name w:val="xl115"/>
    <w:basedOn w:val="Normal"/>
    <w:uiPriority w:val="99"/>
    <w:rsid w:val="00894306"/>
    <w:pPr>
      <w:shd w:val="clear" w:color="000000" w:fill="C4D79B"/>
      <w:spacing w:before="100" w:beforeAutospacing="1" w:after="100" w:afterAutospacing="1" w:line="240" w:lineRule="auto"/>
      <w:textAlignment w:val="center"/>
    </w:pPr>
    <w:rPr>
      <w:rFonts w:ascii="Times New Roman" w:eastAsia="Times New Roman" w:hAnsi="Times New Roman" w:cs="Times New Roman"/>
      <w:sz w:val="24"/>
      <w:szCs w:val="24"/>
      <w:lang w:eastAsia="fr-FR"/>
    </w:rPr>
  </w:style>
  <w:style w:type="paragraph" w:customStyle="1" w:styleId="xl116">
    <w:name w:val="xl116"/>
    <w:basedOn w:val="Normal"/>
    <w:uiPriority w:val="99"/>
    <w:rsid w:val="00894306"/>
    <w:pPr>
      <w:pBdr>
        <w:right w:val="single" w:sz="8" w:space="0" w:color="auto"/>
      </w:pBdr>
      <w:shd w:val="clear" w:color="000000" w:fill="C4D79B"/>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17">
    <w:name w:val="xl117"/>
    <w:basedOn w:val="Normal"/>
    <w:uiPriority w:val="99"/>
    <w:rsid w:val="00894306"/>
    <w:pPr>
      <w:pBdr>
        <w:right w:val="single" w:sz="8" w:space="0" w:color="auto"/>
      </w:pBdr>
      <w:shd w:val="clear" w:color="000000" w:fill="C4D79B"/>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18">
    <w:name w:val="xl118"/>
    <w:basedOn w:val="Normal"/>
    <w:uiPriority w:val="99"/>
    <w:rsid w:val="00894306"/>
    <w:pPr>
      <w:pBdr>
        <w:left w:val="single" w:sz="8" w:space="0" w:color="auto"/>
      </w:pBdr>
      <w:shd w:val="clear" w:color="000000" w:fill="C5D9F1"/>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19">
    <w:name w:val="xl119"/>
    <w:basedOn w:val="Normal"/>
    <w:uiPriority w:val="99"/>
    <w:rsid w:val="00894306"/>
    <w:pPr>
      <w:pBdr>
        <w:left w:val="single" w:sz="8" w:space="0" w:color="auto"/>
      </w:pBdr>
      <w:shd w:val="clear" w:color="000000" w:fill="B8CCE4"/>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0">
    <w:name w:val="xl120"/>
    <w:basedOn w:val="Normal"/>
    <w:uiPriority w:val="99"/>
    <w:rsid w:val="00894306"/>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1">
    <w:name w:val="xl121"/>
    <w:basedOn w:val="Normal"/>
    <w:uiPriority w:val="99"/>
    <w:rsid w:val="0089430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2">
    <w:name w:val="xl122"/>
    <w:basedOn w:val="Normal"/>
    <w:uiPriority w:val="99"/>
    <w:rsid w:val="00894306"/>
    <w:pPr>
      <w:pBdr>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23">
    <w:name w:val="xl123"/>
    <w:basedOn w:val="Normal"/>
    <w:uiPriority w:val="99"/>
    <w:rsid w:val="00894306"/>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24">
    <w:name w:val="xl124"/>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5">
    <w:name w:val="xl125"/>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6">
    <w:name w:val="xl126"/>
    <w:basedOn w:val="Normal"/>
    <w:uiPriority w:val="99"/>
    <w:rsid w:val="00894306"/>
    <w:pPr>
      <w:pBdr>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7">
    <w:name w:val="xl127"/>
    <w:basedOn w:val="Normal"/>
    <w:uiPriority w:val="99"/>
    <w:rsid w:val="00894306"/>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28">
    <w:name w:val="xl128"/>
    <w:basedOn w:val="Normal"/>
    <w:uiPriority w:val="99"/>
    <w:rsid w:val="00894306"/>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29">
    <w:name w:val="xl129"/>
    <w:basedOn w:val="Normal"/>
    <w:uiPriority w:val="99"/>
    <w:rsid w:val="0089430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30">
    <w:name w:val="xl130"/>
    <w:basedOn w:val="Normal"/>
    <w:uiPriority w:val="99"/>
    <w:rsid w:val="0089430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31">
    <w:name w:val="xl131"/>
    <w:basedOn w:val="Normal"/>
    <w:uiPriority w:val="99"/>
    <w:rsid w:val="00894306"/>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2">
    <w:name w:val="xl132"/>
    <w:basedOn w:val="Normal"/>
    <w:uiPriority w:val="99"/>
    <w:rsid w:val="00894306"/>
    <w:pPr>
      <w:pBdr>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33">
    <w:name w:val="xl133"/>
    <w:basedOn w:val="Normal"/>
    <w:uiPriority w:val="99"/>
    <w:rsid w:val="00894306"/>
    <w:pPr>
      <w:spacing w:before="100" w:beforeAutospacing="1" w:after="100" w:afterAutospacing="1" w:line="240" w:lineRule="auto"/>
    </w:pPr>
    <w:rPr>
      <w:rFonts w:ascii="Times New Roman" w:eastAsia="Times New Roman" w:hAnsi="Times New Roman" w:cs="Times New Roman"/>
      <w:sz w:val="20"/>
      <w:szCs w:val="20"/>
      <w:lang w:eastAsia="fr-FR"/>
    </w:rPr>
  </w:style>
  <w:style w:type="paragraph" w:customStyle="1" w:styleId="xl134">
    <w:name w:val="xl134"/>
    <w:basedOn w:val="Normal"/>
    <w:uiPriority w:val="99"/>
    <w:rsid w:val="00894306"/>
    <w:pPr>
      <w:pBdr>
        <w:top w:val="single" w:sz="4" w:space="0" w:color="auto"/>
        <w:left w:val="single" w:sz="8" w:space="0" w:color="auto"/>
        <w:right w:val="single" w:sz="4"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5">
    <w:name w:val="xl135"/>
    <w:basedOn w:val="Normal"/>
    <w:uiPriority w:val="99"/>
    <w:rsid w:val="00894306"/>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6">
    <w:name w:val="xl136"/>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7">
    <w:name w:val="xl137"/>
    <w:basedOn w:val="Normal"/>
    <w:uiPriority w:val="99"/>
    <w:rsid w:val="00894306"/>
    <w:pPr>
      <w:pBdr>
        <w:left w:val="single" w:sz="8" w:space="0" w:color="auto"/>
      </w:pBdr>
      <w:shd w:val="clear" w:color="000000" w:fill="95B3D7"/>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8">
    <w:name w:val="xl138"/>
    <w:basedOn w:val="Normal"/>
    <w:uiPriority w:val="99"/>
    <w:rsid w:val="00894306"/>
    <w:pPr>
      <w:pBdr>
        <w:left w:val="single" w:sz="8" w:space="0" w:color="auto"/>
        <w:right w:val="single" w:sz="8" w:space="0" w:color="auto"/>
      </w:pBdr>
      <w:shd w:val="clear" w:color="000000" w:fill="95B3D7"/>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39">
    <w:name w:val="xl139"/>
    <w:basedOn w:val="Normal"/>
    <w:uiPriority w:val="99"/>
    <w:rsid w:val="00894306"/>
    <w:pPr>
      <w:pBdr>
        <w:left w:val="single" w:sz="8"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40">
    <w:name w:val="xl140"/>
    <w:basedOn w:val="Normal"/>
    <w:uiPriority w:val="99"/>
    <w:rsid w:val="00894306"/>
    <w:pPr>
      <w:pBdr>
        <w:top w:val="single" w:sz="4" w:space="0" w:color="auto"/>
        <w:left w:val="single" w:sz="8" w:space="0" w:color="auto"/>
        <w:bottom w:val="single" w:sz="4" w:space="0" w:color="auto"/>
        <w:right w:val="single" w:sz="4"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41">
    <w:name w:val="xl141"/>
    <w:basedOn w:val="Normal"/>
    <w:uiPriority w:val="99"/>
    <w:rsid w:val="00894306"/>
    <w:pPr>
      <w:pBdr>
        <w:top w:val="single" w:sz="4" w:space="0" w:color="auto"/>
        <w:left w:val="single" w:sz="8" w:space="0" w:color="auto"/>
        <w:bottom w:val="single" w:sz="4" w:space="0" w:color="auto"/>
        <w:right w:val="single" w:sz="8" w:space="0" w:color="auto"/>
      </w:pBdr>
      <w:shd w:val="clear" w:color="000000" w:fill="C5D9F1"/>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42">
    <w:name w:val="xl142"/>
    <w:basedOn w:val="Normal"/>
    <w:uiPriority w:val="99"/>
    <w:rsid w:val="00894306"/>
    <w:pPr>
      <w:pBdr>
        <w:left w:val="single" w:sz="8" w:space="0" w:color="auto"/>
        <w:bottom w:val="single" w:sz="4" w:space="0" w:color="auto"/>
        <w:right w:val="single" w:sz="4" w:space="0" w:color="auto"/>
      </w:pBdr>
      <w:shd w:val="clear" w:color="000000" w:fill="C4D79B"/>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43">
    <w:name w:val="xl143"/>
    <w:basedOn w:val="Normal"/>
    <w:uiPriority w:val="99"/>
    <w:rsid w:val="00894306"/>
    <w:pPr>
      <w:pBdr>
        <w:right w:val="single" w:sz="8" w:space="0" w:color="auto"/>
      </w:pBdr>
      <w:shd w:val="clear" w:color="000000" w:fill="C4D79B"/>
      <w:spacing w:before="100" w:beforeAutospacing="1" w:after="100" w:afterAutospacing="1" w:line="240" w:lineRule="auto"/>
      <w:jc w:val="center"/>
      <w:textAlignment w:val="center"/>
    </w:pPr>
    <w:rPr>
      <w:rFonts w:ascii="Times New Roman" w:eastAsia="Times New Roman" w:hAnsi="Times New Roman" w:cs="Times New Roman"/>
      <w:color w:val="FF0000"/>
      <w:sz w:val="20"/>
      <w:szCs w:val="20"/>
      <w:lang w:eastAsia="fr-FR"/>
    </w:rPr>
  </w:style>
  <w:style w:type="paragraph" w:customStyle="1" w:styleId="xl144">
    <w:name w:val="xl144"/>
    <w:basedOn w:val="Normal"/>
    <w:uiPriority w:val="99"/>
    <w:rsid w:val="00894306"/>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fr-FR"/>
    </w:rPr>
  </w:style>
  <w:style w:type="paragraph" w:customStyle="1" w:styleId="xl145">
    <w:name w:val="xl145"/>
    <w:basedOn w:val="Normal"/>
    <w:uiPriority w:val="99"/>
    <w:rsid w:val="00894306"/>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fr-FR"/>
    </w:rPr>
  </w:style>
  <w:style w:type="paragraph" w:customStyle="1" w:styleId="xl146">
    <w:name w:val="xl146"/>
    <w:basedOn w:val="Normal"/>
    <w:uiPriority w:val="99"/>
    <w:rsid w:val="00894306"/>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fr-FR"/>
    </w:rPr>
  </w:style>
  <w:style w:type="paragraph" w:customStyle="1" w:styleId="xl147">
    <w:name w:val="xl147"/>
    <w:basedOn w:val="Normal"/>
    <w:uiPriority w:val="99"/>
    <w:rsid w:val="00894306"/>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fr-FR"/>
    </w:rPr>
  </w:style>
  <w:style w:type="paragraph" w:customStyle="1" w:styleId="xl148">
    <w:name w:val="xl148"/>
    <w:basedOn w:val="Normal"/>
    <w:uiPriority w:val="99"/>
    <w:rsid w:val="0089430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49">
    <w:name w:val="xl149"/>
    <w:basedOn w:val="Normal"/>
    <w:uiPriority w:val="99"/>
    <w:rsid w:val="0089430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50">
    <w:name w:val="xl150"/>
    <w:basedOn w:val="Normal"/>
    <w:uiPriority w:val="99"/>
    <w:rsid w:val="00894306"/>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51">
    <w:name w:val="xl151"/>
    <w:basedOn w:val="Normal"/>
    <w:uiPriority w:val="99"/>
    <w:rsid w:val="00894306"/>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fr-FR"/>
    </w:rPr>
  </w:style>
  <w:style w:type="paragraph" w:customStyle="1" w:styleId="xl152">
    <w:name w:val="xl152"/>
    <w:basedOn w:val="Normal"/>
    <w:uiPriority w:val="99"/>
    <w:rsid w:val="0089430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xl153">
    <w:name w:val="xl153"/>
    <w:basedOn w:val="Normal"/>
    <w:uiPriority w:val="99"/>
    <w:rsid w:val="00894306"/>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paragraph" w:customStyle="1" w:styleId="font11">
    <w:name w:val="font11"/>
    <w:basedOn w:val="Normal"/>
    <w:uiPriority w:val="99"/>
    <w:rsid w:val="00894306"/>
    <w:pPr>
      <w:spacing w:before="100" w:beforeAutospacing="1" w:after="100" w:afterAutospacing="1" w:line="240" w:lineRule="auto"/>
    </w:pPr>
    <w:rPr>
      <w:rFonts w:ascii="Times New Roman" w:eastAsia="Times New Roman" w:hAnsi="Times New Roman" w:cs="Times New Roman"/>
      <w:i/>
      <w:iCs/>
      <w:color w:val="FF0000"/>
      <w:sz w:val="20"/>
      <w:szCs w:val="20"/>
      <w:lang w:eastAsia="fr-FR"/>
    </w:rPr>
  </w:style>
  <w:style w:type="paragraph" w:customStyle="1" w:styleId="xl154">
    <w:name w:val="xl154"/>
    <w:basedOn w:val="Normal"/>
    <w:uiPriority w:val="99"/>
    <w:rsid w:val="00894306"/>
    <w:pPr>
      <w:pBdr>
        <w:left w:val="single" w:sz="8" w:space="0" w:color="auto"/>
      </w:pBdr>
      <w:shd w:val="clear" w:color="000000" w:fill="C5D9F1"/>
      <w:spacing w:before="100" w:beforeAutospacing="1" w:after="100" w:afterAutospacing="1" w:line="240" w:lineRule="auto"/>
      <w:textAlignment w:val="center"/>
    </w:pPr>
    <w:rPr>
      <w:rFonts w:ascii="Times New Roman" w:eastAsia="Times New Roman" w:hAnsi="Times New Roman" w:cs="Times New Roman"/>
      <w:i/>
      <w:iCs/>
      <w:sz w:val="20"/>
      <w:szCs w:val="20"/>
      <w:lang w:eastAsia="fr-FR"/>
    </w:rPr>
  </w:style>
  <w:style w:type="paragraph" w:customStyle="1" w:styleId="xl155">
    <w:name w:val="xl155"/>
    <w:basedOn w:val="Normal"/>
    <w:uiPriority w:val="99"/>
    <w:rsid w:val="00894306"/>
    <w:pPr>
      <w:pBdr>
        <w:left w:val="single" w:sz="8"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56">
    <w:name w:val="xl156"/>
    <w:basedOn w:val="Normal"/>
    <w:uiPriority w:val="99"/>
    <w:rsid w:val="00894306"/>
    <w:pPr>
      <w:pBdr>
        <w:top w:val="single" w:sz="4" w:space="0" w:color="auto"/>
        <w:left w:val="single" w:sz="8"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57">
    <w:name w:val="xl157"/>
    <w:basedOn w:val="Normal"/>
    <w:uiPriority w:val="99"/>
    <w:rsid w:val="00894306"/>
    <w:pPr>
      <w:pBdr>
        <w:top w:val="single" w:sz="4" w:space="0" w:color="auto"/>
        <w:left w:val="single" w:sz="8" w:space="0" w:color="auto"/>
        <w:bottom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58">
    <w:name w:val="xl158"/>
    <w:basedOn w:val="Normal"/>
    <w:uiPriority w:val="99"/>
    <w:rsid w:val="00894306"/>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lang w:eastAsia="fr-FR"/>
    </w:rPr>
  </w:style>
  <w:style w:type="paragraph" w:customStyle="1" w:styleId="xl159">
    <w:name w:val="xl159"/>
    <w:basedOn w:val="Normal"/>
    <w:uiPriority w:val="99"/>
    <w:rsid w:val="00894306"/>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60">
    <w:name w:val="xl160"/>
    <w:basedOn w:val="Normal"/>
    <w:uiPriority w:val="99"/>
    <w:rsid w:val="00894306"/>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lang w:eastAsia="fr-FR"/>
    </w:rPr>
  </w:style>
  <w:style w:type="paragraph" w:customStyle="1" w:styleId="xl161">
    <w:name w:val="xl161"/>
    <w:basedOn w:val="Normal"/>
    <w:uiPriority w:val="99"/>
    <w:rsid w:val="00894306"/>
    <w:pPr>
      <w:shd w:val="clear" w:color="000000" w:fill="FFFFFF"/>
      <w:spacing w:before="100" w:beforeAutospacing="1" w:after="100" w:afterAutospacing="1" w:line="240" w:lineRule="auto"/>
    </w:pPr>
    <w:rPr>
      <w:rFonts w:ascii="Times New Roman" w:eastAsia="Times New Roman" w:hAnsi="Times New Roman" w:cs="Times New Roman"/>
      <w:i/>
      <w:iCs/>
      <w:sz w:val="20"/>
      <w:szCs w:val="20"/>
      <w:lang w:eastAsia="fr-FR"/>
    </w:rPr>
  </w:style>
  <w:style w:type="paragraph" w:customStyle="1" w:styleId="xl162">
    <w:name w:val="xl162"/>
    <w:basedOn w:val="Normal"/>
    <w:uiPriority w:val="99"/>
    <w:rsid w:val="00894306"/>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i/>
      <w:iCs/>
      <w:sz w:val="20"/>
      <w:szCs w:val="20"/>
      <w:lang w:eastAsia="fr-FR"/>
    </w:rPr>
  </w:style>
  <w:style w:type="paragraph" w:customStyle="1" w:styleId="xl163">
    <w:name w:val="xl163"/>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i/>
      <w:iCs/>
      <w:sz w:val="20"/>
      <w:szCs w:val="20"/>
      <w:lang w:eastAsia="fr-FR"/>
    </w:rPr>
  </w:style>
  <w:style w:type="paragraph" w:customStyle="1" w:styleId="xl164">
    <w:name w:val="xl164"/>
    <w:basedOn w:val="Normal"/>
    <w:uiPriority w:val="99"/>
    <w:rsid w:val="00894306"/>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fr-FR"/>
    </w:rPr>
  </w:style>
  <w:style w:type="paragraph" w:customStyle="1" w:styleId="xl165">
    <w:name w:val="xl165"/>
    <w:basedOn w:val="Normal"/>
    <w:uiPriority w:val="99"/>
    <w:rsid w:val="00894306"/>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i/>
      <w:iCs/>
      <w:sz w:val="20"/>
      <w:szCs w:val="20"/>
      <w:lang w:eastAsia="fr-FR"/>
    </w:rPr>
  </w:style>
  <w:style w:type="paragraph" w:customStyle="1" w:styleId="xl166">
    <w:name w:val="xl166"/>
    <w:basedOn w:val="Normal"/>
    <w:uiPriority w:val="99"/>
    <w:rsid w:val="00894306"/>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67">
    <w:name w:val="xl167"/>
    <w:basedOn w:val="Normal"/>
    <w:uiPriority w:val="99"/>
    <w:rsid w:val="00894306"/>
    <w:pPr>
      <w:pBdr>
        <w:top w:val="single" w:sz="4" w:space="0" w:color="auto"/>
        <w:left w:val="single" w:sz="8"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68">
    <w:name w:val="xl168"/>
    <w:basedOn w:val="Normal"/>
    <w:uiPriority w:val="99"/>
    <w:rsid w:val="00894306"/>
    <w:pPr>
      <w:pBdr>
        <w:lef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69">
    <w:name w:val="xl169"/>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0"/>
      <w:szCs w:val="20"/>
      <w:lang w:eastAsia="fr-FR"/>
    </w:rPr>
  </w:style>
  <w:style w:type="paragraph" w:customStyle="1" w:styleId="xl170">
    <w:name w:val="xl170"/>
    <w:basedOn w:val="Normal"/>
    <w:uiPriority w:val="99"/>
    <w:rsid w:val="00894306"/>
    <w:pPr>
      <w:pBdr>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FF0000"/>
      <w:sz w:val="20"/>
      <w:szCs w:val="20"/>
      <w:lang w:eastAsia="fr-FR"/>
    </w:rPr>
  </w:style>
  <w:style w:type="paragraph" w:customStyle="1" w:styleId="xl171">
    <w:name w:val="xl171"/>
    <w:basedOn w:val="Normal"/>
    <w:uiPriority w:val="99"/>
    <w:rsid w:val="00894306"/>
    <w:pPr>
      <w:shd w:val="clear" w:color="000000" w:fill="FFFFFF"/>
      <w:spacing w:before="100" w:beforeAutospacing="1" w:after="100" w:afterAutospacing="1" w:line="240" w:lineRule="auto"/>
    </w:pPr>
    <w:rPr>
      <w:rFonts w:ascii="Times New Roman" w:eastAsia="Times New Roman" w:hAnsi="Times New Roman" w:cs="Times New Roman"/>
      <w:b/>
      <w:bCs/>
      <w:color w:val="FF0000"/>
      <w:sz w:val="20"/>
      <w:szCs w:val="20"/>
      <w:lang w:eastAsia="fr-FR"/>
    </w:rPr>
  </w:style>
  <w:style w:type="paragraph" w:customStyle="1" w:styleId="xl172">
    <w:name w:val="xl172"/>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i/>
      <w:iCs/>
      <w:sz w:val="20"/>
      <w:szCs w:val="20"/>
      <w:lang w:eastAsia="fr-FR"/>
    </w:rPr>
  </w:style>
  <w:style w:type="paragraph" w:customStyle="1" w:styleId="xl173">
    <w:name w:val="xl173"/>
    <w:basedOn w:val="Normal"/>
    <w:uiPriority w:val="99"/>
    <w:rsid w:val="00894306"/>
    <w:pPr>
      <w:shd w:val="clear" w:color="000000" w:fill="FFFFFF"/>
      <w:spacing w:before="100" w:beforeAutospacing="1" w:after="100" w:afterAutospacing="1" w:line="240" w:lineRule="auto"/>
    </w:pPr>
    <w:rPr>
      <w:rFonts w:ascii="Times New Roman" w:eastAsia="Times New Roman" w:hAnsi="Times New Roman" w:cs="Times New Roman"/>
      <w:b/>
      <w:bCs/>
      <w:i/>
      <w:iCs/>
      <w:color w:val="7030A0"/>
      <w:sz w:val="20"/>
      <w:szCs w:val="20"/>
      <w:lang w:eastAsia="fr-FR"/>
    </w:rPr>
  </w:style>
  <w:style w:type="paragraph" w:customStyle="1" w:styleId="xl174">
    <w:name w:val="xl174"/>
    <w:basedOn w:val="Normal"/>
    <w:uiPriority w:val="99"/>
    <w:rsid w:val="00894306"/>
    <w:pPr>
      <w:pBdr>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i/>
      <w:iCs/>
      <w:sz w:val="20"/>
      <w:szCs w:val="20"/>
      <w:lang w:eastAsia="fr-FR"/>
    </w:rPr>
  </w:style>
  <w:style w:type="paragraph" w:customStyle="1" w:styleId="xl175">
    <w:name w:val="xl175"/>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4"/>
      <w:szCs w:val="24"/>
      <w:lang w:eastAsia="fr-FR"/>
    </w:rPr>
  </w:style>
  <w:style w:type="paragraph" w:customStyle="1" w:styleId="xl176">
    <w:name w:val="xl176"/>
    <w:basedOn w:val="Normal"/>
    <w:uiPriority w:val="99"/>
    <w:rsid w:val="00894306"/>
    <w:pPr>
      <w:pBdr>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FF0000"/>
      <w:sz w:val="24"/>
      <w:szCs w:val="24"/>
      <w:lang w:eastAsia="fr-FR"/>
    </w:rPr>
  </w:style>
  <w:style w:type="paragraph" w:customStyle="1" w:styleId="xl177">
    <w:name w:val="xl177"/>
    <w:basedOn w:val="Normal"/>
    <w:uiPriority w:val="99"/>
    <w:rsid w:val="00894306"/>
    <w:pPr>
      <w:pBdr>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fr-FR"/>
    </w:rPr>
  </w:style>
  <w:style w:type="character" w:customStyle="1" w:styleId="UnresolvedMention10">
    <w:name w:val="Unresolved Mention1"/>
    <w:basedOn w:val="Policepardfaut"/>
    <w:uiPriority w:val="99"/>
    <w:semiHidden/>
    <w:unhideWhenUsed/>
    <w:rsid w:val="004450E1"/>
    <w:rPr>
      <w:color w:val="605E5C"/>
      <w:shd w:val="clear" w:color="auto" w:fill="E1DFDD"/>
    </w:rPr>
  </w:style>
  <w:style w:type="paragraph" w:customStyle="1" w:styleId="CarCar8">
    <w:name w:val="Car Car8"/>
    <w:basedOn w:val="Normal"/>
    <w:rsid w:val="007F70FB"/>
    <w:pPr>
      <w:spacing w:after="160" w:line="240" w:lineRule="exact"/>
      <w:jc w:val="both"/>
    </w:pPr>
    <w:rPr>
      <w:rFonts w:ascii="Arial" w:eastAsia="Times New Roman" w:hAnsi="Arial" w:cs="Arial"/>
      <w:i/>
      <w:iCs/>
      <w:color w:val="333333"/>
      <w:sz w:val="20"/>
      <w:szCs w:val="20"/>
      <w:lang w:val="en-US"/>
    </w:rPr>
  </w:style>
  <w:style w:type="paragraph" w:customStyle="1" w:styleId="CarCarCarCarCar">
    <w:name w:val="Car Car Car Car Car"/>
    <w:basedOn w:val="Normal"/>
    <w:rsid w:val="007F70FB"/>
    <w:pPr>
      <w:spacing w:after="160" w:line="240" w:lineRule="exact"/>
      <w:jc w:val="both"/>
    </w:pPr>
    <w:rPr>
      <w:rFonts w:ascii="Arial" w:eastAsia="Times New Roman" w:hAnsi="Arial" w:cs="Arial"/>
      <w:i/>
      <w:iCs/>
      <w:color w:val="333333"/>
      <w:sz w:val="20"/>
      <w:szCs w:val="20"/>
      <w:lang w:val="en-US"/>
    </w:rPr>
  </w:style>
  <w:style w:type="paragraph" w:customStyle="1" w:styleId="msonormal0">
    <w:name w:val="msonormal"/>
    <w:basedOn w:val="Normal"/>
    <w:uiPriority w:val="99"/>
    <w:rsid w:val="000D6A6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ParagraphedelisteCar">
    <w:name w:val="Paragraphe de liste Car"/>
    <w:aliases w:val="Bullet Niv 1 Car,Listes Car,Inter2 Car,Liste couleur - Accent 12 Car,Normal bullet 2 Car,Bullet list Car,List Paragraph1 Car,List Paragraph11 Car,Normal bullet 21 Car,List Paragraph111 Car,Bullet list1 Car,Paragraph Car,lp1 Car"/>
    <w:basedOn w:val="Policepardfaut"/>
    <w:link w:val="Paragraphedeliste"/>
    <w:uiPriority w:val="34"/>
    <w:locked/>
    <w:rsid w:val="00F77C59"/>
  </w:style>
  <w:style w:type="numbering" w:customStyle="1" w:styleId="Aucuneliste4">
    <w:name w:val="Aucune liste4"/>
    <w:next w:val="Aucuneliste"/>
    <w:uiPriority w:val="99"/>
    <w:semiHidden/>
    <w:unhideWhenUsed/>
    <w:rsid w:val="004545AC"/>
  </w:style>
  <w:style w:type="numbering" w:customStyle="1" w:styleId="Aucuneliste5">
    <w:name w:val="Aucune liste5"/>
    <w:next w:val="Aucuneliste"/>
    <w:uiPriority w:val="99"/>
    <w:semiHidden/>
    <w:unhideWhenUsed/>
    <w:rsid w:val="004545AC"/>
  </w:style>
  <w:style w:type="numbering" w:customStyle="1" w:styleId="Aucuneliste6">
    <w:name w:val="Aucune liste6"/>
    <w:next w:val="Aucuneliste"/>
    <w:uiPriority w:val="99"/>
    <w:semiHidden/>
    <w:unhideWhenUsed/>
    <w:rsid w:val="004545AC"/>
  </w:style>
  <w:style w:type="numbering" w:customStyle="1" w:styleId="Aucuneliste7">
    <w:name w:val="Aucune liste7"/>
    <w:next w:val="Aucuneliste"/>
    <w:uiPriority w:val="99"/>
    <w:semiHidden/>
    <w:unhideWhenUsed/>
    <w:rsid w:val="004545AC"/>
  </w:style>
  <w:style w:type="numbering" w:customStyle="1" w:styleId="Aucuneliste8">
    <w:name w:val="Aucune liste8"/>
    <w:next w:val="Aucuneliste"/>
    <w:uiPriority w:val="99"/>
    <w:semiHidden/>
    <w:unhideWhenUsed/>
    <w:rsid w:val="004545AC"/>
  </w:style>
  <w:style w:type="table" w:customStyle="1" w:styleId="Grilledetableauclaire1">
    <w:name w:val="Grille de tableau claire1"/>
    <w:basedOn w:val="TableauNormal"/>
    <w:uiPriority w:val="40"/>
    <w:rsid w:val="0034790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Titre9Car">
    <w:name w:val="Titre 9 Car"/>
    <w:basedOn w:val="Policepardfaut"/>
    <w:link w:val="Titre9"/>
    <w:uiPriority w:val="9"/>
    <w:semiHidden/>
    <w:rsid w:val="00555418"/>
    <w:rPr>
      <w:rFonts w:asciiTheme="majorHAnsi" w:eastAsiaTheme="majorEastAsia" w:hAnsiTheme="majorHAnsi" w:cstheme="majorBidi"/>
      <w:i/>
      <w:iCs/>
      <w:color w:val="272727" w:themeColor="text1" w:themeTint="D8"/>
      <w:sz w:val="21"/>
      <w:szCs w:val="21"/>
    </w:rPr>
  </w:style>
  <w:style w:type="character" w:customStyle="1" w:styleId="Aucun">
    <w:name w:val="Aucun"/>
    <w:rsid w:val="00920548"/>
  </w:style>
  <w:style w:type="paragraph" w:customStyle="1" w:styleId="Corps">
    <w:name w:val="Corps"/>
    <w:rsid w:val="00920548"/>
    <w:pPr>
      <w:pBdr>
        <w:top w:val="nil"/>
        <w:left w:val="nil"/>
        <w:bottom w:val="nil"/>
        <w:right w:val="nil"/>
        <w:between w:val="nil"/>
        <w:bar w:val="nil"/>
      </w:pBdr>
    </w:pPr>
    <w:rPr>
      <w:rFonts w:ascii="Calibri" w:eastAsia="Arial Unicode MS" w:hAnsi="Calibri" w:cs="Arial Unicode MS"/>
      <w:color w:val="000000"/>
      <w:u w:color="000000"/>
      <w:bdr w:val="nil"/>
      <w:lang w:eastAsia="fr-FR"/>
      <w14:textOutline w14:w="0" w14:cap="flat" w14:cmpd="sng" w14:algn="ctr">
        <w14:noFill/>
        <w14:prstDash w14:val="solid"/>
        <w14:bevel/>
      </w14:textOutline>
    </w:rPr>
  </w:style>
  <w:style w:type="paragraph" w:customStyle="1" w:styleId="Pardfaut">
    <w:name w:val="Par défaut"/>
    <w:rsid w:val="00920548"/>
    <w:pPr>
      <w:pBdr>
        <w:top w:val="nil"/>
        <w:left w:val="nil"/>
        <w:bottom w:val="nil"/>
        <w:right w:val="nil"/>
        <w:between w:val="nil"/>
        <w:bar w:val="nil"/>
      </w:pBdr>
      <w:spacing w:before="160" w:after="0" w:line="288" w:lineRule="auto"/>
    </w:pPr>
    <w:rPr>
      <w:rFonts w:ascii="Helvetica Neue" w:eastAsia="Helvetica Neue" w:hAnsi="Helvetica Neue" w:cs="Helvetica Neue"/>
      <w:color w:val="000000"/>
      <w:sz w:val="24"/>
      <w:szCs w:val="24"/>
      <w:bdr w:val="nil"/>
      <w:lang w:eastAsia="fr-FR"/>
      <w14:textOutline w14:w="0" w14:cap="flat" w14:cmpd="sng" w14:algn="ctr">
        <w14:noFill/>
        <w14:prstDash w14:val="solid"/>
        <w14:bevel/>
      </w14:textOutline>
    </w:rPr>
  </w:style>
  <w:style w:type="numbering" w:customStyle="1" w:styleId="Style2import">
    <w:name w:val="Style 2 importé"/>
    <w:rsid w:val="00920548"/>
    <w:pPr>
      <w:numPr>
        <w:numId w:val="201"/>
      </w:numPr>
    </w:pPr>
  </w:style>
  <w:style w:type="numbering" w:customStyle="1" w:styleId="Style3import">
    <w:name w:val="Style 3 importé"/>
    <w:rsid w:val="00920548"/>
    <w:pPr>
      <w:numPr>
        <w:numId w:val="203"/>
      </w:numPr>
    </w:pPr>
  </w:style>
  <w:style w:type="numbering" w:customStyle="1" w:styleId="Style5import">
    <w:name w:val="Style 5 importé"/>
    <w:rsid w:val="00920548"/>
    <w:pPr>
      <w:numPr>
        <w:numId w:val="205"/>
      </w:numPr>
    </w:pPr>
  </w:style>
  <w:style w:type="numbering" w:customStyle="1" w:styleId="Style6import">
    <w:name w:val="Style 6 importé"/>
    <w:rsid w:val="00920548"/>
    <w:pPr>
      <w:numPr>
        <w:numId w:val="207"/>
      </w:numPr>
    </w:pPr>
  </w:style>
  <w:style w:type="numbering" w:customStyle="1" w:styleId="Style12import">
    <w:name w:val="Style 12 importé"/>
    <w:rsid w:val="00920548"/>
    <w:pPr>
      <w:numPr>
        <w:numId w:val="209"/>
      </w:numPr>
    </w:pPr>
  </w:style>
  <w:style w:type="paragraph" w:customStyle="1" w:styleId="article0">
    <w:name w:val="article"/>
    <w:rsid w:val="00920548"/>
    <w:pPr>
      <w:pBdr>
        <w:top w:val="nil"/>
        <w:left w:val="nil"/>
        <w:bottom w:val="nil"/>
        <w:right w:val="nil"/>
        <w:between w:val="nil"/>
        <w:bar w:val="nil"/>
      </w:pBdr>
      <w:tabs>
        <w:tab w:val="left" w:pos="1701"/>
      </w:tabs>
      <w:spacing w:before="120" w:after="120" w:line="240" w:lineRule="auto"/>
      <w:jc w:val="both"/>
    </w:pPr>
    <w:rPr>
      <w:rFonts w:ascii="Arial Rounded MT Bold" w:eastAsia="Arial Unicode MS" w:hAnsi="Arial Rounded MT Bold" w:cs="Arial Unicode MS"/>
      <w:color w:val="0070C0"/>
      <w:sz w:val="28"/>
      <w:szCs w:val="28"/>
      <w:u w:color="0070C0"/>
      <w:bdr w:val="nil"/>
      <w:lang w:eastAsia="fr-FR"/>
    </w:rPr>
  </w:style>
  <w:style w:type="numbering" w:customStyle="1" w:styleId="Style15import">
    <w:name w:val="Style 15 importé"/>
    <w:rsid w:val="00920548"/>
    <w:pPr>
      <w:numPr>
        <w:numId w:val="211"/>
      </w:numPr>
    </w:pPr>
  </w:style>
  <w:style w:type="numbering" w:customStyle="1" w:styleId="Style19import">
    <w:name w:val="Style 19 importé"/>
    <w:rsid w:val="00920548"/>
    <w:pPr>
      <w:numPr>
        <w:numId w:val="213"/>
      </w:numPr>
    </w:pPr>
  </w:style>
  <w:style w:type="character" w:customStyle="1" w:styleId="UnresolvedMention2">
    <w:name w:val="Unresolved Mention2"/>
    <w:basedOn w:val="Policepardfaut"/>
    <w:uiPriority w:val="99"/>
    <w:semiHidden/>
    <w:unhideWhenUsed/>
    <w:rsid w:val="00D041BF"/>
    <w:rPr>
      <w:color w:val="605E5C"/>
      <w:shd w:val="clear" w:color="auto" w:fill="E1DFDD"/>
    </w:rPr>
  </w:style>
  <w:style w:type="paragraph" w:customStyle="1" w:styleId="Titre10">
    <w:name w:val="Titre1"/>
    <w:basedOn w:val="soustitreannexe"/>
    <w:link w:val="TitreChar"/>
    <w:qFormat/>
    <w:rsid w:val="004020B7"/>
    <w:pPr>
      <w:numPr>
        <w:numId w:val="0"/>
      </w:numPr>
      <w:spacing w:after="0"/>
      <w:jc w:val="left"/>
    </w:pPr>
    <w:rPr>
      <w:rFonts w:ascii="Calibri" w:hAnsi="Calibri"/>
      <w:sz w:val="24"/>
    </w:rPr>
  </w:style>
  <w:style w:type="character" w:customStyle="1" w:styleId="TitreChar">
    <w:name w:val="Titre Char"/>
    <w:link w:val="Titre10"/>
    <w:rsid w:val="004020B7"/>
    <w:rPr>
      <w:rFonts w:ascii="Calibri" w:eastAsia="Times New Roman" w:hAnsi="Calibri" w:cs="Times New Roman"/>
      <w:b/>
      <w:sz w:val="24"/>
      <w:szCs w:val="24"/>
    </w:rPr>
  </w:style>
  <w:style w:type="character" w:customStyle="1" w:styleId="UnresolvedMention3">
    <w:name w:val="Unresolved Mention3"/>
    <w:basedOn w:val="Policepardfaut"/>
    <w:uiPriority w:val="99"/>
    <w:semiHidden/>
    <w:unhideWhenUsed/>
    <w:rsid w:val="0033230B"/>
    <w:rPr>
      <w:color w:val="605E5C"/>
      <w:shd w:val="clear" w:color="auto" w:fill="E1DFDD"/>
    </w:rPr>
  </w:style>
  <w:style w:type="character" w:customStyle="1" w:styleId="UnresolvedMention">
    <w:name w:val="Unresolved Mention"/>
    <w:basedOn w:val="Policepardfaut"/>
    <w:uiPriority w:val="99"/>
    <w:semiHidden/>
    <w:unhideWhenUsed/>
    <w:rsid w:val="00BA1D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753510">
      <w:bodyDiv w:val="1"/>
      <w:marLeft w:val="0"/>
      <w:marRight w:val="0"/>
      <w:marTop w:val="0"/>
      <w:marBottom w:val="0"/>
      <w:divBdr>
        <w:top w:val="none" w:sz="0" w:space="0" w:color="auto"/>
        <w:left w:val="none" w:sz="0" w:space="0" w:color="auto"/>
        <w:bottom w:val="none" w:sz="0" w:space="0" w:color="auto"/>
        <w:right w:val="none" w:sz="0" w:space="0" w:color="auto"/>
      </w:divBdr>
      <w:divsChild>
        <w:div w:id="2070299943">
          <w:marLeft w:val="346"/>
          <w:marRight w:val="0"/>
          <w:marTop w:val="0"/>
          <w:marBottom w:val="0"/>
          <w:divBdr>
            <w:top w:val="none" w:sz="0" w:space="0" w:color="auto"/>
            <w:left w:val="none" w:sz="0" w:space="0" w:color="auto"/>
            <w:bottom w:val="none" w:sz="0" w:space="0" w:color="auto"/>
            <w:right w:val="none" w:sz="0" w:space="0" w:color="auto"/>
          </w:divBdr>
        </w:div>
      </w:divsChild>
    </w:div>
    <w:div w:id="55785189">
      <w:bodyDiv w:val="1"/>
      <w:marLeft w:val="0"/>
      <w:marRight w:val="0"/>
      <w:marTop w:val="0"/>
      <w:marBottom w:val="0"/>
      <w:divBdr>
        <w:top w:val="none" w:sz="0" w:space="0" w:color="auto"/>
        <w:left w:val="none" w:sz="0" w:space="0" w:color="auto"/>
        <w:bottom w:val="none" w:sz="0" w:space="0" w:color="auto"/>
        <w:right w:val="none" w:sz="0" w:space="0" w:color="auto"/>
      </w:divBdr>
    </w:div>
    <w:div w:id="127362621">
      <w:bodyDiv w:val="1"/>
      <w:marLeft w:val="0"/>
      <w:marRight w:val="0"/>
      <w:marTop w:val="0"/>
      <w:marBottom w:val="0"/>
      <w:divBdr>
        <w:top w:val="none" w:sz="0" w:space="0" w:color="auto"/>
        <w:left w:val="none" w:sz="0" w:space="0" w:color="auto"/>
        <w:bottom w:val="none" w:sz="0" w:space="0" w:color="auto"/>
        <w:right w:val="none" w:sz="0" w:space="0" w:color="auto"/>
      </w:divBdr>
    </w:div>
    <w:div w:id="144055752">
      <w:bodyDiv w:val="1"/>
      <w:marLeft w:val="0"/>
      <w:marRight w:val="0"/>
      <w:marTop w:val="0"/>
      <w:marBottom w:val="0"/>
      <w:divBdr>
        <w:top w:val="none" w:sz="0" w:space="0" w:color="auto"/>
        <w:left w:val="none" w:sz="0" w:space="0" w:color="auto"/>
        <w:bottom w:val="none" w:sz="0" w:space="0" w:color="auto"/>
        <w:right w:val="none" w:sz="0" w:space="0" w:color="auto"/>
      </w:divBdr>
    </w:div>
    <w:div w:id="189103818">
      <w:bodyDiv w:val="1"/>
      <w:marLeft w:val="0"/>
      <w:marRight w:val="0"/>
      <w:marTop w:val="0"/>
      <w:marBottom w:val="0"/>
      <w:divBdr>
        <w:top w:val="none" w:sz="0" w:space="0" w:color="auto"/>
        <w:left w:val="none" w:sz="0" w:space="0" w:color="auto"/>
        <w:bottom w:val="none" w:sz="0" w:space="0" w:color="auto"/>
        <w:right w:val="none" w:sz="0" w:space="0" w:color="auto"/>
      </w:divBdr>
    </w:div>
    <w:div w:id="189732300">
      <w:bodyDiv w:val="1"/>
      <w:marLeft w:val="0"/>
      <w:marRight w:val="0"/>
      <w:marTop w:val="0"/>
      <w:marBottom w:val="0"/>
      <w:divBdr>
        <w:top w:val="none" w:sz="0" w:space="0" w:color="auto"/>
        <w:left w:val="none" w:sz="0" w:space="0" w:color="auto"/>
        <w:bottom w:val="none" w:sz="0" w:space="0" w:color="auto"/>
        <w:right w:val="none" w:sz="0" w:space="0" w:color="auto"/>
      </w:divBdr>
    </w:div>
    <w:div w:id="207574339">
      <w:bodyDiv w:val="1"/>
      <w:marLeft w:val="0"/>
      <w:marRight w:val="0"/>
      <w:marTop w:val="0"/>
      <w:marBottom w:val="0"/>
      <w:divBdr>
        <w:top w:val="none" w:sz="0" w:space="0" w:color="auto"/>
        <w:left w:val="none" w:sz="0" w:space="0" w:color="auto"/>
        <w:bottom w:val="none" w:sz="0" w:space="0" w:color="auto"/>
        <w:right w:val="none" w:sz="0" w:space="0" w:color="auto"/>
      </w:divBdr>
    </w:div>
    <w:div w:id="217907405">
      <w:bodyDiv w:val="1"/>
      <w:marLeft w:val="0"/>
      <w:marRight w:val="0"/>
      <w:marTop w:val="0"/>
      <w:marBottom w:val="0"/>
      <w:divBdr>
        <w:top w:val="none" w:sz="0" w:space="0" w:color="auto"/>
        <w:left w:val="none" w:sz="0" w:space="0" w:color="auto"/>
        <w:bottom w:val="none" w:sz="0" w:space="0" w:color="auto"/>
        <w:right w:val="none" w:sz="0" w:space="0" w:color="auto"/>
      </w:divBdr>
      <w:divsChild>
        <w:div w:id="485825619">
          <w:marLeft w:val="1166"/>
          <w:marRight w:val="0"/>
          <w:marTop w:val="0"/>
          <w:marBottom w:val="0"/>
          <w:divBdr>
            <w:top w:val="none" w:sz="0" w:space="0" w:color="auto"/>
            <w:left w:val="none" w:sz="0" w:space="0" w:color="auto"/>
            <w:bottom w:val="none" w:sz="0" w:space="0" w:color="auto"/>
            <w:right w:val="none" w:sz="0" w:space="0" w:color="auto"/>
          </w:divBdr>
        </w:div>
        <w:div w:id="688262366">
          <w:marLeft w:val="1166"/>
          <w:marRight w:val="0"/>
          <w:marTop w:val="0"/>
          <w:marBottom w:val="0"/>
          <w:divBdr>
            <w:top w:val="none" w:sz="0" w:space="0" w:color="auto"/>
            <w:left w:val="none" w:sz="0" w:space="0" w:color="auto"/>
            <w:bottom w:val="none" w:sz="0" w:space="0" w:color="auto"/>
            <w:right w:val="none" w:sz="0" w:space="0" w:color="auto"/>
          </w:divBdr>
        </w:div>
        <w:div w:id="725682118">
          <w:marLeft w:val="1166"/>
          <w:marRight w:val="0"/>
          <w:marTop w:val="0"/>
          <w:marBottom w:val="0"/>
          <w:divBdr>
            <w:top w:val="none" w:sz="0" w:space="0" w:color="auto"/>
            <w:left w:val="none" w:sz="0" w:space="0" w:color="auto"/>
            <w:bottom w:val="none" w:sz="0" w:space="0" w:color="auto"/>
            <w:right w:val="none" w:sz="0" w:space="0" w:color="auto"/>
          </w:divBdr>
        </w:div>
        <w:div w:id="1866214670">
          <w:marLeft w:val="1166"/>
          <w:marRight w:val="0"/>
          <w:marTop w:val="0"/>
          <w:marBottom w:val="0"/>
          <w:divBdr>
            <w:top w:val="none" w:sz="0" w:space="0" w:color="auto"/>
            <w:left w:val="none" w:sz="0" w:space="0" w:color="auto"/>
            <w:bottom w:val="none" w:sz="0" w:space="0" w:color="auto"/>
            <w:right w:val="none" w:sz="0" w:space="0" w:color="auto"/>
          </w:divBdr>
        </w:div>
      </w:divsChild>
    </w:div>
    <w:div w:id="239022217">
      <w:bodyDiv w:val="1"/>
      <w:marLeft w:val="0"/>
      <w:marRight w:val="0"/>
      <w:marTop w:val="0"/>
      <w:marBottom w:val="0"/>
      <w:divBdr>
        <w:top w:val="none" w:sz="0" w:space="0" w:color="auto"/>
        <w:left w:val="none" w:sz="0" w:space="0" w:color="auto"/>
        <w:bottom w:val="none" w:sz="0" w:space="0" w:color="auto"/>
        <w:right w:val="none" w:sz="0" w:space="0" w:color="auto"/>
      </w:divBdr>
    </w:div>
    <w:div w:id="263270718">
      <w:bodyDiv w:val="1"/>
      <w:marLeft w:val="0"/>
      <w:marRight w:val="0"/>
      <w:marTop w:val="0"/>
      <w:marBottom w:val="0"/>
      <w:divBdr>
        <w:top w:val="none" w:sz="0" w:space="0" w:color="auto"/>
        <w:left w:val="none" w:sz="0" w:space="0" w:color="auto"/>
        <w:bottom w:val="none" w:sz="0" w:space="0" w:color="auto"/>
        <w:right w:val="none" w:sz="0" w:space="0" w:color="auto"/>
      </w:divBdr>
    </w:div>
    <w:div w:id="291248342">
      <w:bodyDiv w:val="1"/>
      <w:marLeft w:val="0"/>
      <w:marRight w:val="0"/>
      <w:marTop w:val="0"/>
      <w:marBottom w:val="0"/>
      <w:divBdr>
        <w:top w:val="none" w:sz="0" w:space="0" w:color="auto"/>
        <w:left w:val="none" w:sz="0" w:space="0" w:color="auto"/>
        <w:bottom w:val="none" w:sz="0" w:space="0" w:color="auto"/>
        <w:right w:val="none" w:sz="0" w:space="0" w:color="auto"/>
      </w:divBdr>
    </w:div>
    <w:div w:id="389035252">
      <w:bodyDiv w:val="1"/>
      <w:marLeft w:val="0"/>
      <w:marRight w:val="0"/>
      <w:marTop w:val="0"/>
      <w:marBottom w:val="0"/>
      <w:divBdr>
        <w:top w:val="none" w:sz="0" w:space="0" w:color="auto"/>
        <w:left w:val="none" w:sz="0" w:space="0" w:color="auto"/>
        <w:bottom w:val="none" w:sz="0" w:space="0" w:color="auto"/>
        <w:right w:val="none" w:sz="0" w:space="0" w:color="auto"/>
      </w:divBdr>
    </w:div>
    <w:div w:id="452869492">
      <w:bodyDiv w:val="1"/>
      <w:marLeft w:val="0"/>
      <w:marRight w:val="0"/>
      <w:marTop w:val="0"/>
      <w:marBottom w:val="0"/>
      <w:divBdr>
        <w:top w:val="none" w:sz="0" w:space="0" w:color="auto"/>
        <w:left w:val="none" w:sz="0" w:space="0" w:color="auto"/>
        <w:bottom w:val="none" w:sz="0" w:space="0" w:color="auto"/>
        <w:right w:val="none" w:sz="0" w:space="0" w:color="auto"/>
      </w:divBdr>
    </w:div>
    <w:div w:id="455679795">
      <w:bodyDiv w:val="1"/>
      <w:marLeft w:val="0"/>
      <w:marRight w:val="0"/>
      <w:marTop w:val="0"/>
      <w:marBottom w:val="0"/>
      <w:divBdr>
        <w:top w:val="none" w:sz="0" w:space="0" w:color="auto"/>
        <w:left w:val="none" w:sz="0" w:space="0" w:color="auto"/>
        <w:bottom w:val="none" w:sz="0" w:space="0" w:color="auto"/>
        <w:right w:val="none" w:sz="0" w:space="0" w:color="auto"/>
      </w:divBdr>
    </w:div>
    <w:div w:id="550464906">
      <w:bodyDiv w:val="1"/>
      <w:marLeft w:val="0"/>
      <w:marRight w:val="0"/>
      <w:marTop w:val="0"/>
      <w:marBottom w:val="0"/>
      <w:divBdr>
        <w:top w:val="none" w:sz="0" w:space="0" w:color="auto"/>
        <w:left w:val="none" w:sz="0" w:space="0" w:color="auto"/>
        <w:bottom w:val="none" w:sz="0" w:space="0" w:color="auto"/>
        <w:right w:val="none" w:sz="0" w:space="0" w:color="auto"/>
      </w:divBdr>
      <w:divsChild>
        <w:div w:id="1240825422">
          <w:marLeft w:val="346"/>
          <w:marRight w:val="0"/>
          <w:marTop w:val="0"/>
          <w:marBottom w:val="0"/>
          <w:divBdr>
            <w:top w:val="none" w:sz="0" w:space="0" w:color="auto"/>
            <w:left w:val="none" w:sz="0" w:space="0" w:color="auto"/>
            <w:bottom w:val="none" w:sz="0" w:space="0" w:color="auto"/>
            <w:right w:val="none" w:sz="0" w:space="0" w:color="auto"/>
          </w:divBdr>
        </w:div>
      </w:divsChild>
    </w:div>
    <w:div w:id="782306577">
      <w:bodyDiv w:val="1"/>
      <w:marLeft w:val="0"/>
      <w:marRight w:val="0"/>
      <w:marTop w:val="0"/>
      <w:marBottom w:val="0"/>
      <w:divBdr>
        <w:top w:val="none" w:sz="0" w:space="0" w:color="auto"/>
        <w:left w:val="none" w:sz="0" w:space="0" w:color="auto"/>
        <w:bottom w:val="none" w:sz="0" w:space="0" w:color="auto"/>
        <w:right w:val="none" w:sz="0" w:space="0" w:color="auto"/>
      </w:divBdr>
    </w:div>
    <w:div w:id="784467726">
      <w:bodyDiv w:val="1"/>
      <w:marLeft w:val="0"/>
      <w:marRight w:val="0"/>
      <w:marTop w:val="0"/>
      <w:marBottom w:val="0"/>
      <w:divBdr>
        <w:top w:val="none" w:sz="0" w:space="0" w:color="auto"/>
        <w:left w:val="none" w:sz="0" w:space="0" w:color="auto"/>
        <w:bottom w:val="none" w:sz="0" w:space="0" w:color="auto"/>
        <w:right w:val="none" w:sz="0" w:space="0" w:color="auto"/>
      </w:divBdr>
    </w:div>
    <w:div w:id="828407641">
      <w:bodyDiv w:val="1"/>
      <w:marLeft w:val="0"/>
      <w:marRight w:val="0"/>
      <w:marTop w:val="0"/>
      <w:marBottom w:val="0"/>
      <w:divBdr>
        <w:top w:val="none" w:sz="0" w:space="0" w:color="auto"/>
        <w:left w:val="none" w:sz="0" w:space="0" w:color="auto"/>
        <w:bottom w:val="none" w:sz="0" w:space="0" w:color="auto"/>
        <w:right w:val="none" w:sz="0" w:space="0" w:color="auto"/>
      </w:divBdr>
    </w:div>
    <w:div w:id="838272732">
      <w:bodyDiv w:val="1"/>
      <w:marLeft w:val="0"/>
      <w:marRight w:val="0"/>
      <w:marTop w:val="0"/>
      <w:marBottom w:val="0"/>
      <w:divBdr>
        <w:top w:val="none" w:sz="0" w:space="0" w:color="auto"/>
        <w:left w:val="none" w:sz="0" w:space="0" w:color="auto"/>
        <w:bottom w:val="none" w:sz="0" w:space="0" w:color="auto"/>
        <w:right w:val="none" w:sz="0" w:space="0" w:color="auto"/>
      </w:divBdr>
    </w:div>
    <w:div w:id="1141071869">
      <w:bodyDiv w:val="1"/>
      <w:marLeft w:val="0"/>
      <w:marRight w:val="0"/>
      <w:marTop w:val="0"/>
      <w:marBottom w:val="0"/>
      <w:divBdr>
        <w:top w:val="none" w:sz="0" w:space="0" w:color="auto"/>
        <w:left w:val="none" w:sz="0" w:space="0" w:color="auto"/>
        <w:bottom w:val="none" w:sz="0" w:space="0" w:color="auto"/>
        <w:right w:val="none" w:sz="0" w:space="0" w:color="auto"/>
      </w:divBdr>
    </w:div>
    <w:div w:id="1212880853">
      <w:bodyDiv w:val="1"/>
      <w:marLeft w:val="0"/>
      <w:marRight w:val="0"/>
      <w:marTop w:val="0"/>
      <w:marBottom w:val="0"/>
      <w:divBdr>
        <w:top w:val="none" w:sz="0" w:space="0" w:color="auto"/>
        <w:left w:val="none" w:sz="0" w:space="0" w:color="auto"/>
        <w:bottom w:val="none" w:sz="0" w:space="0" w:color="auto"/>
        <w:right w:val="none" w:sz="0" w:space="0" w:color="auto"/>
      </w:divBdr>
    </w:div>
    <w:div w:id="1253125765">
      <w:bodyDiv w:val="1"/>
      <w:marLeft w:val="0"/>
      <w:marRight w:val="0"/>
      <w:marTop w:val="0"/>
      <w:marBottom w:val="0"/>
      <w:divBdr>
        <w:top w:val="none" w:sz="0" w:space="0" w:color="auto"/>
        <w:left w:val="none" w:sz="0" w:space="0" w:color="auto"/>
        <w:bottom w:val="none" w:sz="0" w:space="0" w:color="auto"/>
        <w:right w:val="none" w:sz="0" w:space="0" w:color="auto"/>
      </w:divBdr>
    </w:div>
    <w:div w:id="1272861656">
      <w:bodyDiv w:val="1"/>
      <w:marLeft w:val="0"/>
      <w:marRight w:val="0"/>
      <w:marTop w:val="0"/>
      <w:marBottom w:val="0"/>
      <w:divBdr>
        <w:top w:val="none" w:sz="0" w:space="0" w:color="auto"/>
        <w:left w:val="none" w:sz="0" w:space="0" w:color="auto"/>
        <w:bottom w:val="none" w:sz="0" w:space="0" w:color="auto"/>
        <w:right w:val="none" w:sz="0" w:space="0" w:color="auto"/>
      </w:divBdr>
    </w:div>
    <w:div w:id="1286157945">
      <w:bodyDiv w:val="1"/>
      <w:marLeft w:val="0"/>
      <w:marRight w:val="0"/>
      <w:marTop w:val="0"/>
      <w:marBottom w:val="0"/>
      <w:divBdr>
        <w:top w:val="none" w:sz="0" w:space="0" w:color="auto"/>
        <w:left w:val="none" w:sz="0" w:space="0" w:color="auto"/>
        <w:bottom w:val="none" w:sz="0" w:space="0" w:color="auto"/>
        <w:right w:val="none" w:sz="0" w:space="0" w:color="auto"/>
      </w:divBdr>
    </w:div>
    <w:div w:id="1302419953">
      <w:bodyDiv w:val="1"/>
      <w:marLeft w:val="0"/>
      <w:marRight w:val="0"/>
      <w:marTop w:val="0"/>
      <w:marBottom w:val="0"/>
      <w:divBdr>
        <w:top w:val="none" w:sz="0" w:space="0" w:color="auto"/>
        <w:left w:val="none" w:sz="0" w:space="0" w:color="auto"/>
        <w:bottom w:val="none" w:sz="0" w:space="0" w:color="auto"/>
        <w:right w:val="none" w:sz="0" w:space="0" w:color="auto"/>
      </w:divBdr>
    </w:div>
    <w:div w:id="1479878433">
      <w:bodyDiv w:val="1"/>
      <w:marLeft w:val="0"/>
      <w:marRight w:val="0"/>
      <w:marTop w:val="0"/>
      <w:marBottom w:val="0"/>
      <w:divBdr>
        <w:top w:val="none" w:sz="0" w:space="0" w:color="auto"/>
        <w:left w:val="none" w:sz="0" w:space="0" w:color="auto"/>
        <w:bottom w:val="none" w:sz="0" w:space="0" w:color="auto"/>
        <w:right w:val="none" w:sz="0" w:space="0" w:color="auto"/>
      </w:divBdr>
    </w:div>
    <w:div w:id="1514949871">
      <w:bodyDiv w:val="1"/>
      <w:marLeft w:val="0"/>
      <w:marRight w:val="0"/>
      <w:marTop w:val="0"/>
      <w:marBottom w:val="0"/>
      <w:divBdr>
        <w:top w:val="none" w:sz="0" w:space="0" w:color="auto"/>
        <w:left w:val="none" w:sz="0" w:space="0" w:color="auto"/>
        <w:bottom w:val="none" w:sz="0" w:space="0" w:color="auto"/>
        <w:right w:val="none" w:sz="0" w:space="0" w:color="auto"/>
      </w:divBdr>
      <w:divsChild>
        <w:div w:id="696853165">
          <w:marLeft w:val="346"/>
          <w:marRight w:val="0"/>
          <w:marTop w:val="0"/>
          <w:marBottom w:val="0"/>
          <w:divBdr>
            <w:top w:val="none" w:sz="0" w:space="0" w:color="auto"/>
            <w:left w:val="none" w:sz="0" w:space="0" w:color="auto"/>
            <w:bottom w:val="none" w:sz="0" w:space="0" w:color="auto"/>
            <w:right w:val="none" w:sz="0" w:space="0" w:color="auto"/>
          </w:divBdr>
        </w:div>
      </w:divsChild>
    </w:div>
    <w:div w:id="1590961258">
      <w:bodyDiv w:val="1"/>
      <w:marLeft w:val="0"/>
      <w:marRight w:val="0"/>
      <w:marTop w:val="0"/>
      <w:marBottom w:val="0"/>
      <w:divBdr>
        <w:top w:val="none" w:sz="0" w:space="0" w:color="auto"/>
        <w:left w:val="none" w:sz="0" w:space="0" w:color="auto"/>
        <w:bottom w:val="none" w:sz="0" w:space="0" w:color="auto"/>
        <w:right w:val="none" w:sz="0" w:space="0" w:color="auto"/>
      </w:divBdr>
    </w:div>
    <w:div w:id="1656689553">
      <w:bodyDiv w:val="1"/>
      <w:marLeft w:val="0"/>
      <w:marRight w:val="0"/>
      <w:marTop w:val="0"/>
      <w:marBottom w:val="0"/>
      <w:divBdr>
        <w:top w:val="none" w:sz="0" w:space="0" w:color="auto"/>
        <w:left w:val="none" w:sz="0" w:space="0" w:color="auto"/>
        <w:bottom w:val="none" w:sz="0" w:space="0" w:color="auto"/>
        <w:right w:val="none" w:sz="0" w:space="0" w:color="auto"/>
      </w:divBdr>
      <w:divsChild>
        <w:div w:id="996685717">
          <w:marLeft w:val="346"/>
          <w:marRight w:val="0"/>
          <w:marTop w:val="0"/>
          <w:marBottom w:val="0"/>
          <w:divBdr>
            <w:top w:val="none" w:sz="0" w:space="0" w:color="auto"/>
            <w:left w:val="none" w:sz="0" w:space="0" w:color="auto"/>
            <w:bottom w:val="none" w:sz="0" w:space="0" w:color="auto"/>
            <w:right w:val="none" w:sz="0" w:space="0" w:color="auto"/>
          </w:divBdr>
        </w:div>
      </w:divsChild>
    </w:div>
    <w:div w:id="1661352669">
      <w:bodyDiv w:val="1"/>
      <w:marLeft w:val="0"/>
      <w:marRight w:val="0"/>
      <w:marTop w:val="0"/>
      <w:marBottom w:val="0"/>
      <w:divBdr>
        <w:top w:val="none" w:sz="0" w:space="0" w:color="auto"/>
        <w:left w:val="none" w:sz="0" w:space="0" w:color="auto"/>
        <w:bottom w:val="none" w:sz="0" w:space="0" w:color="auto"/>
        <w:right w:val="none" w:sz="0" w:space="0" w:color="auto"/>
      </w:divBdr>
    </w:div>
    <w:div w:id="1746338308">
      <w:bodyDiv w:val="1"/>
      <w:marLeft w:val="0"/>
      <w:marRight w:val="0"/>
      <w:marTop w:val="0"/>
      <w:marBottom w:val="0"/>
      <w:divBdr>
        <w:top w:val="none" w:sz="0" w:space="0" w:color="auto"/>
        <w:left w:val="none" w:sz="0" w:space="0" w:color="auto"/>
        <w:bottom w:val="none" w:sz="0" w:space="0" w:color="auto"/>
        <w:right w:val="none" w:sz="0" w:space="0" w:color="auto"/>
      </w:divBdr>
      <w:divsChild>
        <w:div w:id="990477609">
          <w:marLeft w:val="346"/>
          <w:marRight w:val="0"/>
          <w:marTop w:val="0"/>
          <w:marBottom w:val="0"/>
          <w:divBdr>
            <w:top w:val="none" w:sz="0" w:space="0" w:color="auto"/>
            <w:left w:val="none" w:sz="0" w:space="0" w:color="auto"/>
            <w:bottom w:val="none" w:sz="0" w:space="0" w:color="auto"/>
            <w:right w:val="none" w:sz="0" w:space="0" w:color="auto"/>
          </w:divBdr>
        </w:div>
      </w:divsChild>
    </w:div>
    <w:div w:id="1947301957">
      <w:bodyDiv w:val="1"/>
      <w:marLeft w:val="0"/>
      <w:marRight w:val="0"/>
      <w:marTop w:val="0"/>
      <w:marBottom w:val="0"/>
      <w:divBdr>
        <w:top w:val="none" w:sz="0" w:space="0" w:color="auto"/>
        <w:left w:val="none" w:sz="0" w:space="0" w:color="auto"/>
        <w:bottom w:val="none" w:sz="0" w:space="0" w:color="auto"/>
        <w:right w:val="none" w:sz="0" w:space="0" w:color="auto"/>
      </w:divBdr>
    </w:div>
    <w:div w:id="2039042939">
      <w:bodyDiv w:val="1"/>
      <w:marLeft w:val="0"/>
      <w:marRight w:val="0"/>
      <w:marTop w:val="0"/>
      <w:marBottom w:val="0"/>
      <w:divBdr>
        <w:top w:val="none" w:sz="0" w:space="0" w:color="auto"/>
        <w:left w:val="none" w:sz="0" w:space="0" w:color="auto"/>
        <w:bottom w:val="none" w:sz="0" w:space="0" w:color="auto"/>
        <w:right w:val="none" w:sz="0" w:space="0" w:color="auto"/>
      </w:divBdr>
      <w:divsChild>
        <w:div w:id="965042670">
          <w:marLeft w:val="346"/>
          <w:marRight w:val="0"/>
          <w:marTop w:val="0"/>
          <w:marBottom w:val="0"/>
          <w:divBdr>
            <w:top w:val="none" w:sz="0" w:space="0" w:color="auto"/>
            <w:left w:val="none" w:sz="0" w:space="0" w:color="auto"/>
            <w:bottom w:val="none" w:sz="0" w:space="0" w:color="auto"/>
            <w:right w:val="none" w:sz="0" w:space="0" w:color="auto"/>
          </w:divBdr>
        </w:div>
      </w:divsChild>
    </w:div>
    <w:div w:id="2053074733">
      <w:bodyDiv w:val="1"/>
      <w:marLeft w:val="0"/>
      <w:marRight w:val="0"/>
      <w:marTop w:val="0"/>
      <w:marBottom w:val="0"/>
      <w:divBdr>
        <w:top w:val="none" w:sz="0" w:space="0" w:color="auto"/>
        <w:left w:val="none" w:sz="0" w:space="0" w:color="auto"/>
        <w:bottom w:val="none" w:sz="0" w:space="0" w:color="auto"/>
        <w:right w:val="none" w:sz="0" w:space="0" w:color="auto"/>
      </w:divBdr>
    </w:div>
    <w:div w:id="2123069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cid:image001.png@01DAA094.4327B290" TargetMode="External"/><Relationship Id="rId18" Type="http://schemas.openxmlformats.org/officeDocument/2006/relationships/hyperlink" Target="https://www.legifrance.gouv.fr/affichCodeArticle.do?cidTexte=LEGITEXT000006073189&amp;idArticle=LEGIARTI000031670012&amp;dateTexte=&amp;categorieLien=cid"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www.has-sante.fr/jcms/p_3217591/fr/cervicalgie-l-imagerie-uniquement-dans-des-cas-bien-definis" TargetMode="External"/><Relationship Id="rId25" Type="http://schemas.openxmlformats.org/officeDocument/2006/relationships/theme" Target="theme/theme1.xml"/><Relationship Id="rId33"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hyperlink" Target="https://www.has-sante.fr/jcms/p_3459565/fr/conduite-diagnostique-devant-une-epaule-douloureuse-non-traumatique-de-l-adulte-et-prise-en-charge-des-tendinopathies-de-la-coiffe-des-rotateurs"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egifrance.gouv.fr/affichCodeArticle.do?cidTexte=LEGITEXT000006073189&amp;idArticle=LEGIARTI000006740841&amp;dateTexte=&amp;categorieLien=cid" TargetMode="External"/><Relationship Id="rId24" Type="http://schemas.microsoft.com/office/2011/relationships/people" Target="people.xml"/><Relationship Id="rId32"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hyperlink" Target="https://www.has-sante.fr/jcms/p_3278662/fr/pertinence-de-l-imagerie-en-cas-de-gonalgie-chez-l-adulte"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nsm.sante.fr/Activites/Medicaments-biosimilaires/Les-medicaments-biosimilaires/(offset)/0" TargetMode="External"/><Relationship Id="rId22"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33D122265F1A46AF37CA34AB77169C" ma:contentTypeVersion="12" ma:contentTypeDescription="Create a new document." ma:contentTypeScope="" ma:versionID="748b0388288e70e2c245959875448a5d">
  <xsd:schema xmlns:xsd="http://www.w3.org/2001/XMLSchema" xmlns:xs="http://www.w3.org/2001/XMLSchema" xmlns:p="http://schemas.microsoft.com/office/2006/metadata/properties" xmlns:ns2="a5ab358e-d15c-4030-a472-8776bbb10f9f" xmlns:ns3="32f87523-68ff-45bb-a0ad-1e12c12007df" targetNamespace="http://schemas.microsoft.com/office/2006/metadata/properties" ma:root="true" ma:fieldsID="163db835d5f1f5aaa62c018b42d7a74f" ns2:_="" ns3:_="">
    <xsd:import namespace="a5ab358e-d15c-4030-a472-8776bbb10f9f"/>
    <xsd:import namespace="32f87523-68ff-45bb-a0ad-1e12c12007d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ab358e-d15c-4030-a472-8776bbb10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3623ea3-be23-4189-a25b-bcadb097ef14"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2f87523-68ff-45bb-a0ad-1e12c12007d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2795bb2-54e0-4907-a518-2fc9c8d998dc}" ma:internalName="TaxCatchAll" ma:showField="CatchAllData" ma:web="32f87523-68ff-45bb-a0ad-1e12c12007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32f87523-68ff-45bb-a0ad-1e12c12007df" xsi:nil="true"/>
    <lcf76f155ced4ddcb4097134ff3c332f xmlns="a5ab358e-d15c-4030-a472-8776bbb10f9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6369-EF66-46D8-939E-D86406A306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ab358e-d15c-4030-a472-8776bbb10f9f"/>
    <ds:schemaRef ds:uri="32f87523-68ff-45bb-a0ad-1e12c12007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65A821-AF7F-4876-A318-C835ACFA09B1}">
  <ds:schemaRefs>
    <ds:schemaRef ds:uri="http://schemas.microsoft.com/office/2006/metadata/properties"/>
    <ds:schemaRef ds:uri="http://schemas.microsoft.com/office/infopath/2007/PartnerControls"/>
    <ds:schemaRef ds:uri="32f87523-68ff-45bb-a0ad-1e12c12007df"/>
    <ds:schemaRef ds:uri="a5ab358e-d15c-4030-a472-8776bbb10f9f"/>
  </ds:schemaRefs>
</ds:datastoreItem>
</file>

<file path=customXml/itemProps3.xml><?xml version="1.0" encoding="utf-8"?>
<ds:datastoreItem xmlns:ds="http://schemas.openxmlformats.org/officeDocument/2006/customXml" ds:itemID="{921C0B6E-9710-4CAD-9753-936758FDE6C4}">
  <ds:schemaRefs>
    <ds:schemaRef ds:uri="http://schemas.microsoft.com/sharepoint/v3/contenttype/forms"/>
  </ds:schemaRefs>
</ds:datastoreItem>
</file>

<file path=customXml/itemProps4.xml><?xml version="1.0" encoding="utf-8"?>
<ds:datastoreItem xmlns:ds="http://schemas.openxmlformats.org/officeDocument/2006/customXml" ds:itemID="{46B04A08-F307-440C-B1B1-42F30FCCE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432</TotalTime>
  <Pages>168</Pages>
  <Words>71878</Words>
  <Characters>395332</Characters>
  <Application>Microsoft Office Word</Application>
  <DocSecurity>0</DocSecurity>
  <Lines>3294</Lines>
  <Paragraphs>932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CNAMTS</Company>
  <LinksUpToDate>false</LinksUpToDate>
  <CharactersWithSpaces>466278</CharactersWithSpaces>
  <SharedDoc>false</SharedDoc>
  <HLinks>
    <vt:vector size="2754" baseType="variant">
      <vt:variant>
        <vt:i4>5177432</vt:i4>
      </vt:variant>
      <vt:variant>
        <vt:i4>2741</vt:i4>
      </vt:variant>
      <vt:variant>
        <vt:i4>0</vt:i4>
      </vt:variant>
      <vt:variant>
        <vt:i4>5</vt:i4>
      </vt:variant>
      <vt:variant>
        <vt:lpwstr>https://www.legifrance.gouv.fr/affichCodeArticle.do?cidTexte=LEGITEXT000006073189&amp;idArticle=LEGIARTI000031670012&amp;dateTexte=&amp;categorieLien=cid</vt:lpwstr>
      </vt:variant>
      <vt:variant>
        <vt:lpwstr/>
      </vt:variant>
      <vt:variant>
        <vt:i4>5570608</vt:i4>
      </vt:variant>
      <vt:variant>
        <vt:i4>2738</vt:i4>
      </vt:variant>
      <vt:variant>
        <vt:i4>0</vt:i4>
      </vt:variant>
      <vt:variant>
        <vt:i4>5</vt:i4>
      </vt:variant>
      <vt:variant>
        <vt:lpwstr>https://www.has-sante.fr/jcms/p_3217591/fr/cervicalgie-l-imagerie-uniquement-dans-des-cas-bien-definis</vt:lpwstr>
      </vt:variant>
      <vt:variant>
        <vt:lpwstr/>
      </vt:variant>
      <vt:variant>
        <vt:i4>4194431</vt:i4>
      </vt:variant>
      <vt:variant>
        <vt:i4>2735</vt:i4>
      </vt:variant>
      <vt:variant>
        <vt:i4>0</vt:i4>
      </vt:variant>
      <vt:variant>
        <vt:i4>5</vt:i4>
      </vt:variant>
      <vt:variant>
        <vt:lpwstr>https://www.has-sante.fr/jcms/p_3459565/fr/conduite-diagnostique-devant-une-epaule-douloureuse-non-traumatique-de-l-adulte-et-prise-en-charge-des-tendinopathies-de-la-coiffe-des-rotateurs</vt:lpwstr>
      </vt:variant>
      <vt:variant>
        <vt:lpwstr/>
      </vt:variant>
      <vt:variant>
        <vt:i4>7012368</vt:i4>
      </vt:variant>
      <vt:variant>
        <vt:i4>2732</vt:i4>
      </vt:variant>
      <vt:variant>
        <vt:i4>0</vt:i4>
      </vt:variant>
      <vt:variant>
        <vt:i4>5</vt:i4>
      </vt:variant>
      <vt:variant>
        <vt:lpwstr>https://www.has-sante.fr/jcms/p_3278662/fr/pertinence-de-l-imagerie-en-cas-de-gonalgie-chez-l-adulte</vt:lpwstr>
      </vt:variant>
      <vt:variant>
        <vt:lpwstr/>
      </vt:variant>
      <vt:variant>
        <vt:i4>4194399</vt:i4>
      </vt:variant>
      <vt:variant>
        <vt:i4>2727</vt:i4>
      </vt:variant>
      <vt:variant>
        <vt:i4>0</vt:i4>
      </vt:variant>
      <vt:variant>
        <vt:i4>5</vt:i4>
      </vt:variant>
      <vt:variant>
        <vt:lpwstr>https://www.legifrance.gouv.fr/affichCodeArticle.do?cidTexte=LEGITEXT000006073189&amp;idArticle=LEGIARTI000006740841&amp;dateTexte=&amp;categorieLien=cid</vt:lpwstr>
      </vt:variant>
      <vt:variant>
        <vt:lpwstr/>
      </vt:variant>
      <vt:variant>
        <vt:i4>1376313</vt:i4>
      </vt:variant>
      <vt:variant>
        <vt:i4>2720</vt:i4>
      </vt:variant>
      <vt:variant>
        <vt:i4>0</vt:i4>
      </vt:variant>
      <vt:variant>
        <vt:i4>5</vt:i4>
      </vt:variant>
      <vt:variant>
        <vt:lpwstr/>
      </vt:variant>
      <vt:variant>
        <vt:lpwstr>_Toc165382555</vt:lpwstr>
      </vt:variant>
      <vt:variant>
        <vt:i4>1376313</vt:i4>
      </vt:variant>
      <vt:variant>
        <vt:i4>2714</vt:i4>
      </vt:variant>
      <vt:variant>
        <vt:i4>0</vt:i4>
      </vt:variant>
      <vt:variant>
        <vt:i4>5</vt:i4>
      </vt:variant>
      <vt:variant>
        <vt:lpwstr/>
      </vt:variant>
      <vt:variant>
        <vt:lpwstr>_Toc165382554</vt:lpwstr>
      </vt:variant>
      <vt:variant>
        <vt:i4>1376313</vt:i4>
      </vt:variant>
      <vt:variant>
        <vt:i4>2708</vt:i4>
      </vt:variant>
      <vt:variant>
        <vt:i4>0</vt:i4>
      </vt:variant>
      <vt:variant>
        <vt:i4>5</vt:i4>
      </vt:variant>
      <vt:variant>
        <vt:lpwstr/>
      </vt:variant>
      <vt:variant>
        <vt:lpwstr>_Toc165382553</vt:lpwstr>
      </vt:variant>
      <vt:variant>
        <vt:i4>1376313</vt:i4>
      </vt:variant>
      <vt:variant>
        <vt:i4>2702</vt:i4>
      </vt:variant>
      <vt:variant>
        <vt:i4>0</vt:i4>
      </vt:variant>
      <vt:variant>
        <vt:i4>5</vt:i4>
      </vt:variant>
      <vt:variant>
        <vt:lpwstr/>
      </vt:variant>
      <vt:variant>
        <vt:lpwstr>_Toc165382552</vt:lpwstr>
      </vt:variant>
      <vt:variant>
        <vt:i4>1376313</vt:i4>
      </vt:variant>
      <vt:variant>
        <vt:i4>2696</vt:i4>
      </vt:variant>
      <vt:variant>
        <vt:i4>0</vt:i4>
      </vt:variant>
      <vt:variant>
        <vt:i4>5</vt:i4>
      </vt:variant>
      <vt:variant>
        <vt:lpwstr/>
      </vt:variant>
      <vt:variant>
        <vt:lpwstr>_Toc165382551</vt:lpwstr>
      </vt:variant>
      <vt:variant>
        <vt:i4>1376313</vt:i4>
      </vt:variant>
      <vt:variant>
        <vt:i4>2690</vt:i4>
      </vt:variant>
      <vt:variant>
        <vt:i4>0</vt:i4>
      </vt:variant>
      <vt:variant>
        <vt:i4>5</vt:i4>
      </vt:variant>
      <vt:variant>
        <vt:lpwstr/>
      </vt:variant>
      <vt:variant>
        <vt:lpwstr>_Toc165382550</vt:lpwstr>
      </vt:variant>
      <vt:variant>
        <vt:i4>1310777</vt:i4>
      </vt:variant>
      <vt:variant>
        <vt:i4>2684</vt:i4>
      </vt:variant>
      <vt:variant>
        <vt:i4>0</vt:i4>
      </vt:variant>
      <vt:variant>
        <vt:i4>5</vt:i4>
      </vt:variant>
      <vt:variant>
        <vt:lpwstr/>
      </vt:variant>
      <vt:variant>
        <vt:lpwstr>_Toc165382549</vt:lpwstr>
      </vt:variant>
      <vt:variant>
        <vt:i4>1310777</vt:i4>
      </vt:variant>
      <vt:variant>
        <vt:i4>2678</vt:i4>
      </vt:variant>
      <vt:variant>
        <vt:i4>0</vt:i4>
      </vt:variant>
      <vt:variant>
        <vt:i4>5</vt:i4>
      </vt:variant>
      <vt:variant>
        <vt:lpwstr/>
      </vt:variant>
      <vt:variant>
        <vt:lpwstr>_Toc165382548</vt:lpwstr>
      </vt:variant>
      <vt:variant>
        <vt:i4>1310777</vt:i4>
      </vt:variant>
      <vt:variant>
        <vt:i4>2672</vt:i4>
      </vt:variant>
      <vt:variant>
        <vt:i4>0</vt:i4>
      </vt:variant>
      <vt:variant>
        <vt:i4>5</vt:i4>
      </vt:variant>
      <vt:variant>
        <vt:lpwstr/>
      </vt:variant>
      <vt:variant>
        <vt:lpwstr>_Toc165382547</vt:lpwstr>
      </vt:variant>
      <vt:variant>
        <vt:i4>1310777</vt:i4>
      </vt:variant>
      <vt:variant>
        <vt:i4>2666</vt:i4>
      </vt:variant>
      <vt:variant>
        <vt:i4>0</vt:i4>
      </vt:variant>
      <vt:variant>
        <vt:i4>5</vt:i4>
      </vt:variant>
      <vt:variant>
        <vt:lpwstr/>
      </vt:variant>
      <vt:variant>
        <vt:lpwstr>_Toc165382546</vt:lpwstr>
      </vt:variant>
      <vt:variant>
        <vt:i4>1310777</vt:i4>
      </vt:variant>
      <vt:variant>
        <vt:i4>2660</vt:i4>
      </vt:variant>
      <vt:variant>
        <vt:i4>0</vt:i4>
      </vt:variant>
      <vt:variant>
        <vt:i4>5</vt:i4>
      </vt:variant>
      <vt:variant>
        <vt:lpwstr/>
      </vt:variant>
      <vt:variant>
        <vt:lpwstr>_Toc165382545</vt:lpwstr>
      </vt:variant>
      <vt:variant>
        <vt:i4>1310777</vt:i4>
      </vt:variant>
      <vt:variant>
        <vt:i4>2654</vt:i4>
      </vt:variant>
      <vt:variant>
        <vt:i4>0</vt:i4>
      </vt:variant>
      <vt:variant>
        <vt:i4>5</vt:i4>
      </vt:variant>
      <vt:variant>
        <vt:lpwstr/>
      </vt:variant>
      <vt:variant>
        <vt:lpwstr>_Toc165382544</vt:lpwstr>
      </vt:variant>
      <vt:variant>
        <vt:i4>1310777</vt:i4>
      </vt:variant>
      <vt:variant>
        <vt:i4>2648</vt:i4>
      </vt:variant>
      <vt:variant>
        <vt:i4>0</vt:i4>
      </vt:variant>
      <vt:variant>
        <vt:i4>5</vt:i4>
      </vt:variant>
      <vt:variant>
        <vt:lpwstr/>
      </vt:variant>
      <vt:variant>
        <vt:lpwstr>_Toc165382543</vt:lpwstr>
      </vt:variant>
      <vt:variant>
        <vt:i4>1310777</vt:i4>
      </vt:variant>
      <vt:variant>
        <vt:i4>2642</vt:i4>
      </vt:variant>
      <vt:variant>
        <vt:i4>0</vt:i4>
      </vt:variant>
      <vt:variant>
        <vt:i4>5</vt:i4>
      </vt:variant>
      <vt:variant>
        <vt:lpwstr/>
      </vt:variant>
      <vt:variant>
        <vt:lpwstr>_Toc165382542</vt:lpwstr>
      </vt:variant>
      <vt:variant>
        <vt:i4>1310777</vt:i4>
      </vt:variant>
      <vt:variant>
        <vt:i4>2636</vt:i4>
      </vt:variant>
      <vt:variant>
        <vt:i4>0</vt:i4>
      </vt:variant>
      <vt:variant>
        <vt:i4>5</vt:i4>
      </vt:variant>
      <vt:variant>
        <vt:lpwstr/>
      </vt:variant>
      <vt:variant>
        <vt:lpwstr>_Toc165382541</vt:lpwstr>
      </vt:variant>
      <vt:variant>
        <vt:i4>1310777</vt:i4>
      </vt:variant>
      <vt:variant>
        <vt:i4>2630</vt:i4>
      </vt:variant>
      <vt:variant>
        <vt:i4>0</vt:i4>
      </vt:variant>
      <vt:variant>
        <vt:i4>5</vt:i4>
      </vt:variant>
      <vt:variant>
        <vt:lpwstr/>
      </vt:variant>
      <vt:variant>
        <vt:lpwstr>_Toc165382540</vt:lpwstr>
      </vt:variant>
      <vt:variant>
        <vt:i4>1245241</vt:i4>
      </vt:variant>
      <vt:variant>
        <vt:i4>2624</vt:i4>
      </vt:variant>
      <vt:variant>
        <vt:i4>0</vt:i4>
      </vt:variant>
      <vt:variant>
        <vt:i4>5</vt:i4>
      </vt:variant>
      <vt:variant>
        <vt:lpwstr/>
      </vt:variant>
      <vt:variant>
        <vt:lpwstr>_Toc165382539</vt:lpwstr>
      </vt:variant>
      <vt:variant>
        <vt:i4>1245241</vt:i4>
      </vt:variant>
      <vt:variant>
        <vt:i4>2618</vt:i4>
      </vt:variant>
      <vt:variant>
        <vt:i4>0</vt:i4>
      </vt:variant>
      <vt:variant>
        <vt:i4>5</vt:i4>
      </vt:variant>
      <vt:variant>
        <vt:lpwstr/>
      </vt:variant>
      <vt:variant>
        <vt:lpwstr>_Toc165382538</vt:lpwstr>
      </vt:variant>
      <vt:variant>
        <vt:i4>1245241</vt:i4>
      </vt:variant>
      <vt:variant>
        <vt:i4>2612</vt:i4>
      </vt:variant>
      <vt:variant>
        <vt:i4>0</vt:i4>
      </vt:variant>
      <vt:variant>
        <vt:i4>5</vt:i4>
      </vt:variant>
      <vt:variant>
        <vt:lpwstr/>
      </vt:variant>
      <vt:variant>
        <vt:lpwstr>_Toc165382537</vt:lpwstr>
      </vt:variant>
      <vt:variant>
        <vt:i4>1245241</vt:i4>
      </vt:variant>
      <vt:variant>
        <vt:i4>2606</vt:i4>
      </vt:variant>
      <vt:variant>
        <vt:i4>0</vt:i4>
      </vt:variant>
      <vt:variant>
        <vt:i4>5</vt:i4>
      </vt:variant>
      <vt:variant>
        <vt:lpwstr/>
      </vt:variant>
      <vt:variant>
        <vt:lpwstr>_Toc165382536</vt:lpwstr>
      </vt:variant>
      <vt:variant>
        <vt:i4>1245241</vt:i4>
      </vt:variant>
      <vt:variant>
        <vt:i4>2600</vt:i4>
      </vt:variant>
      <vt:variant>
        <vt:i4>0</vt:i4>
      </vt:variant>
      <vt:variant>
        <vt:i4>5</vt:i4>
      </vt:variant>
      <vt:variant>
        <vt:lpwstr/>
      </vt:variant>
      <vt:variant>
        <vt:lpwstr>_Toc165382535</vt:lpwstr>
      </vt:variant>
      <vt:variant>
        <vt:i4>1245241</vt:i4>
      </vt:variant>
      <vt:variant>
        <vt:i4>2594</vt:i4>
      </vt:variant>
      <vt:variant>
        <vt:i4>0</vt:i4>
      </vt:variant>
      <vt:variant>
        <vt:i4>5</vt:i4>
      </vt:variant>
      <vt:variant>
        <vt:lpwstr/>
      </vt:variant>
      <vt:variant>
        <vt:lpwstr>_Toc165382534</vt:lpwstr>
      </vt:variant>
      <vt:variant>
        <vt:i4>1245241</vt:i4>
      </vt:variant>
      <vt:variant>
        <vt:i4>2588</vt:i4>
      </vt:variant>
      <vt:variant>
        <vt:i4>0</vt:i4>
      </vt:variant>
      <vt:variant>
        <vt:i4>5</vt:i4>
      </vt:variant>
      <vt:variant>
        <vt:lpwstr/>
      </vt:variant>
      <vt:variant>
        <vt:lpwstr>_Toc165382533</vt:lpwstr>
      </vt:variant>
      <vt:variant>
        <vt:i4>1245241</vt:i4>
      </vt:variant>
      <vt:variant>
        <vt:i4>2582</vt:i4>
      </vt:variant>
      <vt:variant>
        <vt:i4>0</vt:i4>
      </vt:variant>
      <vt:variant>
        <vt:i4>5</vt:i4>
      </vt:variant>
      <vt:variant>
        <vt:lpwstr/>
      </vt:variant>
      <vt:variant>
        <vt:lpwstr>_Toc165382532</vt:lpwstr>
      </vt:variant>
      <vt:variant>
        <vt:i4>1245241</vt:i4>
      </vt:variant>
      <vt:variant>
        <vt:i4>2576</vt:i4>
      </vt:variant>
      <vt:variant>
        <vt:i4>0</vt:i4>
      </vt:variant>
      <vt:variant>
        <vt:i4>5</vt:i4>
      </vt:variant>
      <vt:variant>
        <vt:lpwstr/>
      </vt:variant>
      <vt:variant>
        <vt:lpwstr>_Toc165382531</vt:lpwstr>
      </vt:variant>
      <vt:variant>
        <vt:i4>1245241</vt:i4>
      </vt:variant>
      <vt:variant>
        <vt:i4>2570</vt:i4>
      </vt:variant>
      <vt:variant>
        <vt:i4>0</vt:i4>
      </vt:variant>
      <vt:variant>
        <vt:i4>5</vt:i4>
      </vt:variant>
      <vt:variant>
        <vt:lpwstr/>
      </vt:variant>
      <vt:variant>
        <vt:lpwstr>_Toc165382530</vt:lpwstr>
      </vt:variant>
      <vt:variant>
        <vt:i4>1179705</vt:i4>
      </vt:variant>
      <vt:variant>
        <vt:i4>2564</vt:i4>
      </vt:variant>
      <vt:variant>
        <vt:i4>0</vt:i4>
      </vt:variant>
      <vt:variant>
        <vt:i4>5</vt:i4>
      </vt:variant>
      <vt:variant>
        <vt:lpwstr/>
      </vt:variant>
      <vt:variant>
        <vt:lpwstr>_Toc165382529</vt:lpwstr>
      </vt:variant>
      <vt:variant>
        <vt:i4>1179705</vt:i4>
      </vt:variant>
      <vt:variant>
        <vt:i4>2558</vt:i4>
      </vt:variant>
      <vt:variant>
        <vt:i4>0</vt:i4>
      </vt:variant>
      <vt:variant>
        <vt:i4>5</vt:i4>
      </vt:variant>
      <vt:variant>
        <vt:lpwstr/>
      </vt:variant>
      <vt:variant>
        <vt:lpwstr>_Toc165382528</vt:lpwstr>
      </vt:variant>
      <vt:variant>
        <vt:i4>1179705</vt:i4>
      </vt:variant>
      <vt:variant>
        <vt:i4>2552</vt:i4>
      </vt:variant>
      <vt:variant>
        <vt:i4>0</vt:i4>
      </vt:variant>
      <vt:variant>
        <vt:i4>5</vt:i4>
      </vt:variant>
      <vt:variant>
        <vt:lpwstr/>
      </vt:variant>
      <vt:variant>
        <vt:lpwstr>_Toc165382527</vt:lpwstr>
      </vt:variant>
      <vt:variant>
        <vt:i4>1179705</vt:i4>
      </vt:variant>
      <vt:variant>
        <vt:i4>2546</vt:i4>
      </vt:variant>
      <vt:variant>
        <vt:i4>0</vt:i4>
      </vt:variant>
      <vt:variant>
        <vt:i4>5</vt:i4>
      </vt:variant>
      <vt:variant>
        <vt:lpwstr/>
      </vt:variant>
      <vt:variant>
        <vt:lpwstr>_Toc165382526</vt:lpwstr>
      </vt:variant>
      <vt:variant>
        <vt:i4>1179705</vt:i4>
      </vt:variant>
      <vt:variant>
        <vt:i4>2540</vt:i4>
      </vt:variant>
      <vt:variant>
        <vt:i4>0</vt:i4>
      </vt:variant>
      <vt:variant>
        <vt:i4>5</vt:i4>
      </vt:variant>
      <vt:variant>
        <vt:lpwstr/>
      </vt:variant>
      <vt:variant>
        <vt:lpwstr>_Toc165382525</vt:lpwstr>
      </vt:variant>
      <vt:variant>
        <vt:i4>1179705</vt:i4>
      </vt:variant>
      <vt:variant>
        <vt:i4>2534</vt:i4>
      </vt:variant>
      <vt:variant>
        <vt:i4>0</vt:i4>
      </vt:variant>
      <vt:variant>
        <vt:i4>5</vt:i4>
      </vt:variant>
      <vt:variant>
        <vt:lpwstr/>
      </vt:variant>
      <vt:variant>
        <vt:lpwstr>_Toc165382524</vt:lpwstr>
      </vt:variant>
      <vt:variant>
        <vt:i4>1179705</vt:i4>
      </vt:variant>
      <vt:variant>
        <vt:i4>2528</vt:i4>
      </vt:variant>
      <vt:variant>
        <vt:i4>0</vt:i4>
      </vt:variant>
      <vt:variant>
        <vt:i4>5</vt:i4>
      </vt:variant>
      <vt:variant>
        <vt:lpwstr/>
      </vt:variant>
      <vt:variant>
        <vt:lpwstr>_Toc165382523</vt:lpwstr>
      </vt:variant>
      <vt:variant>
        <vt:i4>1179705</vt:i4>
      </vt:variant>
      <vt:variant>
        <vt:i4>2522</vt:i4>
      </vt:variant>
      <vt:variant>
        <vt:i4>0</vt:i4>
      </vt:variant>
      <vt:variant>
        <vt:i4>5</vt:i4>
      </vt:variant>
      <vt:variant>
        <vt:lpwstr/>
      </vt:variant>
      <vt:variant>
        <vt:lpwstr>_Toc165382522</vt:lpwstr>
      </vt:variant>
      <vt:variant>
        <vt:i4>1179705</vt:i4>
      </vt:variant>
      <vt:variant>
        <vt:i4>2516</vt:i4>
      </vt:variant>
      <vt:variant>
        <vt:i4>0</vt:i4>
      </vt:variant>
      <vt:variant>
        <vt:i4>5</vt:i4>
      </vt:variant>
      <vt:variant>
        <vt:lpwstr/>
      </vt:variant>
      <vt:variant>
        <vt:lpwstr>_Toc165382521</vt:lpwstr>
      </vt:variant>
      <vt:variant>
        <vt:i4>1179705</vt:i4>
      </vt:variant>
      <vt:variant>
        <vt:i4>2510</vt:i4>
      </vt:variant>
      <vt:variant>
        <vt:i4>0</vt:i4>
      </vt:variant>
      <vt:variant>
        <vt:i4>5</vt:i4>
      </vt:variant>
      <vt:variant>
        <vt:lpwstr/>
      </vt:variant>
      <vt:variant>
        <vt:lpwstr>_Toc165382520</vt:lpwstr>
      </vt:variant>
      <vt:variant>
        <vt:i4>1114169</vt:i4>
      </vt:variant>
      <vt:variant>
        <vt:i4>2504</vt:i4>
      </vt:variant>
      <vt:variant>
        <vt:i4>0</vt:i4>
      </vt:variant>
      <vt:variant>
        <vt:i4>5</vt:i4>
      </vt:variant>
      <vt:variant>
        <vt:lpwstr/>
      </vt:variant>
      <vt:variant>
        <vt:lpwstr>_Toc165382519</vt:lpwstr>
      </vt:variant>
      <vt:variant>
        <vt:i4>1114169</vt:i4>
      </vt:variant>
      <vt:variant>
        <vt:i4>2498</vt:i4>
      </vt:variant>
      <vt:variant>
        <vt:i4>0</vt:i4>
      </vt:variant>
      <vt:variant>
        <vt:i4>5</vt:i4>
      </vt:variant>
      <vt:variant>
        <vt:lpwstr/>
      </vt:variant>
      <vt:variant>
        <vt:lpwstr>_Toc165382518</vt:lpwstr>
      </vt:variant>
      <vt:variant>
        <vt:i4>1114169</vt:i4>
      </vt:variant>
      <vt:variant>
        <vt:i4>2492</vt:i4>
      </vt:variant>
      <vt:variant>
        <vt:i4>0</vt:i4>
      </vt:variant>
      <vt:variant>
        <vt:i4>5</vt:i4>
      </vt:variant>
      <vt:variant>
        <vt:lpwstr/>
      </vt:variant>
      <vt:variant>
        <vt:lpwstr>_Toc165382517</vt:lpwstr>
      </vt:variant>
      <vt:variant>
        <vt:i4>1114169</vt:i4>
      </vt:variant>
      <vt:variant>
        <vt:i4>2486</vt:i4>
      </vt:variant>
      <vt:variant>
        <vt:i4>0</vt:i4>
      </vt:variant>
      <vt:variant>
        <vt:i4>5</vt:i4>
      </vt:variant>
      <vt:variant>
        <vt:lpwstr/>
      </vt:variant>
      <vt:variant>
        <vt:lpwstr>_Toc165382516</vt:lpwstr>
      </vt:variant>
      <vt:variant>
        <vt:i4>1114169</vt:i4>
      </vt:variant>
      <vt:variant>
        <vt:i4>2480</vt:i4>
      </vt:variant>
      <vt:variant>
        <vt:i4>0</vt:i4>
      </vt:variant>
      <vt:variant>
        <vt:i4>5</vt:i4>
      </vt:variant>
      <vt:variant>
        <vt:lpwstr/>
      </vt:variant>
      <vt:variant>
        <vt:lpwstr>_Toc165382515</vt:lpwstr>
      </vt:variant>
      <vt:variant>
        <vt:i4>1114169</vt:i4>
      </vt:variant>
      <vt:variant>
        <vt:i4>2474</vt:i4>
      </vt:variant>
      <vt:variant>
        <vt:i4>0</vt:i4>
      </vt:variant>
      <vt:variant>
        <vt:i4>5</vt:i4>
      </vt:variant>
      <vt:variant>
        <vt:lpwstr/>
      </vt:variant>
      <vt:variant>
        <vt:lpwstr>_Toc165382514</vt:lpwstr>
      </vt:variant>
      <vt:variant>
        <vt:i4>1114169</vt:i4>
      </vt:variant>
      <vt:variant>
        <vt:i4>2468</vt:i4>
      </vt:variant>
      <vt:variant>
        <vt:i4>0</vt:i4>
      </vt:variant>
      <vt:variant>
        <vt:i4>5</vt:i4>
      </vt:variant>
      <vt:variant>
        <vt:lpwstr/>
      </vt:variant>
      <vt:variant>
        <vt:lpwstr>_Toc165382513</vt:lpwstr>
      </vt:variant>
      <vt:variant>
        <vt:i4>1114169</vt:i4>
      </vt:variant>
      <vt:variant>
        <vt:i4>2462</vt:i4>
      </vt:variant>
      <vt:variant>
        <vt:i4>0</vt:i4>
      </vt:variant>
      <vt:variant>
        <vt:i4>5</vt:i4>
      </vt:variant>
      <vt:variant>
        <vt:lpwstr/>
      </vt:variant>
      <vt:variant>
        <vt:lpwstr>_Toc165382512</vt:lpwstr>
      </vt:variant>
      <vt:variant>
        <vt:i4>1114169</vt:i4>
      </vt:variant>
      <vt:variant>
        <vt:i4>2456</vt:i4>
      </vt:variant>
      <vt:variant>
        <vt:i4>0</vt:i4>
      </vt:variant>
      <vt:variant>
        <vt:i4>5</vt:i4>
      </vt:variant>
      <vt:variant>
        <vt:lpwstr/>
      </vt:variant>
      <vt:variant>
        <vt:lpwstr>_Toc165382511</vt:lpwstr>
      </vt:variant>
      <vt:variant>
        <vt:i4>1114169</vt:i4>
      </vt:variant>
      <vt:variant>
        <vt:i4>2450</vt:i4>
      </vt:variant>
      <vt:variant>
        <vt:i4>0</vt:i4>
      </vt:variant>
      <vt:variant>
        <vt:i4>5</vt:i4>
      </vt:variant>
      <vt:variant>
        <vt:lpwstr/>
      </vt:variant>
      <vt:variant>
        <vt:lpwstr>_Toc165382510</vt:lpwstr>
      </vt:variant>
      <vt:variant>
        <vt:i4>1048633</vt:i4>
      </vt:variant>
      <vt:variant>
        <vt:i4>2444</vt:i4>
      </vt:variant>
      <vt:variant>
        <vt:i4>0</vt:i4>
      </vt:variant>
      <vt:variant>
        <vt:i4>5</vt:i4>
      </vt:variant>
      <vt:variant>
        <vt:lpwstr/>
      </vt:variant>
      <vt:variant>
        <vt:lpwstr>_Toc165382509</vt:lpwstr>
      </vt:variant>
      <vt:variant>
        <vt:i4>1048633</vt:i4>
      </vt:variant>
      <vt:variant>
        <vt:i4>2438</vt:i4>
      </vt:variant>
      <vt:variant>
        <vt:i4>0</vt:i4>
      </vt:variant>
      <vt:variant>
        <vt:i4>5</vt:i4>
      </vt:variant>
      <vt:variant>
        <vt:lpwstr/>
      </vt:variant>
      <vt:variant>
        <vt:lpwstr>_Toc165382508</vt:lpwstr>
      </vt:variant>
      <vt:variant>
        <vt:i4>1048633</vt:i4>
      </vt:variant>
      <vt:variant>
        <vt:i4>2432</vt:i4>
      </vt:variant>
      <vt:variant>
        <vt:i4>0</vt:i4>
      </vt:variant>
      <vt:variant>
        <vt:i4>5</vt:i4>
      </vt:variant>
      <vt:variant>
        <vt:lpwstr/>
      </vt:variant>
      <vt:variant>
        <vt:lpwstr>_Toc165382507</vt:lpwstr>
      </vt:variant>
      <vt:variant>
        <vt:i4>1048633</vt:i4>
      </vt:variant>
      <vt:variant>
        <vt:i4>2426</vt:i4>
      </vt:variant>
      <vt:variant>
        <vt:i4>0</vt:i4>
      </vt:variant>
      <vt:variant>
        <vt:i4>5</vt:i4>
      </vt:variant>
      <vt:variant>
        <vt:lpwstr/>
      </vt:variant>
      <vt:variant>
        <vt:lpwstr>_Toc165382506</vt:lpwstr>
      </vt:variant>
      <vt:variant>
        <vt:i4>1048633</vt:i4>
      </vt:variant>
      <vt:variant>
        <vt:i4>2420</vt:i4>
      </vt:variant>
      <vt:variant>
        <vt:i4>0</vt:i4>
      </vt:variant>
      <vt:variant>
        <vt:i4>5</vt:i4>
      </vt:variant>
      <vt:variant>
        <vt:lpwstr/>
      </vt:variant>
      <vt:variant>
        <vt:lpwstr>_Toc165382505</vt:lpwstr>
      </vt:variant>
      <vt:variant>
        <vt:i4>1048633</vt:i4>
      </vt:variant>
      <vt:variant>
        <vt:i4>2414</vt:i4>
      </vt:variant>
      <vt:variant>
        <vt:i4>0</vt:i4>
      </vt:variant>
      <vt:variant>
        <vt:i4>5</vt:i4>
      </vt:variant>
      <vt:variant>
        <vt:lpwstr/>
      </vt:variant>
      <vt:variant>
        <vt:lpwstr>_Toc165382504</vt:lpwstr>
      </vt:variant>
      <vt:variant>
        <vt:i4>1048633</vt:i4>
      </vt:variant>
      <vt:variant>
        <vt:i4>2408</vt:i4>
      </vt:variant>
      <vt:variant>
        <vt:i4>0</vt:i4>
      </vt:variant>
      <vt:variant>
        <vt:i4>5</vt:i4>
      </vt:variant>
      <vt:variant>
        <vt:lpwstr/>
      </vt:variant>
      <vt:variant>
        <vt:lpwstr>_Toc165382503</vt:lpwstr>
      </vt:variant>
      <vt:variant>
        <vt:i4>1048633</vt:i4>
      </vt:variant>
      <vt:variant>
        <vt:i4>2402</vt:i4>
      </vt:variant>
      <vt:variant>
        <vt:i4>0</vt:i4>
      </vt:variant>
      <vt:variant>
        <vt:i4>5</vt:i4>
      </vt:variant>
      <vt:variant>
        <vt:lpwstr/>
      </vt:variant>
      <vt:variant>
        <vt:lpwstr>_Toc165382502</vt:lpwstr>
      </vt:variant>
      <vt:variant>
        <vt:i4>1048633</vt:i4>
      </vt:variant>
      <vt:variant>
        <vt:i4>2396</vt:i4>
      </vt:variant>
      <vt:variant>
        <vt:i4>0</vt:i4>
      </vt:variant>
      <vt:variant>
        <vt:i4>5</vt:i4>
      </vt:variant>
      <vt:variant>
        <vt:lpwstr/>
      </vt:variant>
      <vt:variant>
        <vt:lpwstr>_Toc165382501</vt:lpwstr>
      </vt:variant>
      <vt:variant>
        <vt:i4>1048633</vt:i4>
      </vt:variant>
      <vt:variant>
        <vt:i4>2390</vt:i4>
      </vt:variant>
      <vt:variant>
        <vt:i4>0</vt:i4>
      </vt:variant>
      <vt:variant>
        <vt:i4>5</vt:i4>
      </vt:variant>
      <vt:variant>
        <vt:lpwstr/>
      </vt:variant>
      <vt:variant>
        <vt:lpwstr>_Toc165382500</vt:lpwstr>
      </vt:variant>
      <vt:variant>
        <vt:i4>1638456</vt:i4>
      </vt:variant>
      <vt:variant>
        <vt:i4>2384</vt:i4>
      </vt:variant>
      <vt:variant>
        <vt:i4>0</vt:i4>
      </vt:variant>
      <vt:variant>
        <vt:i4>5</vt:i4>
      </vt:variant>
      <vt:variant>
        <vt:lpwstr/>
      </vt:variant>
      <vt:variant>
        <vt:lpwstr>_Toc165382499</vt:lpwstr>
      </vt:variant>
      <vt:variant>
        <vt:i4>1638456</vt:i4>
      </vt:variant>
      <vt:variant>
        <vt:i4>2378</vt:i4>
      </vt:variant>
      <vt:variant>
        <vt:i4>0</vt:i4>
      </vt:variant>
      <vt:variant>
        <vt:i4>5</vt:i4>
      </vt:variant>
      <vt:variant>
        <vt:lpwstr/>
      </vt:variant>
      <vt:variant>
        <vt:lpwstr>_Toc165382498</vt:lpwstr>
      </vt:variant>
      <vt:variant>
        <vt:i4>1638456</vt:i4>
      </vt:variant>
      <vt:variant>
        <vt:i4>2372</vt:i4>
      </vt:variant>
      <vt:variant>
        <vt:i4>0</vt:i4>
      </vt:variant>
      <vt:variant>
        <vt:i4>5</vt:i4>
      </vt:variant>
      <vt:variant>
        <vt:lpwstr/>
      </vt:variant>
      <vt:variant>
        <vt:lpwstr>_Toc165382497</vt:lpwstr>
      </vt:variant>
      <vt:variant>
        <vt:i4>1638456</vt:i4>
      </vt:variant>
      <vt:variant>
        <vt:i4>2366</vt:i4>
      </vt:variant>
      <vt:variant>
        <vt:i4>0</vt:i4>
      </vt:variant>
      <vt:variant>
        <vt:i4>5</vt:i4>
      </vt:variant>
      <vt:variant>
        <vt:lpwstr/>
      </vt:variant>
      <vt:variant>
        <vt:lpwstr>_Toc165382496</vt:lpwstr>
      </vt:variant>
      <vt:variant>
        <vt:i4>1638456</vt:i4>
      </vt:variant>
      <vt:variant>
        <vt:i4>2360</vt:i4>
      </vt:variant>
      <vt:variant>
        <vt:i4>0</vt:i4>
      </vt:variant>
      <vt:variant>
        <vt:i4>5</vt:i4>
      </vt:variant>
      <vt:variant>
        <vt:lpwstr/>
      </vt:variant>
      <vt:variant>
        <vt:lpwstr>_Toc165382495</vt:lpwstr>
      </vt:variant>
      <vt:variant>
        <vt:i4>1638456</vt:i4>
      </vt:variant>
      <vt:variant>
        <vt:i4>2354</vt:i4>
      </vt:variant>
      <vt:variant>
        <vt:i4>0</vt:i4>
      </vt:variant>
      <vt:variant>
        <vt:i4>5</vt:i4>
      </vt:variant>
      <vt:variant>
        <vt:lpwstr/>
      </vt:variant>
      <vt:variant>
        <vt:lpwstr>_Toc165382494</vt:lpwstr>
      </vt:variant>
      <vt:variant>
        <vt:i4>1638456</vt:i4>
      </vt:variant>
      <vt:variant>
        <vt:i4>2348</vt:i4>
      </vt:variant>
      <vt:variant>
        <vt:i4>0</vt:i4>
      </vt:variant>
      <vt:variant>
        <vt:i4>5</vt:i4>
      </vt:variant>
      <vt:variant>
        <vt:lpwstr/>
      </vt:variant>
      <vt:variant>
        <vt:lpwstr>_Toc165382493</vt:lpwstr>
      </vt:variant>
      <vt:variant>
        <vt:i4>1638456</vt:i4>
      </vt:variant>
      <vt:variant>
        <vt:i4>2342</vt:i4>
      </vt:variant>
      <vt:variant>
        <vt:i4>0</vt:i4>
      </vt:variant>
      <vt:variant>
        <vt:i4>5</vt:i4>
      </vt:variant>
      <vt:variant>
        <vt:lpwstr/>
      </vt:variant>
      <vt:variant>
        <vt:lpwstr>_Toc165382492</vt:lpwstr>
      </vt:variant>
      <vt:variant>
        <vt:i4>1638456</vt:i4>
      </vt:variant>
      <vt:variant>
        <vt:i4>2336</vt:i4>
      </vt:variant>
      <vt:variant>
        <vt:i4>0</vt:i4>
      </vt:variant>
      <vt:variant>
        <vt:i4>5</vt:i4>
      </vt:variant>
      <vt:variant>
        <vt:lpwstr/>
      </vt:variant>
      <vt:variant>
        <vt:lpwstr>_Toc165382491</vt:lpwstr>
      </vt:variant>
      <vt:variant>
        <vt:i4>1638456</vt:i4>
      </vt:variant>
      <vt:variant>
        <vt:i4>2330</vt:i4>
      </vt:variant>
      <vt:variant>
        <vt:i4>0</vt:i4>
      </vt:variant>
      <vt:variant>
        <vt:i4>5</vt:i4>
      </vt:variant>
      <vt:variant>
        <vt:lpwstr/>
      </vt:variant>
      <vt:variant>
        <vt:lpwstr>_Toc165382490</vt:lpwstr>
      </vt:variant>
      <vt:variant>
        <vt:i4>1572920</vt:i4>
      </vt:variant>
      <vt:variant>
        <vt:i4>2324</vt:i4>
      </vt:variant>
      <vt:variant>
        <vt:i4>0</vt:i4>
      </vt:variant>
      <vt:variant>
        <vt:i4>5</vt:i4>
      </vt:variant>
      <vt:variant>
        <vt:lpwstr/>
      </vt:variant>
      <vt:variant>
        <vt:lpwstr>_Toc165382489</vt:lpwstr>
      </vt:variant>
      <vt:variant>
        <vt:i4>1572920</vt:i4>
      </vt:variant>
      <vt:variant>
        <vt:i4>2318</vt:i4>
      </vt:variant>
      <vt:variant>
        <vt:i4>0</vt:i4>
      </vt:variant>
      <vt:variant>
        <vt:i4>5</vt:i4>
      </vt:variant>
      <vt:variant>
        <vt:lpwstr/>
      </vt:variant>
      <vt:variant>
        <vt:lpwstr>_Toc165382488</vt:lpwstr>
      </vt:variant>
      <vt:variant>
        <vt:i4>1572920</vt:i4>
      </vt:variant>
      <vt:variant>
        <vt:i4>2312</vt:i4>
      </vt:variant>
      <vt:variant>
        <vt:i4>0</vt:i4>
      </vt:variant>
      <vt:variant>
        <vt:i4>5</vt:i4>
      </vt:variant>
      <vt:variant>
        <vt:lpwstr/>
      </vt:variant>
      <vt:variant>
        <vt:lpwstr>_Toc165382487</vt:lpwstr>
      </vt:variant>
      <vt:variant>
        <vt:i4>1572920</vt:i4>
      </vt:variant>
      <vt:variant>
        <vt:i4>2306</vt:i4>
      </vt:variant>
      <vt:variant>
        <vt:i4>0</vt:i4>
      </vt:variant>
      <vt:variant>
        <vt:i4>5</vt:i4>
      </vt:variant>
      <vt:variant>
        <vt:lpwstr/>
      </vt:variant>
      <vt:variant>
        <vt:lpwstr>_Toc165382486</vt:lpwstr>
      </vt:variant>
      <vt:variant>
        <vt:i4>1572920</vt:i4>
      </vt:variant>
      <vt:variant>
        <vt:i4>2300</vt:i4>
      </vt:variant>
      <vt:variant>
        <vt:i4>0</vt:i4>
      </vt:variant>
      <vt:variant>
        <vt:i4>5</vt:i4>
      </vt:variant>
      <vt:variant>
        <vt:lpwstr/>
      </vt:variant>
      <vt:variant>
        <vt:lpwstr>_Toc165382485</vt:lpwstr>
      </vt:variant>
      <vt:variant>
        <vt:i4>1572920</vt:i4>
      </vt:variant>
      <vt:variant>
        <vt:i4>2294</vt:i4>
      </vt:variant>
      <vt:variant>
        <vt:i4>0</vt:i4>
      </vt:variant>
      <vt:variant>
        <vt:i4>5</vt:i4>
      </vt:variant>
      <vt:variant>
        <vt:lpwstr/>
      </vt:variant>
      <vt:variant>
        <vt:lpwstr>_Toc165382484</vt:lpwstr>
      </vt:variant>
      <vt:variant>
        <vt:i4>1572920</vt:i4>
      </vt:variant>
      <vt:variant>
        <vt:i4>2288</vt:i4>
      </vt:variant>
      <vt:variant>
        <vt:i4>0</vt:i4>
      </vt:variant>
      <vt:variant>
        <vt:i4>5</vt:i4>
      </vt:variant>
      <vt:variant>
        <vt:lpwstr/>
      </vt:variant>
      <vt:variant>
        <vt:lpwstr>_Toc165382483</vt:lpwstr>
      </vt:variant>
      <vt:variant>
        <vt:i4>1572920</vt:i4>
      </vt:variant>
      <vt:variant>
        <vt:i4>2282</vt:i4>
      </vt:variant>
      <vt:variant>
        <vt:i4>0</vt:i4>
      </vt:variant>
      <vt:variant>
        <vt:i4>5</vt:i4>
      </vt:variant>
      <vt:variant>
        <vt:lpwstr/>
      </vt:variant>
      <vt:variant>
        <vt:lpwstr>_Toc165382482</vt:lpwstr>
      </vt:variant>
      <vt:variant>
        <vt:i4>1572920</vt:i4>
      </vt:variant>
      <vt:variant>
        <vt:i4>2276</vt:i4>
      </vt:variant>
      <vt:variant>
        <vt:i4>0</vt:i4>
      </vt:variant>
      <vt:variant>
        <vt:i4>5</vt:i4>
      </vt:variant>
      <vt:variant>
        <vt:lpwstr/>
      </vt:variant>
      <vt:variant>
        <vt:lpwstr>_Toc165382481</vt:lpwstr>
      </vt:variant>
      <vt:variant>
        <vt:i4>1572920</vt:i4>
      </vt:variant>
      <vt:variant>
        <vt:i4>2270</vt:i4>
      </vt:variant>
      <vt:variant>
        <vt:i4>0</vt:i4>
      </vt:variant>
      <vt:variant>
        <vt:i4>5</vt:i4>
      </vt:variant>
      <vt:variant>
        <vt:lpwstr/>
      </vt:variant>
      <vt:variant>
        <vt:lpwstr>_Toc165382480</vt:lpwstr>
      </vt:variant>
      <vt:variant>
        <vt:i4>1507384</vt:i4>
      </vt:variant>
      <vt:variant>
        <vt:i4>2264</vt:i4>
      </vt:variant>
      <vt:variant>
        <vt:i4>0</vt:i4>
      </vt:variant>
      <vt:variant>
        <vt:i4>5</vt:i4>
      </vt:variant>
      <vt:variant>
        <vt:lpwstr/>
      </vt:variant>
      <vt:variant>
        <vt:lpwstr>_Toc165382479</vt:lpwstr>
      </vt:variant>
      <vt:variant>
        <vt:i4>1507384</vt:i4>
      </vt:variant>
      <vt:variant>
        <vt:i4>2258</vt:i4>
      </vt:variant>
      <vt:variant>
        <vt:i4>0</vt:i4>
      </vt:variant>
      <vt:variant>
        <vt:i4>5</vt:i4>
      </vt:variant>
      <vt:variant>
        <vt:lpwstr/>
      </vt:variant>
      <vt:variant>
        <vt:lpwstr>_Toc165382478</vt:lpwstr>
      </vt:variant>
      <vt:variant>
        <vt:i4>1507384</vt:i4>
      </vt:variant>
      <vt:variant>
        <vt:i4>2252</vt:i4>
      </vt:variant>
      <vt:variant>
        <vt:i4>0</vt:i4>
      </vt:variant>
      <vt:variant>
        <vt:i4>5</vt:i4>
      </vt:variant>
      <vt:variant>
        <vt:lpwstr/>
      </vt:variant>
      <vt:variant>
        <vt:lpwstr>_Toc165382477</vt:lpwstr>
      </vt:variant>
      <vt:variant>
        <vt:i4>1507384</vt:i4>
      </vt:variant>
      <vt:variant>
        <vt:i4>2246</vt:i4>
      </vt:variant>
      <vt:variant>
        <vt:i4>0</vt:i4>
      </vt:variant>
      <vt:variant>
        <vt:i4>5</vt:i4>
      </vt:variant>
      <vt:variant>
        <vt:lpwstr/>
      </vt:variant>
      <vt:variant>
        <vt:lpwstr>_Toc165382476</vt:lpwstr>
      </vt:variant>
      <vt:variant>
        <vt:i4>1507384</vt:i4>
      </vt:variant>
      <vt:variant>
        <vt:i4>2240</vt:i4>
      </vt:variant>
      <vt:variant>
        <vt:i4>0</vt:i4>
      </vt:variant>
      <vt:variant>
        <vt:i4>5</vt:i4>
      </vt:variant>
      <vt:variant>
        <vt:lpwstr/>
      </vt:variant>
      <vt:variant>
        <vt:lpwstr>_Toc165382475</vt:lpwstr>
      </vt:variant>
      <vt:variant>
        <vt:i4>1507384</vt:i4>
      </vt:variant>
      <vt:variant>
        <vt:i4>2234</vt:i4>
      </vt:variant>
      <vt:variant>
        <vt:i4>0</vt:i4>
      </vt:variant>
      <vt:variant>
        <vt:i4>5</vt:i4>
      </vt:variant>
      <vt:variant>
        <vt:lpwstr/>
      </vt:variant>
      <vt:variant>
        <vt:lpwstr>_Toc165382474</vt:lpwstr>
      </vt:variant>
      <vt:variant>
        <vt:i4>1507384</vt:i4>
      </vt:variant>
      <vt:variant>
        <vt:i4>2228</vt:i4>
      </vt:variant>
      <vt:variant>
        <vt:i4>0</vt:i4>
      </vt:variant>
      <vt:variant>
        <vt:i4>5</vt:i4>
      </vt:variant>
      <vt:variant>
        <vt:lpwstr/>
      </vt:variant>
      <vt:variant>
        <vt:lpwstr>_Toc165382473</vt:lpwstr>
      </vt:variant>
      <vt:variant>
        <vt:i4>1507384</vt:i4>
      </vt:variant>
      <vt:variant>
        <vt:i4>2222</vt:i4>
      </vt:variant>
      <vt:variant>
        <vt:i4>0</vt:i4>
      </vt:variant>
      <vt:variant>
        <vt:i4>5</vt:i4>
      </vt:variant>
      <vt:variant>
        <vt:lpwstr/>
      </vt:variant>
      <vt:variant>
        <vt:lpwstr>_Toc165382472</vt:lpwstr>
      </vt:variant>
      <vt:variant>
        <vt:i4>1507384</vt:i4>
      </vt:variant>
      <vt:variant>
        <vt:i4>2216</vt:i4>
      </vt:variant>
      <vt:variant>
        <vt:i4>0</vt:i4>
      </vt:variant>
      <vt:variant>
        <vt:i4>5</vt:i4>
      </vt:variant>
      <vt:variant>
        <vt:lpwstr/>
      </vt:variant>
      <vt:variant>
        <vt:lpwstr>_Toc165382471</vt:lpwstr>
      </vt:variant>
      <vt:variant>
        <vt:i4>1507384</vt:i4>
      </vt:variant>
      <vt:variant>
        <vt:i4>2210</vt:i4>
      </vt:variant>
      <vt:variant>
        <vt:i4>0</vt:i4>
      </vt:variant>
      <vt:variant>
        <vt:i4>5</vt:i4>
      </vt:variant>
      <vt:variant>
        <vt:lpwstr/>
      </vt:variant>
      <vt:variant>
        <vt:lpwstr>_Toc165382470</vt:lpwstr>
      </vt:variant>
      <vt:variant>
        <vt:i4>1441848</vt:i4>
      </vt:variant>
      <vt:variant>
        <vt:i4>2204</vt:i4>
      </vt:variant>
      <vt:variant>
        <vt:i4>0</vt:i4>
      </vt:variant>
      <vt:variant>
        <vt:i4>5</vt:i4>
      </vt:variant>
      <vt:variant>
        <vt:lpwstr/>
      </vt:variant>
      <vt:variant>
        <vt:lpwstr>_Toc165382469</vt:lpwstr>
      </vt:variant>
      <vt:variant>
        <vt:i4>1441848</vt:i4>
      </vt:variant>
      <vt:variant>
        <vt:i4>2198</vt:i4>
      </vt:variant>
      <vt:variant>
        <vt:i4>0</vt:i4>
      </vt:variant>
      <vt:variant>
        <vt:i4>5</vt:i4>
      </vt:variant>
      <vt:variant>
        <vt:lpwstr/>
      </vt:variant>
      <vt:variant>
        <vt:lpwstr>_Toc165382468</vt:lpwstr>
      </vt:variant>
      <vt:variant>
        <vt:i4>1441848</vt:i4>
      </vt:variant>
      <vt:variant>
        <vt:i4>2192</vt:i4>
      </vt:variant>
      <vt:variant>
        <vt:i4>0</vt:i4>
      </vt:variant>
      <vt:variant>
        <vt:i4>5</vt:i4>
      </vt:variant>
      <vt:variant>
        <vt:lpwstr/>
      </vt:variant>
      <vt:variant>
        <vt:lpwstr>_Toc165382467</vt:lpwstr>
      </vt:variant>
      <vt:variant>
        <vt:i4>1441848</vt:i4>
      </vt:variant>
      <vt:variant>
        <vt:i4>2186</vt:i4>
      </vt:variant>
      <vt:variant>
        <vt:i4>0</vt:i4>
      </vt:variant>
      <vt:variant>
        <vt:i4>5</vt:i4>
      </vt:variant>
      <vt:variant>
        <vt:lpwstr/>
      </vt:variant>
      <vt:variant>
        <vt:lpwstr>_Toc165382466</vt:lpwstr>
      </vt:variant>
      <vt:variant>
        <vt:i4>1441848</vt:i4>
      </vt:variant>
      <vt:variant>
        <vt:i4>2180</vt:i4>
      </vt:variant>
      <vt:variant>
        <vt:i4>0</vt:i4>
      </vt:variant>
      <vt:variant>
        <vt:i4>5</vt:i4>
      </vt:variant>
      <vt:variant>
        <vt:lpwstr/>
      </vt:variant>
      <vt:variant>
        <vt:lpwstr>_Toc165382465</vt:lpwstr>
      </vt:variant>
      <vt:variant>
        <vt:i4>1441848</vt:i4>
      </vt:variant>
      <vt:variant>
        <vt:i4>2174</vt:i4>
      </vt:variant>
      <vt:variant>
        <vt:i4>0</vt:i4>
      </vt:variant>
      <vt:variant>
        <vt:i4>5</vt:i4>
      </vt:variant>
      <vt:variant>
        <vt:lpwstr/>
      </vt:variant>
      <vt:variant>
        <vt:lpwstr>_Toc165382464</vt:lpwstr>
      </vt:variant>
      <vt:variant>
        <vt:i4>1441848</vt:i4>
      </vt:variant>
      <vt:variant>
        <vt:i4>2168</vt:i4>
      </vt:variant>
      <vt:variant>
        <vt:i4>0</vt:i4>
      </vt:variant>
      <vt:variant>
        <vt:i4>5</vt:i4>
      </vt:variant>
      <vt:variant>
        <vt:lpwstr/>
      </vt:variant>
      <vt:variant>
        <vt:lpwstr>_Toc165382463</vt:lpwstr>
      </vt:variant>
      <vt:variant>
        <vt:i4>1441848</vt:i4>
      </vt:variant>
      <vt:variant>
        <vt:i4>2162</vt:i4>
      </vt:variant>
      <vt:variant>
        <vt:i4>0</vt:i4>
      </vt:variant>
      <vt:variant>
        <vt:i4>5</vt:i4>
      </vt:variant>
      <vt:variant>
        <vt:lpwstr/>
      </vt:variant>
      <vt:variant>
        <vt:lpwstr>_Toc165382462</vt:lpwstr>
      </vt:variant>
      <vt:variant>
        <vt:i4>1441848</vt:i4>
      </vt:variant>
      <vt:variant>
        <vt:i4>2156</vt:i4>
      </vt:variant>
      <vt:variant>
        <vt:i4>0</vt:i4>
      </vt:variant>
      <vt:variant>
        <vt:i4>5</vt:i4>
      </vt:variant>
      <vt:variant>
        <vt:lpwstr/>
      </vt:variant>
      <vt:variant>
        <vt:lpwstr>_Toc165382461</vt:lpwstr>
      </vt:variant>
      <vt:variant>
        <vt:i4>1441848</vt:i4>
      </vt:variant>
      <vt:variant>
        <vt:i4>2150</vt:i4>
      </vt:variant>
      <vt:variant>
        <vt:i4>0</vt:i4>
      </vt:variant>
      <vt:variant>
        <vt:i4>5</vt:i4>
      </vt:variant>
      <vt:variant>
        <vt:lpwstr/>
      </vt:variant>
      <vt:variant>
        <vt:lpwstr>_Toc165382460</vt:lpwstr>
      </vt:variant>
      <vt:variant>
        <vt:i4>1376312</vt:i4>
      </vt:variant>
      <vt:variant>
        <vt:i4>2144</vt:i4>
      </vt:variant>
      <vt:variant>
        <vt:i4>0</vt:i4>
      </vt:variant>
      <vt:variant>
        <vt:i4>5</vt:i4>
      </vt:variant>
      <vt:variant>
        <vt:lpwstr/>
      </vt:variant>
      <vt:variant>
        <vt:lpwstr>_Toc165382459</vt:lpwstr>
      </vt:variant>
      <vt:variant>
        <vt:i4>1376312</vt:i4>
      </vt:variant>
      <vt:variant>
        <vt:i4>2138</vt:i4>
      </vt:variant>
      <vt:variant>
        <vt:i4>0</vt:i4>
      </vt:variant>
      <vt:variant>
        <vt:i4>5</vt:i4>
      </vt:variant>
      <vt:variant>
        <vt:lpwstr/>
      </vt:variant>
      <vt:variant>
        <vt:lpwstr>_Toc165382458</vt:lpwstr>
      </vt:variant>
      <vt:variant>
        <vt:i4>1376312</vt:i4>
      </vt:variant>
      <vt:variant>
        <vt:i4>2132</vt:i4>
      </vt:variant>
      <vt:variant>
        <vt:i4>0</vt:i4>
      </vt:variant>
      <vt:variant>
        <vt:i4>5</vt:i4>
      </vt:variant>
      <vt:variant>
        <vt:lpwstr/>
      </vt:variant>
      <vt:variant>
        <vt:lpwstr>_Toc165382457</vt:lpwstr>
      </vt:variant>
      <vt:variant>
        <vt:i4>1376312</vt:i4>
      </vt:variant>
      <vt:variant>
        <vt:i4>2126</vt:i4>
      </vt:variant>
      <vt:variant>
        <vt:i4>0</vt:i4>
      </vt:variant>
      <vt:variant>
        <vt:i4>5</vt:i4>
      </vt:variant>
      <vt:variant>
        <vt:lpwstr/>
      </vt:variant>
      <vt:variant>
        <vt:lpwstr>_Toc165382456</vt:lpwstr>
      </vt:variant>
      <vt:variant>
        <vt:i4>1376312</vt:i4>
      </vt:variant>
      <vt:variant>
        <vt:i4>2120</vt:i4>
      </vt:variant>
      <vt:variant>
        <vt:i4>0</vt:i4>
      </vt:variant>
      <vt:variant>
        <vt:i4>5</vt:i4>
      </vt:variant>
      <vt:variant>
        <vt:lpwstr/>
      </vt:variant>
      <vt:variant>
        <vt:lpwstr>_Toc165382455</vt:lpwstr>
      </vt:variant>
      <vt:variant>
        <vt:i4>1376312</vt:i4>
      </vt:variant>
      <vt:variant>
        <vt:i4>2114</vt:i4>
      </vt:variant>
      <vt:variant>
        <vt:i4>0</vt:i4>
      </vt:variant>
      <vt:variant>
        <vt:i4>5</vt:i4>
      </vt:variant>
      <vt:variant>
        <vt:lpwstr/>
      </vt:variant>
      <vt:variant>
        <vt:lpwstr>_Toc165382454</vt:lpwstr>
      </vt:variant>
      <vt:variant>
        <vt:i4>1376312</vt:i4>
      </vt:variant>
      <vt:variant>
        <vt:i4>2108</vt:i4>
      </vt:variant>
      <vt:variant>
        <vt:i4>0</vt:i4>
      </vt:variant>
      <vt:variant>
        <vt:i4>5</vt:i4>
      </vt:variant>
      <vt:variant>
        <vt:lpwstr/>
      </vt:variant>
      <vt:variant>
        <vt:lpwstr>_Toc165382453</vt:lpwstr>
      </vt:variant>
      <vt:variant>
        <vt:i4>1376312</vt:i4>
      </vt:variant>
      <vt:variant>
        <vt:i4>2102</vt:i4>
      </vt:variant>
      <vt:variant>
        <vt:i4>0</vt:i4>
      </vt:variant>
      <vt:variant>
        <vt:i4>5</vt:i4>
      </vt:variant>
      <vt:variant>
        <vt:lpwstr/>
      </vt:variant>
      <vt:variant>
        <vt:lpwstr>_Toc165382452</vt:lpwstr>
      </vt:variant>
      <vt:variant>
        <vt:i4>1376312</vt:i4>
      </vt:variant>
      <vt:variant>
        <vt:i4>2096</vt:i4>
      </vt:variant>
      <vt:variant>
        <vt:i4>0</vt:i4>
      </vt:variant>
      <vt:variant>
        <vt:i4>5</vt:i4>
      </vt:variant>
      <vt:variant>
        <vt:lpwstr/>
      </vt:variant>
      <vt:variant>
        <vt:lpwstr>_Toc165382451</vt:lpwstr>
      </vt:variant>
      <vt:variant>
        <vt:i4>1376312</vt:i4>
      </vt:variant>
      <vt:variant>
        <vt:i4>2090</vt:i4>
      </vt:variant>
      <vt:variant>
        <vt:i4>0</vt:i4>
      </vt:variant>
      <vt:variant>
        <vt:i4>5</vt:i4>
      </vt:variant>
      <vt:variant>
        <vt:lpwstr/>
      </vt:variant>
      <vt:variant>
        <vt:lpwstr>_Toc165382450</vt:lpwstr>
      </vt:variant>
      <vt:variant>
        <vt:i4>1310776</vt:i4>
      </vt:variant>
      <vt:variant>
        <vt:i4>2084</vt:i4>
      </vt:variant>
      <vt:variant>
        <vt:i4>0</vt:i4>
      </vt:variant>
      <vt:variant>
        <vt:i4>5</vt:i4>
      </vt:variant>
      <vt:variant>
        <vt:lpwstr/>
      </vt:variant>
      <vt:variant>
        <vt:lpwstr>_Toc165382449</vt:lpwstr>
      </vt:variant>
      <vt:variant>
        <vt:i4>1310776</vt:i4>
      </vt:variant>
      <vt:variant>
        <vt:i4>2078</vt:i4>
      </vt:variant>
      <vt:variant>
        <vt:i4>0</vt:i4>
      </vt:variant>
      <vt:variant>
        <vt:i4>5</vt:i4>
      </vt:variant>
      <vt:variant>
        <vt:lpwstr/>
      </vt:variant>
      <vt:variant>
        <vt:lpwstr>_Toc165382448</vt:lpwstr>
      </vt:variant>
      <vt:variant>
        <vt:i4>1310776</vt:i4>
      </vt:variant>
      <vt:variant>
        <vt:i4>2072</vt:i4>
      </vt:variant>
      <vt:variant>
        <vt:i4>0</vt:i4>
      </vt:variant>
      <vt:variant>
        <vt:i4>5</vt:i4>
      </vt:variant>
      <vt:variant>
        <vt:lpwstr/>
      </vt:variant>
      <vt:variant>
        <vt:lpwstr>_Toc165382447</vt:lpwstr>
      </vt:variant>
      <vt:variant>
        <vt:i4>1310776</vt:i4>
      </vt:variant>
      <vt:variant>
        <vt:i4>2066</vt:i4>
      </vt:variant>
      <vt:variant>
        <vt:i4>0</vt:i4>
      </vt:variant>
      <vt:variant>
        <vt:i4>5</vt:i4>
      </vt:variant>
      <vt:variant>
        <vt:lpwstr/>
      </vt:variant>
      <vt:variant>
        <vt:lpwstr>_Toc165382446</vt:lpwstr>
      </vt:variant>
      <vt:variant>
        <vt:i4>1310776</vt:i4>
      </vt:variant>
      <vt:variant>
        <vt:i4>2060</vt:i4>
      </vt:variant>
      <vt:variant>
        <vt:i4>0</vt:i4>
      </vt:variant>
      <vt:variant>
        <vt:i4>5</vt:i4>
      </vt:variant>
      <vt:variant>
        <vt:lpwstr/>
      </vt:variant>
      <vt:variant>
        <vt:lpwstr>_Toc165382445</vt:lpwstr>
      </vt:variant>
      <vt:variant>
        <vt:i4>1310776</vt:i4>
      </vt:variant>
      <vt:variant>
        <vt:i4>2054</vt:i4>
      </vt:variant>
      <vt:variant>
        <vt:i4>0</vt:i4>
      </vt:variant>
      <vt:variant>
        <vt:i4>5</vt:i4>
      </vt:variant>
      <vt:variant>
        <vt:lpwstr/>
      </vt:variant>
      <vt:variant>
        <vt:lpwstr>_Toc165382444</vt:lpwstr>
      </vt:variant>
      <vt:variant>
        <vt:i4>1310776</vt:i4>
      </vt:variant>
      <vt:variant>
        <vt:i4>2048</vt:i4>
      </vt:variant>
      <vt:variant>
        <vt:i4>0</vt:i4>
      </vt:variant>
      <vt:variant>
        <vt:i4>5</vt:i4>
      </vt:variant>
      <vt:variant>
        <vt:lpwstr/>
      </vt:variant>
      <vt:variant>
        <vt:lpwstr>_Toc165382443</vt:lpwstr>
      </vt:variant>
      <vt:variant>
        <vt:i4>1310776</vt:i4>
      </vt:variant>
      <vt:variant>
        <vt:i4>2042</vt:i4>
      </vt:variant>
      <vt:variant>
        <vt:i4>0</vt:i4>
      </vt:variant>
      <vt:variant>
        <vt:i4>5</vt:i4>
      </vt:variant>
      <vt:variant>
        <vt:lpwstr/>
      </vt:variant>
      <vt:variant>
        <vt:lpwstr>_Toc165382442</vt:lpwstr>
      </vt:variant>
      <vt:variant>
        <vt:i4>1310776</vt:i4>
      </vt:variant>
      <vt:variant>
        <vt:i4>2036</vt:i4>
      </vt:variant>
      <vt:variant>
        <vt:i4>0</vt:i4>
      </vt:variant>
      <vt:variant>
        <vt:i4>5</vt:i4>
      </vt:variant>
      <vt:variant>
        <vt:lpwstr/>
      </vt:variant>
      <vt:variant>
        <vt:lpwstr>_Toc165382441</vt:lpwstr>
      </vt:variant>
      <vt:variant>
        <vt:i4>1310776</vt:i4>
      </vt:variant>
      <vt:variant>
        <vt:i4>2030</vt:i4>
      </vt:variant>
      <vt:variant>
        <vt:i4>0</vt:i4>
      </vt:variant>
      <vt:variant>
        <vt:i4>5</vt:i4>
      </vt:variant>
      <vt:variant>
        <vt:lpwstr/>
      </vt:variant>
      <vt:variant>
        <vt:lpwstr>_Toc165382440</vt:lpwstr>
      </vt:variant>
      <vt:variant>
        <vt:i4>1245240</vt:i4>
      </vt:variant>
      <vt:variant>
        <vt:i4>2024</vt:i4>
      </vt:variant>
      <vt:variant>
        <vt:i4>0</vt:i4>
      </vt:variant>
      <vt:variant>
        <vt:i4>5</vt:i4>
      </vt:variant>
      <vt:variant>
        <vt:lpwstr/>
      </vt:variant>
      <vt:variant>
        <vt:lpwstr>_Toc165382439</vt:lpwstr>
      </vt:variant>
      <vt:variant>
        <vt:i4>1245240</vt:i4>
      </vt:variant>
      <vt:variant>
        <vt:i4>2018</vt:i4>
      </vt:variant>
      <vt:variant>
        <vt:i4>0</vt:i4>
      </vt:variant>
      <vt:variant>
        <vt:i4>5</vt:i4>
      </vt:variant>
      <vt:variant>
        <vt:lpwstr/>
      </vt:variant>
      <vt:variant>
        <vt:lpwstr>_Toc165382438</vt:lpwstr>
      </vt:variant>
      <vt:variant>
        <vt:i4>1245240</vt:i4>
      </vt:variant>
      <vt:variant>
        <vt:i4>2012</vt:i4>
      </vt:variant>
      <vt:variant>
        <vt:i4>0</vt:i4>
      </vt:variant>
      <vt:variant>
        <vt:i4>5</vt:i4>
      </vt:variant>
      <vt:variant>
        <vt:lpwstr/>
      </vt:variant>
      <vt:variant>
        <vt:lpwstr>_Toc165382437</vt:lpwstr>
      </vt:variant>
      <vt:variant>
        <vt:i4>1245240</vt:i4>
      </vt:variant>
      <vt:variant>
        <vt:i4>2006</vt:i4>
      </vt:variant>
      <vt:variant>
        <vt:i4>0</vt:i4>
      </vt:variant>
      <vt:variant>
        <vt:i4>5</vt:i4>
      </vt:variant>
      <vt:variant>
        <vt:lpwstr/>
      </vt:variant>
      <vt:variant>
        <vt:lpwstr>_Toc165382436</vt:lpwstr>
      </vt:variant>
      <vt:variant>
        <vt:i4>1245240</vt:i4>
      </vt:variant>
      <vt:variant>
        <vt:i4>2000</vt:i4>
      </vt:variant>
      <vt:variant>
        <vt:i4>0</vt:i4>
      </vt:variant>
      <vt:variant>
        <vt:i4>5</vt:i4>
      </vt:variant>
      <vt:variant>
        <vt:lpwstr/>
      </vt:variant>
      <vt:variant>
        <vt:lpwstr>_Toc165382435</vt:lpwstr>
      </vt:variant>
      <vt:variant>
        <vt:i4>1245240</vt:i4>
      </vt:variant>
      <vt:variant>
        <vt:i4>1994</vt:i4>
      </vt:variant>
      <vt:variant>
        <vt:i4>0</vt:i4>
      </vt:variant>
      <vt:variant>
        <vt:i4>5</vt:i4>
      </vt:variant>
      <vt:variant>
        <vt:lpwstr/>
      </vt:variant>
      <vt:variant>
        <vt:lpwstr>_Toc165382434</vt:lpwstr>
      </vt:variant>
      <vt:variant>
        <vt:i4>1245240</vt:i4>
      </vt:variant>
      <vt:variant>
        <vt:i4>1988</vt:i4>
      </vt:variant>
      <vt:variant>
        <vt:i4>0</vt:i4>
      </vt:variant>
      <vt:variant>
        <vt:i4>5</vt:i4>
      </vt:variant>
      <vt:variant>
        <vt:lpwstr/>
      </vt:variant>
      <vt:variant>
        <vt:lpwstr>_Toc165382433</vt:lpwstr>
      </vt:variant>
      <vt:variant>
        <vt:i4>1245240</vt:i4>
      </vt:variant>
      <vt:variant>
        <vt:i4>1982</vt:i4>
      </vt:variant>
      <vt:variant>
        <vt:i4>0</vt:i4>
      </vt:variant>
      <vt:variant>
        <vt:i4>5</vt:i4>
      </vt:variant>
      <vt:variant>
        <vt:lpwstr/>
      </vt:variant>
      <vt:variant>
        <vt:lpwstr>_Toc165382432</vt:lpwstr>
      </vt:variant>
      <vt:variant>
        <vt:i4>1245240</vt:i4>
      </vt:variant>
      <vt:variant>
        <vt:i4>1976</vt:i4>
      </vt:variant>
      <vt:variant>
        <vt:i4>0</vt:i4>
      </vt:variant>
      <vt:variant>
        <vt:i4>5</vt:i4>
      </vt:variant>
      <vt:variant>
        <vt:lpwstr/>
      </vt:variant>
      <vt:variant>
        <vt:lpwstr>_Toc165382431</vt:lpwstr>
      </vt:variant>
      <vt:variant>
        <vt:i4>1245240</vt:i4>
      </vt:variant>
      <vt:variant>
        <vt:i4>1970</vt:i4>
      </vt:variant>
      <vt:variant>
        <vt:i4>0</vt:i4>
      </vt:variant>
      <vt:variant>
        <vt:i4>5</vt:i4>
      </vt:variant>
      <vt:variant>
        <vt:lpwstr/>
      </vt:variant>
      <vt:variant>
        <vt:lpwstr>_Toc165382430</vt:lpwstr>
      </vt:variant>
      <vt:variant>
        <vt:i4>1179704</vt:i4>
      </vt:variant>
      <vt:variant>
        <vt:i4>1964</vt:i4>
      </vt:variant>
      <vt:variant>
        <vt:i4>0</vt:i4>
      </vt:variant>
      <vt:variant>
        <vt:i4>5</vt:i4>
      </vt:variant>
      <vt:variant>
        <vt:lpwstr/>
      </vt:variant>
      <vt:variant>
        <vt:lpwstr>_Toc165382429</vt:lpwstr>
      </vt:variant>
      <vt:variant>
        <vt:i4>1179704</vt:i4>
      </vt:variant>
      <vt:variant>
        <vt:i4>1958</vt:i4>
      </vt:variant>
      <vt:variant>
        <vt:i4>0</vt:i4>
      </vt:variant>
      <vt:variant>
        <vt:i4>5</vt:i4>
      </vt:variant>
      <vt:variant>
        <vt:lpwstr/>
      </vt:variant>
      <vt:variant>
        <vt:lpwstr>_Toc165382428</vt:lpwstr>
      </vt:variant>
      <vt:variant>
        <vt:i4>1179704</vt:i4>
      </vt:variant>
      <vt:variant>
        <vt:i4>1952</vt:i4>
      </vt:variant>
      <vt:variant>
        <vt:i4>0</vt:i4>
      </vt:variant>
      <vt:variant>
        <vt:i4>5</vt:i4>
      </vt:variant>
      <vt:variant>
        <vt:lpwstr/>
      </vt:variant>
      <vt:variant>
        <vt:lpwstr>_Toc165382427</vt:lpwstr>
      </vt:variant>
      <vt:variant>
        <vt:i4>1179704</vt:i4>
      </vt:variant>
      <vt:variant>
        <vt:i4>1946</vt:i4>
      </vt:variant>
      <vt:variant>
        <vt:i4>0</vt:i4>
      </vt:variant>
      <vt:variant>
        <vt:i4>5</vt:i4>
      </vt:variant>
      <vt:variant>
        <vt:lpwstr/>
      </vt:variant>
      <vt:variant>
        <vt:lpwstr>_Toc165382426</vt:lpwstr>
      </vt:variant>
      <vt:variant>
        <vt:i4>1179704</vt:i4>
      </vt:variant>
      <vt:variant>
        <vt:i4>1940</vt:i4>
      </vt:variant>
      <vt:variant>
        <vt:i4>0</vt:i4>
      </vt:variant>
      <vt:variant>
        <vt:i4>5</vt:i4>
      </vt:variant>
      <vt:variant>
        <vt:lpwstr/>
      </vt:variant>
      <vt:variant>
        <vt:lpwstr>_Toc165382425</vt:lpwstr>
      </vt:variant>
      <vt:variant>
        <vt:i4>1179704</vt:i4>
      </vt:variant>
      <vt:variant>
        <vt:i4>1934</vt:i4>
      </vt:variant>
      <vt:variant>
        <vt:i4>0</vt:i4>
      </vt:variant>
      <vt:variant>
        <vt:i4>5</vt:i4>
      </vt:variant>
      <vt:variant>
        <vt:lpwstr/>
      </vt:variant>
      <vt:variant>
        <vt:lpwstr>_Toc165382424</vt:lpwstr>
      </vt:variant>
      <vt:variant>
        <vt:i4>1179704</vt:i4>
      </vt:variant>
      <vt:variant>
        <vt:i4>1928</vt:i4>
      </vt:variant>
      <vt:variant>
        <vt:i4>0</vt:i4>
      </vt:variant>
      <vt:variant>
        <vt:i4>5</vt:i4>
      </vt:variant>
      <vt:variant>
        <vt:lpwstr/>
      </vt:variant>
      <vt:variant>
        <vt:lpwstr>_Toc165382423</vt:lpwstr>
      </vt:variant>
      <vt:variant>
        <vt:i4>1179704</vt:i4>
      </vt:variant>
      <vt:variant>
        <vt:i4>1922</vt:i4>
      </vt:variant>
      <vt:variant>
        <vt:i4>0</vt:i4>
      </vt:variant>
      <vt:variant>
        <vt:i4>5</vt:i4>
      </vt:variant>
      <vt:variant>
        <vt:lpwstr/>
      </vt:variant>
      <vt:variant>
        <vt:lpwstr>_Toc165382422</vt:lpwstr>
      </vt:variant>
      <vt:variant>
        <vt:i4>1179704</vt:i4>
      </vt:variant>
      <vt:variant>
        <vt:i4>1916</vt:i4>
      </vt:variant>
      <vt:variant>
        <vt:i4>0</vt:i4>
      </vt:variant>
      <vt:variant>
        <vt:i4>5</vt:i4>
      </vt:variant>
      <vt:variant>
        <vt:lpwstr/>
      </vt:variant>
      <vt:variant>
        <vt:lpwstr>_Toc165382421</vt:lpwstr>
      </vt:variant>
      <vt:variant>
        <vt:i4>1179704</vt:i4>
      </vt:variant>
      <vt:variant>
        <vt:i4>1910</vt:i4>
      </vt:variant>
      <vt:variant>
        <vt:i4>0</vt:i4>
      </vt:variant>
      <vt:variant>
        <vt:i4>5</vt:i4>
      </vt:variant>
      <vt:variant>
        <vt:lpwstr/>
      </vt:variant>
      <vt:variant>
        <vt:lpwstr>_Toc165382420</vt:lpwstr>
      </vt:variant>
      <vt:variant>
        <vt:i4>1114168</vt:i4>
      </vt:variant>
      <vt:variant>
        <vt:i4>1904</vt:i4>
      </vt:variant>
      <vt:variant>
        <vt:i4>0</vt:i4>
      </vt:variant>
      <vt:variant>
        <vt:i4>5</vt:i4>
      </vt:variant>
      <vt:variant>
        <vt:lpwstr/>
      </vt:variant>
      <vt:variant>
        <vt:lpwstr>_Toc165382419</vt:lpwstr>
      </vt:variant>
      <vt:variant>
        <vt:i4>1114168</vt:i4>
      </vt:variant>
      <vt:variant>
        <vt:i4>1898</vt:i4>
      </vt:variant>
      <vt:variant>
        <vt:i4>0</vt:i4>
      </vt:variant>
      <vt:variant>
        <vt:i4>5</vt:i4>
      </vt:variant>
      <vt:variant>
        <vt:lpwstr/>
      </vt:variant>
      <vt:variant>
        <vt:lpwstr>_Toc165382418</vt:lpwstr>
      </vt:variant>
      <vt:variant>
        <vt:i4>1114168</vt:i4>
      </vt:variant>
      <vt:variant>
        <vt:i4>1892</vt:i4>
      </vt:variant>
      <vt:variant>
        <vt:i4>0</vt:i4>
      </vt:variant>
      <vt:variant>
        <vt:i4>5</vt:i4>
      </vt:variant>
      <vt:variant>
        <vt:lpwstr/>
      </vt:variant>
      <vt:variant>
        <vt:lpwstr>_Toc165382417</vt:lpwstr>
      </vt:variant>
      <vt:variant>
        <vt:i4>1114168</vt:i4>
      </vt:variant>
      <vt:variant>
        <vt:i4>1886</vt:i4>
      </vt:variant>
      <vt:variant>
        <vt:i4>0</vt:i4>
      </vt:variant>
      <vt:variant>
        <vt:i4>5</vt:i4>
      </vt:variant>
      <vt:variant>
        <vt:lpwstr/>
      </vt:variant>
      <vt:variant>
        <vt:lpwstr>_Toc165382416</vt:lpwstr>
      </vt:variant>
      <vt:variant>
        <vt:i4>1114168</vt:i4>
      </vt:variant>
      <vt:variant>
        <vt:i4>1880</vt:i4>
      </vt:variant>
      <vt:variant>
        <vt:i4>0</vt:i4>
      </vt:variant>
      <vt:variant>
        <vt:i4>5</vt:i4>
      </vt:variant>
      <vt:variant>
        <vt:lpwstr/>
      </vt:variant>
      <vt:variant>
        <vt:lpwstr>_Toc165382415</vt:lpwstr>
      </vt:variant>
      <vt:variant>
        <vt:i4>1114168</vt:i4>
      </vt:variant>
      <vt:variant>
        <vt:i4>1874</vt:i4>
      </vt:variant>
      <vt:variant>
        <vt:i4>0</vt:i4>
      </vt:variant>
      <vt:variant>
        <vt:i4>5</vt:i4>
      </vt:variant>
      <vt:variant>
        <vt:lpwstr/>
      </vt:variant>
      <vt:variant>
        <vt:lpwstr>_Toc165382414</vt:lpwstr>
      </vt:variant>
      <vt:variant>
        <vt:i4>1114168</vt:i4>
      </vt:variant>
      <vt:variant>
        <vt:i4>1868</vt:i4>
      </vt:variant>
      <vt:variant>
        <vt:i4>0</vt:i4>
      </vt:variant>
      <vt:variant>
        <vt:i4>5</vt:i4>
      </vt:variant>
      <vt:variant>
        <vt:lpwstr/>
      </vt:variant>
      <vt:variant>
        <vt:lpwstr>_Toc165382413</vt:lpwstr>
      </vt:variant>
      <vt:variant>
        <vt:i4>1114168</vt:i4>
      </vt:variant>
      <vt:variant>
        <vt:i4>1862</vt:i4>
      </vt:variant>
      <vt:variant>
        <vt:i4>0</vt:i4>
      </vt:variant>
      <vt:variant>
        <vt:i4>5</vt:i4>
      </vt:variant>
      <vt:variant>
        <vt:lpwstr/>
      </vt:variant>
      <vt:variant>
        <vt:lpwstr>_Toc165382412</vt:lpwstr>
      </vt:variant>
      <vt:variant>
        <vt:i4>1114168</vt:i4>
      </vt:variant>
      <vt:variant>
        <vt:i4>1856</vt:i4>
      </vt:variant>
      <vt:variant>
        <vt:i4>0</vt:i4>
      </vt:variant>
      <vt:variant>
        <vt:i4>5</vt:i4>
      </vt:variant>
      <vt:variant>
        <vt:lpwstr/>
      </vt:variant>
      <vt:variant>
        <vt:lpwstr>_Toc165382411</vt:lpwstr>
      </vt:variant>
      <vt:variant>
        <vt:i4>1114168</vt:i4>
      </vt:variant>
      <vt:variant>
        <vt:i4>1850</vt:i4>
      </vt:variant>
      <vt:variant>
        <vt:i4>0</vt:i4>
      </vt:variant>
      <vt:variant>
        <vt:i4>5</vt:i4>
      </vt:variant>
      <vt:variant>
        <vt:lpwstr/>
      </vt:variant>
      <vt:variant>
        <vt:lpwstr>_Toc165382410</vt:lpwstr>
      </vt:variant>
      <vt:variant>
        <vt:i4>1048632</vt:i4>
      </vt:variant>
      <vt:variant>
        <vt:i4>1844</vt:i4>
      </vt:variant>
      <vt:variant>
        <vt:i4>0</vt:i4>
      </vt:variant>
      <vt:variant>
        <vt:i4>5</vt:i4>
      </vt:variant>
      <vt:variant>
        <vt:lpwstr/>
      </vt:variant>
      <vt:variant>
        <vt:lpwstr>_Toc165382409</vt:lpwstr>
      </vt:variant>
      <vt:variant>
        <vt:i4>1048632</vt:i4>
      </vt:variant>
      <vt:variant>
        <vt:i4>1838</vt:i4>
      </vt:variant>
      <vt:variant>
        <vt:i4>0</vt:i4>
      </vt:variant>
      <vt:variant>
        <vt:i4>5</vt:i4>
      </vt:variant>
      <vt:variant>
        <vt:lpwstr/>
      </vt:variant>
      <vt:variant>
        <vt:lpwstr>_Toc165382408</vt:lpwstr>
      </vt:variant>
      <vt:variant>
        <vt:i4>1048632</vt:i4>
      </vt:variant>
      <vt:variant>
        <vt:i4>1832</vt:i4>
      </vt:variant>
      <vt:variant>
        <vt:i4>0</vt:i4>
      </vt:variant>
      <vt:variant>
        <vt:i4>5</vt:i4>
      </vt:variant>
      <vt:variant>
        <vt:lpwstr/>
      </vt:variant>
      <vt:variant>
        <vt:lpwstr>_Toc165382407</vt:lpwstr>
      </vt:variant>
      <vt:variant>
        <vt:i4>1048632</vt:i4>
      </vt:variant>
      <vt:variant>
        <vt:i4>1826</vt:i4>
      </vt:variant>
      <vt:variant>
        <vt:i4>0</vt:i4>
      </vt:variant>
      <vt:variant>
        <vt:i4>5</vt:i4>
      </vt:variant>
      <vt:variant>
        <vt:lpwstr/>
      </vt:variant>
      <vt:variant>
        <vt:lpwstr>_Toc165382406</vt:lpwstr>
      </vt:variant>
      <vt:variant>
        <vt:i4>1048632</vt:i4>
      </vt:variant>
      <vt:variant>
        <vt:i4>1820</vt:i4>
      </vt:variant>
      <vt:variant>
        <vt:i4>0</vt:i4>
      </vt:variant>
      <vt:variant>
        <vt:i4>5</vt:i4>
      </vt:variant>
      <vt:variant>
        <vt:lpwstr/>
      </vt:variant>
      <vt:variant>
        <vt:lpwstr>_Toc165382405</vt:lpwstr>
      </vt:variant>
      <vt:variant>
        <vt:i4>1048632</vt:i4>
      </vt:variant>
      <vt:variant>
        <vt:i4>1814</vt:i4>
      </vt:variant>
      <vt:variant>
        <vt:i4>0</vt:i4>
      </vt:variant>
      <vt:variant>
        <vt:i4>5</vt:i4>
      </vt:variant>
      <vt:variant>
        <vt:lpwstr/>
      </vt:variant>
      <vt:variant>
        <vt:lpwstr>_Toc165382404</vt:lpwstr>
      </vt:variant>
      <vt:variant>
        <vt:i4>1048632</vt:i4>
      </vt:variant>
      <vt:variant>
        <vt:i4>1808</vt:i4>
      </vt:variant>
      <vt:variant>
        <vt:i4>0</vt:i4>
      </vt:variant>
      <vt:variant>
        <vt:i4>5</vt:i4>
      </vt:variant>
      <vt:variant>
        <vt:lpwstr/>
      </vt:variant>
      <vt:variant>
        <vt:lpwstr>_Toc165382403</vt:lpwstr>
      </vt:variant>
      <vt:variant>
        <vt:i4>1048632</vt:i4>
      </vt:variant>
      <vt:variant>
        <vt:i4>1802</vt:i4>
      </vt:variant>
      <vt:variant>
        <vt:i4>0</vt:i4>
      </vt:variant>
      <vt:variant>
        <vt:i4>5</vt:i4>
      </vt:variant>
      <vt:variant>
        <vt:lpwstr/>
      </vt:variant>
      <vt:variant>
        <vt:lpwstr>_Toc165382402</vt:lpwstr>
      </vt:variant>
      <vt:variant>
        <vt:i4>1048632</vt:i4>
      </vt:variant>
      <vt:variant>
        <vt:i4>1796</vt:i4>
      </vt:variant>
      <vt:variant>
        <vt:i4>0</vt:i4>
      </vt:variant>
      <vt:variant>
        <vt:i4>5</vt:i4>
      </vt:variant>
      <vt:variant>
        <vt:lpwstr/>
      </vt:variant>
      <vt:variant>
        <vt:lpwstr>_Toc165382401</vt:lpwstr>
      </vt:variant>
      <vt:variant>
        <vt:i4>1048632</vt:i4>
      </vt:variant>
      <vt:variant>
        <vt:i4>1790</vt:i4>
      </vt:variant>
      <vt:variant>
        <vt:i4>0</vt:i4>
      </vt:variant>
      <vt:variant>
        <vt:i4>5</vt:i4>
      </vt:variant>
      <vt:variant>
        <vt:lpwstr/>
      </vt:variant>
      <vt:variant>
        <vt:lpwstr>_Toc165382400</vt:lpwstr>
      </vt:variant>
      <vt:variant>
        <vt:i4>1638463</vt:i4>
      </vt:variant>
      <vt:variant>
        <vt:i4>1784</vt:i4>
      </vt:variant>
      <vt:variant>
        <vt:i4>0</vt:i4>
      </vt:variant>
      <vt:variant>
        <vt:i4>5</vt:i4>
      </vt:variant>
      <vt:variant>
        <vt:lpwstr/>
      </vt:variant>
      <vt:variant>
        <vt:lpwstr>_Toc165382399</vt:lpwstr>
      </vt:variant>
      <vt:variant>
        <vt:i4>1638463</vt:i4>
      </vt:variant>
      <vt:variant>
        <vt:i4>1778</vt:i4>
      </vt:variant>
      <vt:variant>
        <vt:i4>0</vt:i4>
      </vt:variant>
      <vt:variant>
        <vt:i4>5</vt:i4>
      </vt:variant>
      <vt:variant>
        <vt:lpwstr/>
      </vt:variant>
      <vt:variant>
        <vt:lpwstr>_Toc165382398</vt:lpwstr>
      </vt:variant>
      <vt:variant>
        <vt:i4>1638463</vt:i4>
      </vt:variant>
      <vt:variant>
        <vt:i4>1772</vt:i4>
      </vt:variant>
      <vt:variant>
        <vt:i4>0</vt:i4>
      </vt:variant>
      <vt:variant>
        <vt:i4>5</vt:i4>
      </vt:variant>
      <vt:variant>
        <vt:lpwstr/>
      </vt:variant>
      <vt:variant>
        <vt:lpwstr>_Toc165382397</vt:lpwstr>
      </vt:variant>
      <vt:variant>
        <vt:i4>1638463</vt:i4>
      </vt:variant>
      <vt:variant>
        <vt:i4>1766</vt:i4>
      </vt:variant>
      <vt:variant>
        <vt:i4>0</vt:i4>
      </vt:variant>
      <vt:variant>
        <vt:i4>5</vt:i4>
      </vt:variant>
      <vt:variant>
        <vt:lpwstr/>
      </vt:variant>
      <vt:variant>
        <vt:lpwstr>_Toc165382396</vt:lpwstr>
      </vt:variant>
      <vt:variant>
        <vt:i4>1638463</vt:i4>
      </vt:variant>
      <vt:variant>
        <vt:i4>1760</vt:i4>
      </vt:variant>
      <vt:variant>
        <vt:i4>0</vt:i4>
      </vt:variant>
      <vt:variant>
        <vt:i4>5</vt:i4>
      </vt:variant>
      <vt:variant>
        <vt:lpwstr/>
      </vt:variant>
      <vt:variant>
        <vt:lpwstr>_Toc165382395</vt:lpwstr>
      </vt:variant>
      <vt:variant>
        <vt:i4>1638463</vt:i4>
      </vt:variant>
      <vt:variant>
        <vt:i4>1754</vt:i4>
      </vt:variant>
      <vt:variant>
        <vt:i4>0</vt:i4>
      </vt:variant>
      <vt:variant>
        <vt:i4>5</vt:i4>
      </vt:variant>
      <vt:variant>
        <vt:lpwstr/>
      </vt:variant>
      <vt:variant>
        <vt:lpwstr>_Toc165382394</vt:lpwstr>
      </vt:variant>
      <vt:variant>
        <vt:i4>1638463</vt:i4>
      </vt:variant>
      <vt:variant>
        <vt:i4>1748</vt:i4>
      </vt:variant>
      <vt:variant>
        <vt:i4>0</vt:i4>
      </vt:variant>
      <vt:variant>
        <vt:i4>5</vt:i4>
      </vt:variant>
      <vt:variant>
        <vt:lpwstr/>
      </vt:variant>
      <vt:variant>
        <vt:lpwstr>_Toc165382393</vt:lpwstr>
      </vt:variant>
      <vt:variant>
        <vt:i4>1638463</vt:i4>
      </vt:variant>
      <vt:variant>
        <vt:i4>1742</vt:i4>
      </vt:variant>
      <vt:variant>
        <vt:i4>0</vt:i4>
      </vt:variant>
      <vt:variant>
        <vt:i4>5</vt:i4>
      </vt:variant>
      <vt:variant>
        <vt:lpwstr/>
      </vt:variant>
      <vt:variant>
        <vt:lpwstr>_Toc165382392</vt:lpwstr>
      </vt:variant>
      <vt:variant>
        <vt:i4>1638463</vt:i4>
      </vt:variant>
      <vt:variant>
        <vt:i4>1736</vt:i4>
      </vt:variant>
      <vt:variant>
        <vt:i4>0</vt:i4>
      </vt:variant>
      <vt:variant>
        <vt:i4>5</vt:i4>
      </vt:variant>
      <vt:variant>
        <vt:lpwstr/>
      </vt:variant>
      <vt:variant>
        <vt:lpwstr>_Toc165382391</vt:lpwstr>
      </vt:variant>
      <vt:variant>
        <vt:i4>1638463</vt:i4>
      </vt:variant>
      <vt:variant>
        <vt:i4>1730</vt:i4>
      </vt:variant>
      <vt:variant>
        <vt:i4>0</vt:i4>
      </vt:variant>
      <vt:variant>
        <vt:i4>5</vt:i4>
      </vt:variant>
      <vt:variant>
        <vt:lpwstr/>
      </vt:variant>
      <vt:variant>
        <vt:lpwstr>_Toc165382390</vt:lpwstr>
      </vt:variant>
      <vt:variant>
        <vt:i4>1572927</vt:i4>
      </vt:variant>
      <vt:variant>
        <vt:i4>1724</vt:i4>
      </vt:variant>
      <vt:variant>
        <vt:i4>0</vt:i4>
      </vt:variant>
      <vt:variant>
        <vt:i4>5</vt:i4>
      </vt:variant>
      <vt:variant>
        <vt:lpwstr/>
      </vt:variant>
      <vt:variant>
        <vt:lpwstr>_Toc165382389</vt:lpwstr>
      </vt:variant>
      <vt:variant>
        <vt:i4>1572927</vt:i4>
      </vt:variant>
      <vt:variant>
        <vt:i4>1718</vt:i4>
      </vt:variant>
      <vt:variant>
        <vt:i4>0</vt:i4>
      </vt:variant>
      <vt:variant>
        <vt:i4>5</vt:i4>
      </vt:variant>
      <vt:variant>
        <vt:lpwstr/>
      </vt:variant>
      <vt:variant>
        <vt:lpwstr>_Toc165382388</vt:lpwstr>
      </vt:variant>
      <vt:variant>
        <vt:i4>1572927</vt:i4>
      </vt:variant>
      <vt:variant>
        <vt:i4>1712</vt:i4>
      </vt:variant>
      <vt:variant>
        <vt:i4>0</vt:i4>
      </vt:variant>
      <vt:variant>
        <vt:i4>5</vt:i4>
      </vt:variant>
      <vt:variant>
        <vt:lpwstr/>
      </vt:variant>
      <vt:variant>
        <vt:lpwstr>_Toc165382387</vt:lpwstr>
      </vt:variant>
      <vt:variant>
        <vt:i4>1572927</vt:i4>
      </vt:variant>
      <vt:variant>
        <vt:i4>1706</vt:i4>
      </vt:variant>
      <vt:variant>
        <vt:i4>0</vt:i4>
      </vt:variant>
      <vt:variant>
        <vt:i4>5</vt:i4>
      </vt:variant>
      <vt:variant>
        <vt:lpwstr/>
      </vt:variant>
      <vt:variant>
        <vt:lpwstr>_Toc165382386</vt:lpwstr>
      </vt:variant>
      <vt:variant>
        <vt:i4>1572927</vt:i4>
      </vt:variant>
      <vt:variant>
        <vt:i4>1700</vt:i4>
      </vt:variant>
      <vt:variant>
        <vt:i4>0</vt:i4>
      </vt:variant>
      <vt:variant>
        <vt:i4>5</vt:i4>
      </vt:variant>
      <vt:variant>
        <vt:lpwstr/>
      </vt:variant>
      <vt:variant>
        <vt:lpwstr>_Toc165382385</vt:lpwstr>
      </vt:variant>
      <vt:variant>
        <vt:i4>1572927</vt:i4>
      </vt:variant>
      <vt:variant>
        <vt:i4>1694</vt:i4>
      </vt:variant>
      <vt:variant>
        <vt:i4>0</vt:i4>
      </vt:variant>
      <vt:variant>
        <vt:i4>5</vt:i4>
      </vt:variant>
      <vt:variant>
        <vt:lpwstr/>
      </vt:variant>
      <vt:variant>
        <vt:lpwstr>_Toc165382384</vt:lpwstr>
      </vt:variant>
      <vt:variant>
        <vt:i4>1572927</vt:i4>
      </vt:variant>
      <vt:variant>
        <vt:i4>1688</vt:i4>
      </vt:variant>
      <vt:variant>
        <vt:i4>0</vt:i4>
      </vt:variant>
      <vt:variant>
        <vt:i4>5</vt:i4>
      </vt:variant>
      <vt:variant>
        <vt:lpwstr/>
      </vt:variant>
      <vt:variant>
        <vt:lpwstr>_Toc165382383</vt:lpwstr>
      </vt:variant>
      <vt:variant>
        <vt:i4>1572927</vt:i4>
      </vt:variant>
      <vt:variant>
        <vt:i4>1682</vt:i4>
      </vt:variant>
      <vt:variant>
        <vt:i4>0</vt:i4>
      </vt:variant>
      <vt:variant>
        <vt:i4>5</vt:i4>
      </vt:variant>
      <vt:variant>
        <vt:lpwstr/>
      </vt:variant>
      <vt:variant>
        <vt:lpwstr>_Toc165382382</vt:lpwstr>
      </vt:variant>
      <vt:variant>
        <vt:i4>1572927</vt:i4>
      </vt:variant>
      <vt:variant>
        <vt:i4>1676</vt:i4>
      </vt:variant>
      <vt:variant>
        <vt:i4>0</vt:i4>
      </vt:variant>
      <vt:variant>
        <vt:i4>5</vt:i4>
      </vt:variant>
      <vt:variant>
        <vt:lpwstr/>
      </vt:variant>
      <vt:variant>
        <vt:lpwstr>_Toc165382381</vt:lpwstr>
      </vt:variant>
      <vt:variant>
        <vt:i4>1572927</vt:i4>
      </vt:variant>
      <vt:variant>
        <vt:i4>1670</vt:i4>
      </vt:variant>
      <vt:variant>
        <vt:i4>0</vt:i4>
      </vt:variant>
      <vt:variant>
        <vt:i4>5</vt:i4>
      </vt:variant>
      <vt:variant>
        <vt:lpwstr/>
      </vt:variant>
      <vt:variant>
        <vt:lpwstr>_Toc165382380</vt:lpwstr>
      </vt:variant>
      <vt:variant>
        <vt:i4>1507391</vt:i4>
      </vt:variant>
      <vt:variant>
        <vt:i4>1664</vt:i4>
      </vt:variant>
      <vt:variant>
        <vt:i4>0</vt:i4>
      </vt:variant>
      <vt:variant>
        <vt:i4>5</vt:i4>
      </vt:variant>
      <vt:variant>
        <vt:lpwstr/>
      </vt:variant>
      <vt:variant>
        <vt:lpwstr>_Toc165382379</vt:lpwstr>
      </vt:variant>
      <vt:variant>
        <vt:i4>1507391</vt:i4>
      </vt:variant>
      <vt:variant>
        <vt:i4>1658</vt:i4>
      </vt:variant>
      <vt:variant>
        <vt:i4>0</vt:i4>
      </vt:variant>
      <vt:variant>
        <vt:i4>5</vt:i4>
      </vt:variant>
      <vt:variant>
        <vt:lpwstr/>
      </vt:variant>
      <vt:variant>
        <vt:lpwstr>_Toc165382378</vt:lpwstr>
      </vt:variant>
      <vt:variant>
        <vt:i4>1507391</vt:i4>
      </vt:variant>
      <vt:variant>
        <vt:i4>1652</vt:i4>
      </vt:variant>
      <vt:variant>
        <vt:i4>0</vt:i4>
      </vt:variant>
      <vt:variant>
        <vt:i4>5</vt:i4>
      </vt:variant>
      <vt:variant>
        <vt:lpwstr/>
      </vt:variant>
      <vt:variant>
        <vt:lpwstr>_Toc165382377</vt:lpwstr>
      </vt:variant>
      <vt:variant>
        <vt:i4>1507391</vt:i4>
      </vt:variant>
      <vt:variant>
        <vt:i4>1646</vt:i4>
      </vt:variant>
      <vt:variant>
        <vt:i4>0</vt:i4>
      </vt:variant>
      <vt:variant>
        <vt:i4>5</vt:i4>
      </vt:variant>
      <vt:variant>
        <vt:lpwstr/>
      </vt:variant>
      <vt:variant>
        <vt:lpwstr>_Toc165382376</vt:lpwstr>
      </vt:variant>
      <vt:variant>
        <vt:i4>1507391</vt:i4>
      </vt:variant>
      <vt:variant>
        <vt:i4>1640</vt:i4>
      </vt:variant>
      <vt:variant>
        <vt:i4>0</vt:i4>
      </vt:variant>
      <vt:variant>
        <vt:i4>5</vt:i4>
      </vt:variant>
      <vt:variant>
        <vt:lpwstr/>
      </vt:variant>
      <vt:variant>
        <vt:lpwstr>_Toc165382375</vt:lpwstr>
      </vt:variant>
      <vt:variant>
        <vt:i4>1507391</vt:i4>
      </vt:variant>
      <vt:variant>
        <vt:i4>1634</vt:i4>
      </vt:variant>
      <vt:variant>
        <vt:i4>0</vt:i4>
      </vt:variant>
      <vt:variant>
        <vt:i4>5</vt:i4>
      </vt:variant>
      <vt:variant>
        <vt:lpwstr/>
      </vt:variant>
      <vt:variant>
        <vt:lpwstr>_Toc165382374</vt:lpwstr>
      </vt:variant>
      <vt:variant>
        <vt:i4>1507391</vt:i4>
      </vt:variant>
      <vt:variant>
        <vt:i4>1628</vt:i4>
      </vt:variant>
      <vt:variant>
        <vt:i4>0</vt:i4>
      </vt:variant>
      <vt:variant>
        <vt:i4>5</vt:i4>
      </vt:variant>
      <vt:variant>
        <vt:lpwstr/>
      </vt:variant>
      <vt:variant>
        <vt:lpwstr>_Toc165382373</vt:lpwstr>
      </vt:variant>
      <vt:variant>
        <vt:i4>1507391</vt:i4>
      </vt:variant>
      <vt:variant>
        <vt:i4>1622</vt:i4>
      </vt:variant>
      <vt:variant>
        <vt:i4>0</vt:i4>
      </vt:variant>
      <vt:variant>
        <vt:i4>5</vt:i4>
      </vt:variant>
      <vt:variant>
        <vt:lpwstr/>
      </vt:variant>
      <vt:variant>
        <vt:lpwstr>_Toc165382372</vt:lpwstr>
      </vt:variant>
      <vt:variant>
        <vt:i4>1507391</vt:i4>
      </vt:variant>
      <vt:variant>
        <vt:i4>1616</vt:i4>
      </vt:variant>
      <vt:variant>
        <vt:i4>0</vt:i4>
      </vt:variant>
      <vt:variant>
        <vt:i4>5</vt:i4>
      </vt:variant>
      <vt:variant>
        <vt:lpwstr/>
      </vt:variant>
      <vt:variant>
        <vt:lpwstr>_Toc165382371</vt:lpwstr>
      </vt:variant>
      <vt:variant>
        <vt:i4>1507391</vt:i4>
      </vt:variant>
      <vt:variant>
        <vt:i4>1610</vt:i4>
      </vt:variant>
      <vt:variant>
        <vt:i4>0</vt:i4>
      </vt:variant>
      <vt:variant>
        <vt:i4>5</vt:i4>
      </vt:variant>
      <vt:variant>
        <vt:lpwstr/>
      </vt:variant>
      <vt:variant>
        <vt:lpwstr>_Toc165382370</vt:lpwstr>
      </vt:variant>
      <vt:variant>
        <vt:i4>1441855</vt:i4>
      </vt:variant>
      <vt:variant>
        <vt:i4>1604</vt:i4>
      </vt:variant>
      <vt:variant>
        <vt:i4>0</vt:i4>
      </vt:variant>
      <vt:variant>
        <vt:i4>5</vt:i4>
      </vt:variant>
      <vt:variant>
        <vt:lpwstr/>
      </vt:variant>
      <vt:variant>
        <vt:lpwstr>_Toc165382369</vt:lpwstr>
      </vt:variant>
      <vt:variant>
        <vt:i4>1441855</vt:i4>
      </vt:variant>
      <vt:variant>
        <vt:i4>1598</vt:i4>
      </vt:variant>
      <vt:variant>
        <vt:i4>0</vt:i4>
      </vt:variant>
      <vt:variant>
        <vt:i4>5</vt:i4>
      </vt:variant>
      <vt:variant>
        <vt:lpwstr/>
      </vt:variant>
      <vt:variant>
        <vt:lpwstr>_Toc165382368</vt:lpwstr>
      </vt:variant>
      <vt:variant>
        <vt:i4>1441855</vt:i4>
      </vt:variant>
      <vt:variant>
        <vt:i4>1592</vt:i4>
      </vt:variant>
      <vt:variant>
        <vt:i4>0</vt:i4>
      </vt:variant>
      <vt:variant>
        <vt:i4>5</vt:i4>
      </vt:variant>
      <vt:variant>
        <vt:lpwstr/>
      </vt:variant>
      <vt:variant>
        <vt:lpwstr>_Toc165382367</vt:lpwstr>
      </vt:variant>
      <vt:variant>
        <vt:i4>1441855</vt:i4>
      </vt:variant>
      <vt:variant>
        <vt:i4>1586</vt:i4>
      </vt:variant>
      <vt:variant>
        <vt:i4>0</vt:i4>
      </vt:variant>
      <vt:variant>
        <vt:i4>5</vt:i4>
      </vt:variant>
      <vt:variant>
        <vt:lpwstr/>
      </vt:variant>
      <vt:variant>
        <vt:lpwstr>_Toc165382366</vt:lpwstr>
      </vt:variant>
      <vt:variant>
        <vt:i4>1441855</vt:i4>
      </vt:variant>
      <vt:variant>
        <vt:i4>1580</vt:i4>
      </vt:variant>
      <vt:variant>
        <vt:i4>0</vt:i4>
      </vt:variant>
      <vt:variant>
        <vt:i4>5</vt:i4>
      </vt:variant>
      <vt:variant>
        <vt:lpwstr/>
      </vt:variant>
      <vt:variant>
        <vt:lpwstr>_Toc165382365</vt:lpwstr>
      </vt:variant>
      <vt:variant>
        <vt:i4>1441855</vt:i4>
      </vt:variant>
      <vt:variant>
        <vt:i4>1574</vt:i4>
      </vt:variant>
      <vt:variant>
        <vt:i4>0</vt:i4>
      </vt:variant>
      <vt:variant>
        <vt:i4>5</vt:i4>
      </vt:variant>
      <vt:variant>
        <vt:lpwstr/>
      </vt:variant>
      <vt:variant>
        <vt:lpwstr>_Toc165382364</vt:lpwstr>
      </vt:variant>
      <vt:variant>
        <vt:i4>1441855</vt:i4>
      </vt:variant>
      <vt:variant>
        <vt:i4>1568</vt:i4>
      </vt:variant>
      <vt:variant>
        <vt:i4>0</vt:i4>
      </vt:variant>
      <vt:variant>
        <vt:i4>5</vt:i4>
      </vt:variant>
      <vt:variant>
        <vt:lpwstr/>
      </vt:variant>
      <vt:variant>
        <vt:lpwstr>_Toc165382363</vt:lpwstr>
      </vt:variant>
      <vt:variant>
        <vt:i4>1441855</vt:i4>
      </vt:variant>
      <vt:variant>
        <vt:i4>1562</vt:i4>
      </vt:variant>
      <vt:variant>
        <vt:i4>0</vt:i4>
      </vt:variant>
      <vt:variant>
        <vt:i4>5</vt:i4>
      </vt:variant>
      <vt:variant>
        <vt:lpwstr/>
      </vt:variant>
      <vt:variant>
        <vt:lpwstr>_Toc165382362</vt:lpwstr>
      </vt:variant>
      <vt:variant>
        <vt:i4>1441855</vt:i4>
      </vt:variant>
      <vt:variant>
        <vt:i4>1556</vt:i4>
      </vt:variant>
      <vt:variant>
        <vt:i4>0</vt:i4>
      </vt:variant>
      <vt:variant>
        <vt:i4>5</vt:i4>
      </vt:variant>
      <vt:variant>
        <vt:lpwstr/>
      </vt:variant>
      <vt:variant>
        <vt:lpwstr>_Toc165382361</vt:lpwstr>
      </vt:variant>
      <vt:variant>
        <vt:i4>1441855</vt:i4>
      </vt:variant>
      <vt:variant>
        <vt:i4>1550</vt:i4>
      </vt:variant>
      <vt:variant>
        <vt:i4>0</vt:i4>
      </vt:variant>
      <vt:variant>
        <vt:i4>5</vt:i4>
      </vt:variant>
      <vt:variant>
        <vt:lpwstr/>
      </vt:variant>
      <vt:variant>
        <vt:lpwstr>_Toc165382360</vt:lpwstr>
      </vt:variant>
      <vt:variant>
        <vt:i4>1376319</vt:i4>
      </vt:variant>
      <vt:variant>
        <vt:i4>1544</vt:i4>
      </vt:variant>
      <vt:variant>
        <vt:i4>0</vt:i4>
      </vt:variant>
      <vt:variant>
        <vt:i4>5</vt:i4>
      </vt:variant>
      <vt:variant>
        <vt:lpwstr/>
      </vt:variant>
      <vt:variant>
        <vt:lpwstr>_Toc165382359</vt:lpwstr>
      </vt:variant>
      <vt:variant>
        <vt:i4>1376319</vt:i4>
      </vt:variant>
      <vt:variant>
        <vt:i4>1538</vt:i4>
      </vt:variant>
      <vt:variant>
        <vt:i4>0</vt:i4>
      </vt:variant>
      <vt:variant>
        <vt:i4>5</vt:i4>
      </vt:variant>
      <vt:variant>
        <vt:lpwstr/>
      </vt:variant>
      <vt:variant>
        <vt:lpwstr>_Toc165382358</vt:lpwstr>
      </vt:variant>
      <vt:variant>
        <vt:i4>1376319</vt:i4>
      </vt:variant>
      <vt:variant>
        <vt:i4>1532</vt:i4>
      </vt:variant>
      <vt:variant>
        <vt:i4>0</vt:i4>
      </vt:variant>
      <vt:variant>
        <vt:i4>5</vt:i4>
      </vt:variant>
      <vt:variant>
        <vt:lpwstr/>
      </vt:variant>
      <vt:variant>
        <vt:lpwstr>_Toc165382357</vt:lpwstr>
      </vt:variant>
      <vt:variant>
        <vt:i4>1376319</vt:i4>
      </vt:variant>
      <vt:variant>
        <vt:i4>1526</vt:i4>
      </vt:variant>
      <vt:variant>
        <vt:i4>0</vt:i4>
      </vt:variant>
      <vt:variant>
        <vt:i4>5</vt:i4>
      </vt:variant>
      <vt:variant>
        <vt:lpwstr/>
      </vt:variant>
      <vt:variant>
        <vt:lpwstr>_Toc165382356</vt:lpwstr>
      </vt:variant>
      <vt:variant>
        <vt:i4>1376319</vt:i4>
      </vt:variant>
      <vt:variant>
        <vt:i4>1520</vt:i4>
      </vt:variant>
      <vt:variant>
        <vt:i4>0</vt:i4>
      </vt:variant>
      <vt:variant>
        <vt:i4>5</vt:i4>
      </vt:variant>
      <vt:variant>
        <vt:lpwstr/>
      </vt:variant>
      <vt:variant>
        <vt:lpwstr>_Toc165382355</vt:lpwstr>
      </vt:variant>
      <vt:variant>
        <vt:i4>1376319</vt:i4>
      </vt:variant>
      <vt:variant>
        <vt:i4>1514</vt:i4>
      </vt:variant>
      <vt:variant>
        <vt:i4>0</vt:i4>
      </vt:variant>
      <vt:variant>
        <vt:i4>5</vt:i4>
      </vt:variant>
      <vt:variant>
        <vt:lpwstr/>
      </vt:variant>
      <vt:variant>
        <vt:lpwstr>_Toc165382354</vt:lpwstr>
      </vt:variant>
      <vt:variant>
        <vt:i4>1376319</vt:i4>
      </vt:variant>
      <vt:variant>
        <vt:i4>1508</vt:i4>
      </vt:variant>
      <vt:variant>
        <vt:i4>0</vt:i4>
      </vt:variant>
      <vt:variant>
        <vt:i4>5</vt:i4>
      </vt:variant>
      <vt:variant>
        <vt:lpwstr/>
      </vt:variant>
      <vt:variant>
        <vt:lpwstr>_Toc165382353</vt:lpwstr>
      </vt:variant>
      <vt:variant>
        <vt:i4>1376319</vt:i4>
      </vt:variant>
      <vt:variant>
        <vt:i4>1502</vt:i4>
      </vt:variant>
      <vt:variant>
        <vt:i4>0</vt:i4>
      </vt:variant>
      <vt:variant>
        <vt:i4>5</vt:i4>
      </vt:variant>
      <vt:variant>
        <vt:lpwstr/>
      </vt:variant>
      <vt:variant>
        <vt:lpwstr>_Toc165382352</vt:lpwstr>
      </vt:variant>
      <vt:variant>
        <vt:i4>1376319</vt:i4>
      </vt:variant>
      <vt:variant>
        <vt:i4>1496</vt:i4>
      </vt:variant>
      <vt:variant>
        <vt:i4>0</vt:i4>
      </vt:variant>
      <vt:variant>
        <vt:i4>5</vt:i4>
      </vt:variant>
      <vt:variant>
        <vt:lpwstr/>
      </vt:variant>
      <vt:variant>
        <vt:lpwstr>_Toc165382351</vt:lpwstr>
      </vt:variant>
      <vt:variant>
        <vt:i4>1376319</vt:i4>
      </vt:variant>
      <vt:variant>
        <vt:i4>1490</vt:i4>
      </vt:variant>
      <vt:variant>
        <vt:i4>0</vt:i4>
      </vt:variant>
      <vt:variant>
        <vt:i4>5</vt:i4>
      </vt:variant>
      <vt:variant>
        <vt:lpwstr/>
      </vt:variant>
      <vt:variant>
        <vt:lpwstr>_Toc165382350</vt:lpwstr>
      </vt:variant>
      <vt:variant>
        <vt:i4>1310783</vt:i4>
      </vt:variant>
      <vt:variant>
        <vt:i4>1484</vt:i4>
      </vt:variant>
      <vt:variant>
        <vt:i4>0</vt:i4>
      </vt:variant>
      <vt:variant>
        <vt:i4>5</vt:i4>
      </vt:variant>
      <vt:variant>
        <vt:lpwstr/>
      </vt:variant>
      <vt:variant>
        <vt:lpwstr>_Toc165382349</vt:lpwstr>
      </vt:variant>
      <vt:variant>
        <vt:i4>1310783</vt:i4>
      </vt:variant>
      <vt:variant>
        <vt:i4>1478</vt:i4>
      </vt:variant>
      <vt:variant>
        <vt:i4>0</vt:i4>
      </vt:variant>
      <vt:variant>
        <vt:i4>5</vt:i4>
      </vt:variant>
      <vt:variant>
        <vt:lpwstr/>
      </vt:variant>
      <vt:variant>
        <vt:lpwstr>_Toc165382348</vt:lpwstr>
      </vt:variant>
      <vt:variant>
        <vt:i4>1310783</vt:i4>
      </vt:variant>
      <vt:variant>
        <vt:i4>1472</vt:i4>
      </vt:variant>
      <vt:variant>
        <vt:i4>0</vt:i4>
      </vt:variant>
      <vt:variant>
        <vt:i4>5</vt:i4>
      </vt:variant>
      <vt:variant>
        <vt:lpwstr/>
      </vt:variant>
      <vt:variant>
        <vt:lpwstr>_Toc165382347</vt:lpwstr>
      </vt:variant>
      <vt:variant>
        <vt:i4>1310783</vt:i4>
      </vt:variant>
      <vt:variant>
        <vt:i4>1466</vt:i4>
      </vt:variant>
      <vt:variant>
        <vt:i4>0</vt:i4>
      </vt:variant>
      <vt:variant>
        <vt:i4>5</vt:i4>
      </vt:variant>
      <vt:variant>
        <vt:lpwstr/>
      </vt:variant>
      <vt:variant>
        <vt:lpwstr>_Toc165382346</vt:lpwstr>
      </vt:variant>
      <vt:variant>
        <vt:i4>1310783</vt:i4>
      </vt:variant>
      <vt:variant>
        <vt:i4>1460</vt:i4>
      </vt:variant>
      <vt:variant>
        <vt:i4>0</vt:i4>
      </vt:variant>
      <vt:variant>
        <vt:i4>5</vt:i4>
      </vt:variant>
      <vt:variant>
        <vt:lpwstr/>
      </vt:variant>
      <vt:variant>
        <vt:lpwstr>_Toc165382345</vt:lpwstr>
      </vt:variant>
      <vt:variant>
        <vt:i4>1310783</vt:i4>
      </vt:variant>
      <vt:variant>
        <vt:i4>1454</vt:i4>
      </vt:variant>
      <vt:variant>
        <vt:i4>0</vt:i4>
      </vt:variant>
      <vt:variant>
        <vt:i4>5</vt:i4>
      </vt:variant>
      <vt:variant>
        <vt:lpwstr/>
      </vt:variant>
      <vt:variant>
        <vt:lpwstr>_Toc165382344</vt:lpwstr>
      </vt:variant>
      <vt:variant>
        <vt:i4>1310783</vt:i4>
      </vt:variant>
      <vt:variant>
        <vt:i4>1448</vt:i4>
      </vt:variant>
      <vt:variant>
        <vt:i4>0</vt:i4>
      </vt:variant>
      <vt:variant>
        <vt:i4>5</vt:i4>
      </vt:variant>
      <vt:variant>
        <vt:lpwstr/>
      </vt:variant>
      <vt:variant>
        <vt:lpwstr>_Toc165382343</vt:lpwstr>
      </vt:variant>
      <vt:variant>
        <vt:i4>1310783</vt:i4>
      </vt:variant>
      <vt:variant>
        <vt:i4>1442</vt:i4>
      </vt:variant>
      <vt:variant>
        <vt:i4>0</vt:i4>
      </vt:variant>
      <vt:variant>
        <vt:i4>5</vt:i4>
      </vt:variant>
      <vt:variant>
        <vt:lpwstr/>
      </vt:variant>
      <vt:variant>
        <vt:lpwstr>_Toc165382342</vt:lpwstr>
      </vt:variant>
      <vt:variant>
        <vt:i4>1310783</vt:i4>
      </vt:variant>
      <vt:variant>
        <vt:i4>1436</vt:i4>
      </vt:variant>
      <vt:variant>
        <vt:i4>0</vt:i4>
      </vt:variant>
      <vt:variant>
        <vt:i4>5</vt:i4>
      </vt:variant>
      <vt:variant>
        <vt:lpwstr/>
      </vt:variant>
      <vt:variant>
        <vt:lpwstr>_Toc165382341</vt:lpwstr>
      </vt:variant>
      <vt:variant>
        <vt:i4>1310783</vt:i4>
      </vt:variant>
      <vt:variant>
        <vt:i4>1430</vt:i4>
      </vt:variant>
      <vt:variant>
        <vt:i4>0</vt:i4>
      </vt:variant>
      <vt:variant>
        <vt:i4>5</vt:i4>
      </vt:variant>
      <vt:variant>
        <vt:lpwstr/>
      </vt:variant>
      <vt:variant>
        <vt:lpwstr>_Toc165382340</vt:lpwstr>
      </vt:variant>
      <vt:variant>
        <vt:i4>1245247</vt:i4>
      </vt:variant>
      <vt:variant>
        <vt:i4>1424</vt:i4>
      </vt:variant>
      <vt:variant>
        <vt:i4>0</vt:i4>
      </vt:variant>
      <vt:variant>
        <vt:i4>5</vt:i4>
      </vt:variant>
      <vt:variant>
        <vt:lpwstr/>
      </vt:variant>
      <vt:variant>
        <vt:lpwstr>_Toc165382339</vt:lpwstr>
      </vt:variant>
      <vt:variant>
        <vt:i4>1245247</vt:i4>
      </vt:variant>
      <vt:variant>
        <vt:i4>1418</vt:i4>
      </vt:variant>
      <vt:variant>
        <vt:i4>0</vt:i4>
      </vt:variant>
      <vt:variant>
        <vt:i4>5</vt:i4>
      </vt:variant>
      <vt:variant>
        <vt:lpwstr/>
      </vt:variant>
      <vt:variant>
        <vt:lpwstr>_Toc165382338</vt:lpwstr>
      </vt:variant>
      <vt:variant>
        <vt:i4>1245247</vt:i4>
      </vt:variant>
      <vt:variant>
        <vt:i4>1412</vt:i4>
      </vt:variant>
      <vt:variant>
        <vt:i4>0</vt:i4>
      </vt:variant>
      <vt:variant>
        <vt:i4>5</vt:i4>
      </vt:variant>
      <vt:variant>
        <vt:lpwstr/>
      </vt:variant>
      <vt:variant>
        <vt:lpwstr>_Toc165382337</vt:lpwstr>
      </vt:variant>
      <vt:variant>
        <vt:i4>1245247</vt:i4>
      </vt:variant>
      <vt:variant>
        <vt:i4>1406</vt:i4>
      </vt:variant>
      <vt:variant>
        <vt:i4>0</vt:i4>
      </vt:variant>
      <vt:variant>
        <vt:i4>5</vt:i4>
      </vt:variant>
      <vt:variant>
        <vt:lpwstr/>
      </vt:variant>
      <vt:variant>
        <vt:lpwstr>_Toc165382336</vt:lpwstr>
      </vt:variant>
      <vt:variant>
        <vt:i4>1245247</vt:i4>
      </vt:variant>
      <vt:variant>
        <vt:i4>1400</vt:i4>
      </vt:variant>
      <vt:variant>
        <vt:i4>0</vt:i4>
      </vt:variant>
      <vt:variant>
        <vt:i4>5</vt:i4>
      </vt:variant>
      <vt:variant>
        <vt:lpwstr/>
      </vt:variant>
      <vt:variant>
        <vt:lpwstr>_Toc165382335</vt:lpwstr>
      </vt:variant>
      <vt:variant>
        <vt:i4>1245247</vt:i4>
      </vt:variant>
      <vt:variant>
        <vt:i4>1394</vt:i4>
      </vt:variant>
      <vt:variant>
        <vt:i4>0</vt:i4>
      </vt:variant>
      <vt:variant>
        <vt:i4>5</vt:i4>
      </vt:variant>
      <vt:variant>
        <vt:lpwstr/>
      </vt:variant>
      <vt:variant>
        <vt:lpwstr>_Toc165382334</vt:lpwstr>
      </vt:variant>
      <vt:variant>
        <vt:i4>1245247</vt:i4>
      </vt:variant>
      <vt:variant>
        <vt:i4>1388</vt:i4>
      </vt:variant>
      <vt:variant>
        <vt:i4>0</vt:i4>
      </vt:variant>
      <vt:variant>
        <vt:i4>5</vt:i4>
      </vt:variant>
      <vt:variant>
        <vt:lpwstr/>
      </vt:variant>
      <vt:variant>
        <vt:lpwstr>_Toc165382333</vt:lpwstr>
      </vt:variant>
      <vt:variant>
        <vt:i4>1245247</vt:i4>
      </vt:variant>
      <vt:variant>
        <vt:i4>1382</vt:i4>
      </vt:variant>
      <vt:variant>
        <vt:i4>0</vt:i4>
      </vt:variant>
      <vt:variant>
        <vt:i4>5</vt:i4>
      </vt:variant>
      <vt:variant>
        <vt:lpwstr/>
      </vt:variant>
      <vt:variant>
        <vt:lpwstr>_Toc165382332</vt:lpwstr>
      </vt:variant>
      <vt:variant>
        <vt:i4>1245247</vt:i4>
      </vt:variant>
      <vt:variant>
        <vt:i4>1376</vt:i4>
      </vt:variant>
      <vt:variant>
        <vt:i4>0</vt:i4>
      </vt:variant>
      <vt:variant>
        <vt:i4>5</vt:i4>
      </vt:variant>
      <vt:variant>
        <vt:lpwstr/>
      </vt:variant>
      <vt:variant>
        <vt:lpwstr>_Toc165382331</vt:lpwstr>
      </vt:variant>
      <vt:variant>
        <vt:i4>1245247</vt:i4>
      </vt:variant>
      <vt:variant>
        <vt:i4>1370</vt:i4>
      </vt:variant>
      <vt:variant>
        <vt:i4>0</vt:i4>
      </vt:variant>
      <vt:variant>
        <vt:i4>5</vt:i4>
      </vt:variant>
      <vt:variant>
        <vt:lpwstr/>
      </vt:variant>
      <vt:variant>
        <vt:lpwstr>_Toc165382330</vt:lpwstr>
      </vt:variant>
      <vt:variant>
        <vt:i4>1179711</vt:i4>
      </vt:variant>
      <vt:variant>
        <vt:i4>1364</vt:i4>
      </vt:variant>
      <vt:variant>
        <vt:i4>0</vt:i4>
      </vt:variant>
      <vt:variant>
        <vt:i4>5</vt:i4>
      </vt:variant>
      <vt:variant>
        <vt:lpwstr/>
      </vt:variant>
      <vt:variant>
        <vt:lpwstr>_Toc165382329</vt:lpwstr>
      </vt:variant>
      <vt:variant>
        <vt:i4>1179711</vt:i4>
      </vt:variant>
      <vt:variant>
        <vt:i4>1358</vt:i4>
      </vt:variant>
      <vt:variant>
        <vt:i4>0</vt:i4>
      </vt:variant>
      <vt:variant>
        <vt:i4>5</vt:i4>
      </vt:variant>
      <vt:variant>
        <vt:lpwstr/>
      </vt:variant>
      <vt:variant>
        <vt:lpwstr>_Toc165382328</vt:lpwstr>
      </vt:variant>
      <vt:variant>
        <vt:i4>1179711</vt:i4>
      </vt:variant>
      <vt:variant>
        <vt:i4>1352</vt:i4>
      </vt:variant>
      <vt:variant>
        <vt:i4>0</vt:i4>
      </vt:variant>
      <vt:variant>
        <vt:i4>5</vt:i4>
      </vt:variant>
      <vt:variant>
        <vt:lpwstr/>
      </vt:variant>
      <vt:variant>
        <vt:lpwstr>_Toc165382327</vt:lpwstr>
      </vt:variant>
      <vt:variant>
        <vt:i4>1179711</vt:i4>
      </vt:variant>
      <vt:variant>
        <vt:i4>1346</vt:i4>
      </vt:variant>
      <vt:variant>
        <vt:i4>0</vt:i4>
      </vt:variant>
      <vt:variant>
        <vt:i4>5</vt:i4>
      </vt:variant>
      <vt:variant>
        <vt:lpwstr/>
      </vt:variant>
      <vt:variant>
        <vt:lpwstr>_Toc165382326</vt:lpwstr>
      </vt:variant>
      <vt:variant>
        <vt:i4>1179711</vt:i4>
      </vt:variant>
      <vt:variant>
        <vt:i4>1340</vt:i4>
      </vt:variant>
      <vt:variant>
        <vt:i4>0</vt:i4>
      </vt:variant>
      <vt:variant>
        <vt:i4>5</vt:i4>
      </vt:variant>
      <vt:variant>
        <vt:lpwstr/>
      </vt:variant>
      <vt:variant>
        <vt:lpwstr>_Toc165382325</vt:lpwstr>
      </vt:variant>
      <vt:variant>
        <vt:i4>1179711</vt:i4>
      </vt:variant>
      <vt:variant>
        <vt:i4>1334</vt:i4>
      </vt:variant>
      <vt:variant>
        <vt:i4>0</vt:i4>
      </vt:variant>
      <vt:variant>
        <vt:i4>5</vt:i4>
      </vt:variant>
      <vt:variant>
        <vt:lpwstr/>
      </vt:variant>
      <vt:variant>
        <vt:lpwstr>_Toc165382324</vt:lpwstr>
      </vt:variant>
      <vt:variant>
        <vt:i4>1179711</vt:i4>
      </vt:variant>
      <vt:variant>
        <vt:i4>1328</vt:i4>
      </vt:variant>
      <vt:variant>
        <vt:i4>0</vt:i4>
      </vt:variant>
      <vt:variant>
        <vt:i4>5</vt:i4>
      </vt:variant>
      <vt:variant>
        <vt:lpwstr/>
      </vt:variant>
      <vt:variant>
        <vt:lpwstr>_Toc165382323</vt:lpwstr>
      </vt:variant>
      <vt:variant>
        <vt:i4>1179711</vt:i4>
      </vt:variant>
      <vt:variant>
        <vt:i4>1322</vt:i4>
      </vt:variant>
      <vt:variant>
        <vt:i4>0</vt:i4>
      </vt:variant>
      <vt:variant>
        <vt:i4>5</vt:i4>
      </vt:variant>
      <vt:variant>
        <vt:lpwstr/>
      </vt:variant>
      <vt:variant>
        <vt:lpwstr>_Toc165382322</vt:lpwstr>
      </vt:variant>
      <vt:variant>
        <vt:i4>1179711</vt:i4>
      </vt:variant>
      <vt:variant>
        <vt:i4>1316</vt:i4>
      </vt:variant>
      <vt:variant>
        <vt:i4>0</vt:i4>
      </vt:variant>
      <vt:variant>
        <vt:i4>5</vt:i4>
      </vt:variant>
      <vt:variant>
        <vt:lpwstr/>
      </vt:variant>
      <vt:variant>
        <vt:lpwstr>_Toc165382321</vt:lpwstr>
      </vt:variant>
      <vt:variant>
        <vt:i4>1179711</vt:i4>
      </vt:variant>
      <vt:variant>
        <vt:i4>1310</vt:i4>
      </vt:variant>
      <vt:variant>
        <vt:i4>0</vt:i4>
      </vt:variant>
      <vt:variant>
        <vt:i4>5</vt:i4>
      </vt:variant>
      <vt:variant>
        <vt:lpwstr/>
      </vt:variant>
      <vt:variant>
        <vt:lpwstr>_Toc165382320</vt:lpwstr>
      </vt:variant>
      <vt:variant>
        <vt:i4>1114175</vt:i4>
      </vt:variant>
      <vt:variant>
        <vt:i4>1304</vt:i4>
      </vt:variant>
      <vt:variant>
        <vt:i4>0</vt:i4>
      </vt:variant>
      <vt:variant>
        <vt:i4>5</vt:i4>
      </vt:variant>
      <vt:variant>
        <vt:lpwstr/>
      </vt:variant>
      <vt:variant>
        <vt:lpwstr>_Toc165382319</vt:lpwstr>
      </vt:variant>
      <vt:variant>
        <vt:i4>1114175</vt:i4>
      </vt:variant>
      <vt:variant>
        <vt:i4>1298</vt:i4>
      </vt:variant>
      <vt:variant>
        <vt:i4>0</vt:i4>
      </vt:variant>
      <vt:variant>
        <vt:i4>5</vt:i4>
      </vt:variant>
      <vt:variant>
        <vt:lpwstr/>
      </vt:variant>
      <vt:variant>
        <vt:lpwstr>_Toc165382318</vt:lpwstr>
      </vt:variant>
      <vt:variant>
        <vt:i4>1114175</vt:i4>
      </vt:variant>
      <vt:variant>
        <vt:i4>1292</vt:i4>
      </vt:variant>
      <vt:variant>
        <vt:i4>0</vt:i4>
      </vt:variant>
      <vt:variant>
        <vt:i4>5</vt:i4>
      </vt:variant>
      <vt:variant>
        <vt:lpwstr/>
      </vt:variant>
      <vt:variant>
        <vt:lpwstr>_Toc165382317</vt:lpwstr>
      </vt:variant>
      <vt:variant>
        <vt:i4>1114175</vt:i4>
      </vt:variant>
      <vt:variant>
        <vt:i4>1286</vt:i4>
      </vt:variant>
      <vt:variant>
        <vt:i4>0</vt:i4>
      </vt:variant>
      <vt:variant>
        <vt:i4>5</vt:i4>
      </vt:variant>
      <vt:variant>
        <vt:lpwstr/>
      </vt:variant>
      <vt:variant>
        <vt:lpwstr>_Toc165382316</vt:lpwstr>
      </vt:variant>
      <vt:variant>
        <vt:i4>1114175</vt:i4>
      </vt:variant>
      <vt:variant>
        <vt:i4>1280</vt:i4>
      </vt:variant>
      <vt:variant>
        <vt:i4>0</vt:i4>
      </vt:variant>
      <vt:variant>
        <vt:i4>5</vt:i4>
      </vt:variant>
      <vt:variant>
        <vt:lpwstr/>
      </vt:variant>
      <vt:variant>
        <vt:lpwstr>_Toc165382315</vt:lpwstr>
      </vt:variant>
      <vt:variant>
        <vt:i4>1114175</vt:i4>
      </vt:variant>
      <vt:variant>
        <vt:i4>1274</vt:i4>
      </vt:variant>
      <vt:variant>
        <vt:i4>0</vt:i4>
      </vt:variant>
      <vt:variant>
        <vt:i4>5</vt:i4>
      </vt:variant>
      <vt:variant>
        <vt:lpwstr/>
      </vt:variant>
      <vt:variant>
        <vt:lpwstr>_Toc165382314</vt:lpwstr>
      </vt:variant>
      <vt:variant>
        <vt:i4>1114175</vt:i4>
      </vt:variant>
      <vt:variant>
        <vt:i4>1268</vt:i4>
      </vt:variant>
      <vt:variant>
        <vt:i4>0</vt:i4>
      </vt:variant>
      <vt:variant>
        <vt:i4>5</vt:i4>
      </vt:variant>
      <vt:variant>
        <vt:lpwstr/>
      </vt:variant>
      <vt:variant>
        <vt:lpwstr>_Toc165382313</vt:lpwstr>
      </vt:variant>
      <vt:variant>
        <vt:i4>1114175</vt:i4>
      </vt:variant>
      <vt:variant>
        <vt:i4>1262</vt:i4>
      </vt:variant>
      <vt:variant>
        <vt:i4>0</vt:i4>
      </vt:variant>
      <vt:variant>
        <vt:i4>5</vt:i4>
      </vt:variant>
      <vt:variant>
        <vt:lpwstr/>
      </vt:variant>
      <vt:variant>
        <vt:lpwstr>_Toc165382312</vt:lpwstr>
      </vt:variant>
      <vt:variant>
        <vt:i4>1114175</vt:i4>
      </vt:variant>
      <vt:variant>
        <vt:i4>1256</vt:i4>
      </vt:variant>
      <vt:variant>
        <vt:i4>0</vt:i4>
      </vt:variant>
      <vt:variant>
        <vt:i4>5</vt:i4>
      </vt:variant>
      <vt:variant>
        <vt:lpwstr/>
      </vt:variant>
      <vt:variant>
        <vt:lpwstr>_Toc165382311</vt:lpwstr>
      </vt:variant>
      <vt:variant>
        <vt:i4>1114175</vt:i4>
      </vt:variant>
      <vt:variant>
        <vt:i4>1250</vt:i4>
      </vt:variant>
      <vt:variant>
        <vt:i4>0</vt:i4>
      </vt:variant>
      <vt:variant>
        <vt:i4>5</vt:i4>
      </vt:variant>
      <vt:variant>
        <vt:lpwstr/>
      </vt:variant>
      <vt:variant>
        <vt:lpwstr>_Toc165382310</vt:lpwstr>
      </vt:variant>
      <vt:variant>
        <vt:i4>1048639</vt:i4>
      </vt:variant>
      <vt:variant>
        <vt:i4>1244</vt:i4>
      </vt:variant>
      <vt:variant>
        <vt:i4>0</vt:i4>
      </vt:variant>
      <vt:variant>
        <vt:i4>5</vt:i4>
      </vt:variant>
      <vt:variant>
        <vt:lpwstr/>
      </vt:variant>
      <vt:variant>
        <vt:lpwstr>_Toc165382309</vt:lpwstr>
      </vt:variant>
      <vt:variant>
        <vt:i4>1048639</vt:i4>
      </vt:variant>
      <vt:variant>
        <vt:i4>1238</vt:i4>
      </vt:variant>
      <vt:variant>
        <vt:i4>0</vt:i4>
      </vt:variant>
      <vt:variant>
        <vt:i4>5</vt:i4>
      </vt:variant>
      <vt:variant>
        <vt:lpwstr/>
      </vt:variant>
      <vt:variant>
        <vt:lpwstr>_Toc165382308</vt:lpwstr>
      </vt:variant>
      <vt:variant>
        <vt:i4>1048639</vt:i4>
      </vt:variant>
      <vt:variant>
        <vt:i4>1232</vt:i4>
      </vt:variant>
      <vt:variant>
        <vt:i4>0</vt:i4>
      </vt:variant>
      <vt:variant>
        <vt:i4>5</vt:i4>
      </vt:variant>
      <vt:variant>
        <vt:lpwstr/>
      </vt:variant>
      <vt:variant>
        <vt:lpwstr>_Toc165382307</vt:lpwstr>
      </vt:variant>
      <vt:variant>
        <vt:i4>1048639</vt:i4>
      </vt:variant>
      <vt:variant>
        <vt:i4>1226</vt:i4>
      </vt:variant>
      <vt:variant>
        <vt:i4>0</vt:i4>
      </vt:variant>
      <vt:variant>
        <vt:i4>5</vt:i4>
      </vt:variant>
      <vt:variant>
        <vt:lpwstr/>
      </vt:variant>
      <vt:variant>
        <vt:lpwstr>_Toc165382306</vt:lpwstr>
      </vt:variant>
      <vt:variant>
        <vt:i4>1048639</vt:i4>
      </vt:variant>
      <vt:variant>
        <vt:i4>1220</vt:i4>
      </vt:variant>
      <vt:variant>
        <vt:i4>0</vt:i4>
      </vt:variant>
      <vt:variant>
        <vt:i4>5</vt:i4>
      </vt:variant>
      <vt:variant>
        <vt:lpwstr/>
      </vt:variant>
      <vt:variant>
        <vt:lpwstr>_Toc165382305</vt:lpwstr>
      </vt:variant>
      <vt:variant>
        <vt:i4>1048639</vt:i4>
      </vt:variant>
      <vt:variant>
        <vt:i4>1214</vt:i4>
      </vt:variant>
      <vt:variant>
        <vt:i4>0</vt:i4>
      </vt:variant>
      <vt:variant>
        <vt:i4>5</vt:i4>
      </vt:variant>
      <vt:variant>
        <vt:lpwstr/>
      </vt:variant>
      <vt:variant>
        <vt:lpwstr>_Toc165382304</vt:lpwstr>
      </vt:variant>
      <vt:variant>
        <vt:i4>1048639</vt:i4>
      </vt:variant>
      <vt:variant>
        <vt:i4>1208</vt:i4>
      </vt:variant>
      <vt:variant>
        <vt:i4>0</vt:i4>
      </vt:variant>
      <vt:variant>
        <vt:i4>5</vt:i4>
      </vt:variant>
      <vt:variant>
        <vt:lpwstr/>
      </vt:variant>
      <vt:variant>
        <vt:lpwstr>_Toc165382303</vt:lpwstr>
      </vt:variant>
      <vt:variant>
        <vt:i4>1048639</vt:i4>
      </vt:variant>
      <vt:variant>
        <vt:i4>1202</vt:i4>
      </vt:variant>
      <vt:variant>
        <vt:i4>0</vt:i4>
      </vt:variant>
      <vt:variant>
        <vt:i4>5</vt:i4>
      </vt:variant>
      <vt:variant>
        <vt:lpwstr/>
      </vt:variant>
      <vt:variant>
        <vt:lpwstr>_Toc165382302</vt:lpwstr>
      </vt:variant>
      <vt:variant>
        <vt:i4>1048639</vt:i4>
      </vt:variant>
      <vt:variant>
        <vt:i4>1196</vt:i4>
      </vt:variant>
      <vt:variant>
        <vt:i4>0</vt:i4>
      </vt:variant>
      <vt:variant>
        <vt:i4>5</vt:i4>
      </vt:variant>
      <vt:variant>
        <vt:lpwstr/>
      </vt:variant>
      <vt:variant>
        <vt:lpwstr>_Toc165382301</vt:lpwstr>
      </vt:variant>
      <vt:variant>
        <vt:i4>1048639</vt:i4>
      </vt:variant>
      <vt:variant>
        <vt:i4>1190</vt:i4>
      </vt:variant>
      <vt:variant>
        <vt:i4>0</vt:i4>
      </vt:variant>
      <vt:variant>
        <vt:i4>5</vt:i4>
      </vt:variant>
      <vt:variant>
        <vt:lpwstr/>
      </vt:variant>
      <vt:variant>
        <vt:lpwstr>_Toc165382300</vt:lpwstr>
      </vt:variant>
      <vt:variant>
        <vt:i4>1638462</vt:i4>
      </vt:variant>
      <vt:variant>
        <vt:i4>1184</vt:i4>
      </vt:variant>
      <vt:variant>
        <vt:i4>0</vt:i4>
      </vt:variant>
      <vt:variant>
        <vt:i4>5</vt:i4>
      </vt:variant>
      <vt:variant>
        <vt:lpwstr/>
      </vt:variant>
      <vt:variant>
        <vt:lpwstr>_Toc165382299</vt:lpwstr>
      </vt:variant>
      <vt:variant>
        <vt:i4>1638462</vt:i4>
      </vt:variant>
      <vt:variant>
        <vt:i4>1178</vt:i4>
      </vt:variant>
      <vt:variant>
        <vt:i4>0</vt:i4>
      </vt:variant>
      <vt:variant>
        <vt:i4>5</vt:i4>
      </vt:variant>
      <vt:variant>
        <vt:lpwstr/>
      </vt:variant>
      <vt:variant>
        <vt:lpwstr>_Toc165382298</vt:lpwstr>
      </vt:variant>
      <vt:variant>
        <vt:i4>1638462</vt:i4>
      </vt:variant>
      <vt:variant>
        <vt:i4>1172</vt:i4>
      </vt:variant>
      <vt:variant>
        <vt:i4>0</vt:i4>
      </vt:variant>
      <vt:variant>
        <vt:i4>5</vt:i4>
      </vt:variant>
      <vt:variant>
        <vt:lpwstr/>
      </vt:variant>
      <vt:variant>
        <vt:lpwstr>_Toc165382297</vt:lpwstr>
      </vt:variant>
      <vt:variant>
        <vt:i4>1638462</vt:i4>
      </vt:variant>
      <vt:variant>
        <vt:i4>1166</vt:i4>
      </vt:variant>
      <vt:variant>
        <vt:i4>0</vt:i4>
      </vt:variant>
      <vt:variant>
        <vt:i4>5</vt:i4>
      </vt:variant>
      <vt:variant>
        <vt:lpwstr/>
      </vt:variant>
      <vt:variant>
        <vt:lpwstr>_Toc165382296</vt:lpwstr>
      </vt:variant>
      <vt:variant>
        <vt:i4>1638462</vt:i4>
      </vt:variant>
      <vt:variant>
        <vt:i4>1160</vt:i4>
      </vt:variant>
      <vt:variant>
        <vt:i4>0</vt:i4>
      </vt:variant>
      <vt:variant>
        <vt:i4>5</vt:i4>
      </vt:variant>
      <vt:variant>
        <vt:lpwstr/>
      </vt:variant>
      <vt:variant>
        <vt:lpwstr>_Toc165382295</vt:lpwstr>
      </vt:variant>
      <vt:variant>
        <vt:i4>1638462</vt:i4>
      </vt:variant>
      <vt:variant>
        <vt:i4>1154</vt:i4>
      </vt:variant>
      <vt:variant>
        <vt:i4>0</vt:i4>
      </vt:variant>
      <vt:variant>
        <vt:i4>5</vt:i4>
      </vt:variant>
      <vt:variant>
        <vt:lpwstr/>
      </vt:variant>
      <vt:variant>
        <vt:lpwstr>_Toc165382294</vt:lpwstr>
      </vt:variant>
      <vt:variant>
        <vt:i4>1638462</vt:i4>
      </vt:variant>
      <vt:variant>
        <vt:i4>1148</vt:i4>
      </vt:variant>
      <vt:variant>
        <vt:i4>0</vt:i4>
      </vt:variant>
      <vt:variant>
        <vt:i4>5</vt:i4>
      </vt:variant>
      <vt:variant>
        <vt:lpwstr/>
      </vt:variant>
      <vt:variant>
        <vt:lpwstr>_Toc165382293</vt:lpwstr>
      </vt:variant>
      <vt:variant>
        <vt:i4>1638462</vt:i4>
      </vt:variant>
      <vt:variant>
        <vt:i4>1142</vt:i4>
      </vt:variant>
      <vt:variant>
        <vt:i4>0</vt:i4>
      </vt:variant>
      <vt:variant>
        <vt:i4>5</vt:i4>
      </vt:variant>
      <vt:variant>
        <vt:lpwstr/>
      </vt:variant>
      <vt:variant>
        <vt:lpwstr>_Toc165382292</vt:lpwstr>
      </vt:variant>
      <vt:variant>
        <vt:i4>1638462</vt:i4>
      </vt:variant>
      <vt:variant>
        <vt:i4>1136</vt:i4>
      </vt:variant>
      <vt:variant>
        <vt:i4>0</vt:i4>
      </vt:variant>
      <vt:variant>
        <vt:i4>5</vt:i4>
      </vt:variant>
      <vt:variant>
        <vt:lpwstr/>
      </vt:variant>
      <vt:variant>
        <vt:lpwstr>_Toc165382291</vt:lpwstr>
      </vt:variant>
      <vt:variant>
        <vt:i4>1638462</vt:i4>
      </vt:variant>
      <vt:variant>
        <vt:i4>1130</vt:i4>
      </vt:variant>
      <vt:variant>
        <vt:i4>0</vt:i4>
      </vt:variant>
      <vt:variant>
        <vt:i4>5</vt:i4>
      </vt:variant>
      <vt:variant>
        <vt:lpwstr/>
      </vt:variant>
      <vt:variant>
        <vt:lpwstr>_Toc165382290</vt:lpwstr>
      </vt:variant>
      <vt:variant>
        <vt:i4>1572926</vt:i4>
      </vt:variant>
      <vt:variant>
        <vt:i4>1124</vt:i4>
      </vt:variant>
      <vt:variant>
        <vt:i4>0</vt:i4>
      </vt:variant>
      <vt:variant>
        <vt:i4>5</vt:i4>
      </vt:variant>
      <vt:variant>
        <vt:lpwstr/>
      </vt:variant>
      <vt:variant>
        <vt:lpwstr>_Toc165382289</vt:lpwstr>
      </vt:variant>
      <vt:variant>
        <vt:i4>1572926</vt:i4>
      </vt:variant>
      <vt:variant>
        <vt:i4>1118</vt:i4>
      </vt:variant>
      <vt:variant>
        <vt:i4>0</vt:i4>
      </vt:variant>
      <vt:variant>
        <vt:i4>5</vt:i4>
      </vt:variant>
      <vt:variant>
        <vt:lpwstr/>
      </vt:variant>
      <vt:variant>
        <vt:lpwstr>_Toc165382288</vt:lpwstr>
      </vt:variant>
      <vt:variant>
        <vt:i4>1572926</vt:i4>
      </vt:variant>
      <vt:variant>
        <vt:i4>1112</vt:i4>
      </vt:variant>
      <vt:variant>
        <vt:i4>0</vt:i4>
      </vt:variant>
      <vt:variant>
        <vt:i4>5</vt:i4>
      </vt:variant>
      <vt:variant>
        <vt:lpwstr/>
      </vt:variant>
      <vt:variant>
        <vt:lpwstr>_Toc165382287</vt:lpwstr>
      </vt:variant>
      <vt:variant>
        <vt:i4>1572926</vt:i4>
      </vt:variant>
      <vt:variant>
        <vt:i4>1106</vt:i4>
      </vt:variant>
      <vt:variant>
        <vt:i4>0</vt:i4>
      </vt:variant>
      <vt:variant>
        <vt:i4>5</vt:i4>
      </vt:variant>
      <vt:variant>
        <vt:lpwstr/>
      </vt:variant>
      <vt:variant>
        <vt:lpwstr>_Toc165382286</vt:lpwstr>
      </vt:variant>
      <vt:variant>
        <vt:i4>1572926</vt:i4>
      </vt:variant>
      <vt:variant>
        <vt:i4>1100</vt:i4>
      </vt:variant>
      <vt:variant>
        <vt:i4>0</vt:i4>
      </vt:variant>
      <vt:variant>
        <vt:i4>5</vt:i4>
      </vt:variant>
      <vt:variant>
        <vt:lpwstr/>
      </vt:variant>
      <vt:variant>
        <vt:lpwstr>_Toc165382285</vt:lpwstr>
      </vt:variant>
      <vt:variant>
        <vt:i4>1572926</vt:i4>
      </vt:variant>
      <vt:variant>
        <vt:i4>1094</vt:i4>
      </vt:variant>
      <vt:variant>
        <vt:i4>0</vt:i4>
      </vt:variant>
      <vt:variant>
        <vt:i4>5</vt:i4>
      </vt:variant>
      <vt:variant>
        <vt:lpwstr/>
      </vt:variant>
      <vt:variant>
        <vt:lpwstr>_Toc165382284</vt:lpwstr>
      </vt:variant>
      <vt:variant>
        <vt:i4>1572926</vt:i4>
      </vt:variant>
      <vt:variant>
        <vt:i4>1088</vt:i4>
      </vt:variant>
      <vt:variant>
        <vt:i4>0</vt:i4>
      </vt:variant>
      <vt:variant>
        <vt:i4>5</vt:i4>
      </vt:variant>
      <vt:variant>
        <vt:lpwstr/>
      </vt:variant>
      <vt:variant>
        <vt:lpwstr>_Toc165382283</vt:lpwstr>
      </vt:variant>
      <vt:variant>
        <vt:i4>1572926</vt:i4>
      </vt:variant>
      <vt:variant>
        <vt:i4>1082</vt:i4>
      </vt:variant>
      <vt:variant>
        <vt:i4>0</vt:i4>
      </vt:variant>
      <vt:variant>
        <vt:i4>5</vt:i4>
      </vt:variant>
      <vt:variant>
        <vt:lpwstr/>
      </vt:variant>
      <vt:variant>
        <vt:lpwstr>_Toc165382282</vt:lpwstr>
      </vt:variant>
      <vt:variant>
        <vt:i4>1572926</vt:i4>
      </vt:variant>
      <vt:variant>
        <vt:i4>1076</vt:i4>
      </vt:variant>
      <vt:variant>
        <vt:i4>0</vt:i4>
      </vt:variant>
      <vt:variant>
        <vt:i4>5</vt:i4>
      </vt:variant>
      <vt:variant>
        <vt:lpwstr/>
      </vt:variant>
      <vt:variant>
        <vt:lpwstr>_Toc165382281</vt:lpwstr>
      </vt:variant>
      <vt:variant>
        <vt:i4>1572926</vt:i4>
      </vt:variant>
      <vt:variant>
        <vt:i4>1070</vt:i4>
      </vt:variant>
      <vt:variant>
        <vt:i4>0</vt:i4>
      </vt:variant>
      <vt:variant>
        <vt:i4>5</vt:i4>
      </vt:variant>
      <vt:variant>
        <vt:lpwstr/>
      </vt:variant>
      <vt:variant>
        <vt:lpwstr>_Toc165382280</vt:lpwstr>
      </vt:variant>
      <vt:variant>
        <vt:i4>1507390</vt:i4>
      </vt:variant>
      <vt:variant>
        <vt:i4>1064</vt:i4>
      </vt:variant>
      <vt:variant>
        <vt:i4>0</vt:i4>
      </vt:variant>
      <vt:variant>
        <vt:i4>5</vt:i4>
      </vt:variant>
      <vt:variant>
        <vt:lpwstr/>
      </vt:variant>
      <vt:variant>
        <vt:lpwstr>_Toc165382279</vt:lpwstr>
      </vt:variant>
      <vt:variant>
        <vt:i4>1507390</vt:i4>
      </vt:variant>
      <vt:variant>
        <vt:i4>1058</vt:i4>
      </vt:variant>
      <vt:variant>
        <vt:i4>0</vt:i4>
      </vt:variant>
      <vt:variant>
        <vt:i4>5</vt:i4>
      </vt:variant>
      <vt:variant>
        <vt:lpwstr/>
      </vt:variant>
      <vt:variant>
        <vt:lpwstr>_Toc165382278</vt:lpwstr>
      </vt:variant>
      <vt:variant>
        <vt:i4>1507390</vt:i4>
      </vt:variant>
      <vt:variant>
        <vt:i4>1052</vt:i4>
      </vt:variant>
      <vt:variant>
        <vt:i4>0</vt:i4>
      </vt:variant>
      <vt:variant>
        <vt:i4>5</vt:i4>
      </vt:variant>
      <vt:variant>
        <vt:lpwstr/>
      </vt:variant>
      <vt:variant>
        <vt:lpwstr>_Toc165382277</vt:lpwstr>
      </vt:variant>
      <vt:variant>
        <vt:i4>1507390</vt:i4>
      </vt:variant>
      <vt:variant>
        <vt:i4>1046</vt:i4>
      </vt:variant>
      <vt:variant>
        <vt:i4>0</vt:i4>
      </vt:variant>
      <vt:variant>
        <vt:i4>5</vt:i4>
      </vt:variant>
      <vt:variant>
        <vt:lpwstr/>
      </vt:variant>
      <vt:variant>
        <vt:lpwstr>_Toc165382276</vt:lpwstr>
      </vt:variant>
      <vt:variant>
        <vt:i4>1507390</vt:i4>
      </vt:variant>
      <vt:variant>
        <vt:i4>1040</vt:i4>
      </vt:variant>
      <vt:variant>
        <vt:i4>0</vt:i4>
      </vt:variant>
      <vt:variant>
        <vt:i4>5</vt:i4>
      </vt:variant>
      <vt:variant>
        <vt:lpwstr/>
      </vt:variant>
      <vt:variant>
        <vt:lpwstr>_Toc165382275</vt:lpwstr>
      </vt:variant>
      <vt:variant>
        <vt:i4>1507390</vt:i4>
      </vt:variant>
      <vt:variant>
        <vt:i4>1034</vt:i4>
      </vt:variant>
      <vt:variant>
        <vt:i4>0</vt:i4>
      </vt:variant>
      <vt:variant>
        <vt:i4>5</vt:i4>
      </vt:variant>
      <vt:variant>
        <vt:lpwstr/>
      </vt:variant>
      <vt:variant>
        <vt:lpwstr>_Toc165382274</vt:lpwstr>
      </vt:variant>
      <vt:variant>
        <vt:i4>1507390</vt:i4>
      </vt:variant>
      <vt:variant>
        <vt:i4>1028</vt:i4>
      </vt:variant>
      <vt:variant>
        <vt:i4>0</vt:i4>
      </vt:variant>
      <vt:variant>
        <vt:i4>5</vt:i4>
      </vt:variant>
      <vt:variant>
        <vt:lpwstr/>
      </vt:variant>
      <vt:variant>
        <vt:lpwstr>_Toc165382273</vt:lpwstr>
      </vt:variant>
      <vt:variant>
        <vt:i4>1507390</vt:i4>
      </vt:variant>
      <vt:variant>
        <vt:i4>1022</vt:i4>
      </vt:variant>
      <vt:variant>
        <vt:i4>0</vt:i4>
      </vt:variant>
      <vt:variant>
        <vt:i4>5</vt:i4>
      </vt:variant>
      <vt:variant>
        <vt:lpwstr/>
      </vt:variant>
      <vt:variant>
        <vt:lpwstr>_Toc165382272</vt:lpwstr>
      </vt:variant>
      <vt:variant>
        <vt:i4>1507390</vt:i4>
      </vt:variant>
      <vt:variant>
        <vt:i4>1016</vt:i4>
      </vt:variant>
      <vt:variant>
        <vt:i4>0</vt:i4>
      </vt:variant>
      <vt:variant>
        <vt:i4>5</vt:i4>
      </vt:variant>
      <vt:variant>
        <vt:lpwstr/>
      </vt:variant>
      <vt:variant>
        <vt:lpwstr>_Toc165382271</vt:lpwstr>
      </vt:variant>
      <vt:variant>
        <vt:i4>1507390</vt:i4>
      </vt:variant>
      <vt:variant>
        <vt:i4>1010</vt:i4>
      </vt:variant>
      <vt:variant>
        <vt:i4>0</vt:i4>
      </vt:variant>
      <vt:variant>
        <vt:i4>5</vt:i4>
      </vt:variant>
      <vt:variant>
        <vt:lpwstr/>
      </vt:variant>
      <vt:variant>
        <vt:lpwstr>_Toc165382270</vt:lpwstr>
      </vt:variant>
      <vt:variant>
        <vt:i4>1441854</vt:i4>
      </vt:variant>
      <vt:variant>
        <vt:i4>1004</vt:i4>
      </vt:variant>
      <vt:variant>
        <vt:i4>0</vt:i4>
      </vt:variant>
      <vt:variant>
        <vt:i4>5</vt:i4>
      </vt:variant>
      <vt:variant>
        <vt:lpwstr/>
      </vt:variant>
      <vt:variant>
        <vt:lpwstr>_Toc165382269</vt:lpwstr>
      </vt:variant>
      <vt:variant>
        <vt:i4>1441854</vt:i4>
      </vt:variant>
      <vt:variant>
        <vt:i4>998</vt:i4>
      </vt:variant>
      <vt:variant>
        <vt:i4>0</vt:i4>
      </vt:variant>
      <vt:variant>
        <vt:i4>5</vt:i4>
      </vt:variant>
      <vt:variant>
        <vt:lpwstr/>
      </vt:variant>
      <vt:variant>
        <vt:lpwstr>_Toc165382268</vt:lpwstr>
      </vt:variant>
      <vt:variant>
        <vt:i4>1441854</vt:i4>
      </vt:variant>
      <vt:variant>
        <vt:i4>992</vt:i4>
      </vt:variant>
      <vt:variant>
        <vt:i4>0</vt:i4>
      </vt:variant>
      <vt:variant>
        <vt:i4>5</vt:i4>
      </vt:variant>
      <vt:variant>
        <vt:lpwstr/>
      </vt:variant>
      <vt:variant>
        <vt:lpwstr>_Toc165382267</vt:lpwstr>
      </vt:variant>
      <vt:variant>
        <vt:i4>1441854</vt:i4>
      </vt:variant>
      <vt:variant>
        <vt:i4>986</vt:i4>
      </vt:variant>
      <vt:variant>
        <vt:i4>0</vt:i4>
      </vt:variant>
      <vt:variant>
        <vt:i4>5</vt:i4>
      </vt:variant>
      <vt:variant>
        <vt:lpwstr/>
      </vt:variant>
      <vt:variant>
        <vt:lpwstr>_Toc165382266</vt:lpwstr>
      </vt:variant>
      <vt:variant>
        <vt:i4>1441854</vt:i4>
      </vt:variant>
      <vt:variant>
        <vt:i4>980</vt:i4>
      </vt:variant>
      <vt:variant>
        <vt:i4>0</vt:i4>
      </vt:variant>
      <vt:variant>
        <vt:i4>5</vt:i4>
      </vt:variant>
      <vt:variant>
        <vt:lpwstr/>
      </vt:variant>
      <vt:variant>
        <vt:lpwstr>_Toc165382265</vt:lpwstr>
      </vt:variant>
      <vt:variant>
        <vt:i4>1441854</vt:i4>
      </vt:variant>
      <vt:variant>
        <vt:i4>974</vt:i4>
      </vt:variant>
      <vt:variant>
        <vt:i4>0</vt:i4>
      </vt:variant>
      <vt:variant>
        <vt:i4>5</vt:i4>
      </vt:variant>
      <vt:variant>
        <vt:lpwstr/>
      </vt:variant>
      <vt:variant>
        <vt:lpwstr>_Toc165382264</vt:lpwstr>
      </vt:variant>
      <vt:variant>
        <vt:i4>1441854</vt:i4>
      </vt:variant>
      <vt:variant>
        <vt:i4>968</vt:i4>
      </vt:variant>
      <vt:variant>
        <vt:i4>0</vt:i4>
      </vt:variant>
      <vt:variant>
        <vt:i4>5</vt:i4>
      </vt:variant>
      <vt:variant>
        <vt:lpwstr/>
      </vt:variant>
      <vt:variant>
        <vt:lpwstr>_Toc165382263</vt:lpwstr>
      </vt:variant>
      <vt:variant>
        <vt:i4>1441854</vt:i4>
      </vt:variant>
      <vt:variant>
        <vt:i4>962</vt:i4>
      </vt:variant>
      <vt:variant>
        <vt:i4>0</vt:i4>
      </vt:variant>
      <vt:variant>
        <vt:i4>5</vt:i4>
      </vt:variant>
      <vt:variant>
        <vt:lpwstr/>
      </vt:variant>
      <vt:variant>
        <vt:lpwstr>_Toc165382262</vt:lpwstr>
      </vt:variant>
      <vt:variant>
        <vt:i4>1441854</vt:i4>
      </vt:variant>
      <vt:variant>
        <vt:i4>956</vt:i4>
      </vt:variant>
      <vt:variant>
        <vt:i4>0</vt:i4>
      </vt:variant>
      <vt:variant>
        <vt:i4>5</vt:i4>
      </vt:variant>
      <vt:variant>
        <vt:lpwstr/>
      </vt:variant>
      <vt:variant>
        <vt:lpwstr>_Toc165382261</vt:lpwstr>
      </vt:variant>
      <vt:variant>
        <vt:i4>1441854</vt:i4>
      </vt:variant>
      <vt:variant>
        <vt:i4>950</vt:i4>
      </vt:variant>
      <vt:variant>
        <vt:i4>0</vt:i4>
      </vt:variant>
      <vt:variant>
        <vt:i4>5</vt:i4>
      </vt:variant>
      <vt:variant>
        <vt:lpwstr/>
      </vt:variant>
      <vt:variant>
        <vt:lpwstr>_Toc165382260</vt:lpwstr>
      </vt:variant>
      <vt:variant>
        <vt:i4>1376318</vt:i4>
      </vt:variant>
      <vt:variant>
        <vt:i4>944</vt:i4>
      </vt:variant>
      <vt:variant>
        <vt:i4>0</vt:i4>
      </vt:variant>
      <vt:variant>
        <vt:i4>5</vt:i4>
      </vt:variant>
      <vt:variant>
        <vt:lpwstr/>
      </vt:variant>
      <vt:variant>
        <vt:lpwstr>_Toc165382259</vt:lpwstr>
      </vt:variant>
      <vt:variant>
        <vt:i4>1376318</vt:i4>
      </vt:variant>
      <vt:variant>
        <vt:i4>938</vt:i4>
      </vt:variant>
      <vt:variant>
        <vt:i4>0</vt:i4>
      </vt:variant>
      <vt:variant>
        <vt:i4>5</vt:i4>
      </vt:variant>
      <vt:variant>
        <vt:lpwstr/>
      </vt:variant>
      <vt:variant>
        <vt:lpwstr>_Toc165382258</vt:lpwstr>
      </vt:variant>
      <vt:variant>
        <vt:i4>1376318</vt:i4>
      </vt:variant>
      <vt:variant>
        <vt:i4>932</vt:i4>
      </vt:variant>
      <vt:variant>
        <vt:i4>0</vt:i4>
      </vt:variant>
      <vt:variant>
        <vt:i4>5</vt:i4>
      </vt:variant>
      <vt:variant>
        <vt:lpwstr/>
      </vt:variant>
      <vt:variant>
        <vt:lpwstr>_Toc165382257</vt:lpwstr>
      </vt:variant>
      <vt:variant>
        <vt:i4>1376318</vt:i4>
      </vt:variant>
      <vt:variant>
        <vt:i4>926</vt:i4>
      </vt:variant>
      <vt:variant>
        <vt:i4>0</vt:i4>
      </vt:variant>
      <vt:variant>
        <vt:i4>5</vt:i4>
      </vt:variant>
      <vt:variant>
        <vt:lpwstr/>
      </vt:variant>
      <vt:variant>
        <vt:lpwstr>_Toc165382256</vt:lpwstr>
      </vt:variant>
      <vt:variant>
        <vt:i4>1376318</vt:i4>
      </vt:variant>
      <vt:variant>
        <vt:i4>920</vt:i4>
      </vt:variant>
      <vt:variant>
        <vt:i4>0</vt:i4>
      </vt:variant>
      <vt:variant>
        <vt:i4>5</vt:i4>
      </vt:variant>
      <vt:variant>
        <vt:lpwstr/>
      </vt:variant>
      <vt:variant>
        <vt:lpwstr>_Toc165382255</vt:lpwstr>
      </vt:variant>
      <vt:variant>
        <vt:i4>1376318</vt:i4>
      </vt:variant>
      <vt:variant>
        <vt:i4>914</vt:i4>
      </vt:variant>
      <vt:variant>
        <vt:i4>0</vt:i4>
      </vt:variant>
      <vt:variant>
        <vt:i4>5</vt:i4>
      </vt:variant>
      <vt:variant>
        <vt:lpwstr/>
      </vt:variant>
      <vt:variant>
        <vt:lpwstr>_Toc165382254</vt:lpwstr>
      </vt:variant>
      <vt:variant>
        <vt:i4>1376318</vt:i4>
      </vt:variant>
      <vt:variant>
        <vt:i4>908</vt:i4>
      </vt:variant>
      <vt:variant>
        <vt:i4>0</vt:i4>
      </vt:variant>
      <vt:variant>
        <vt:i4>5</vt:i4>
      </vt:variant>
      <vt:variant>
        <vt:lpwstr/>
      </vt:variant>
      <vt:variant>
        <vt:lpwstr>_Toc165382253</vt:lpwstr>
      </vt:variant>
      <vt:variant>
        <vt:i4>1376318</vt:i4>
      </vt:variant>
      <vt:variant>
        <vt:i4>902</vt:i4>
      </vt:variant>
      <vt:variant>
        <vt:i4>0</vt:i4>
      </vt:variant>
      <vt:variant>
        <vt:i4>5</vt:i4>
      </vt:variant>
      <vt:variant>
        <vt:lpwstr/>
      </vt:variant>
      <vt:variant>
        <vt:lpwstr>_Toc165382252</vt:lpwstr>
      </vt:variant>
      <vt:variant>
        <vt:i4>1376318</vt:i4>
      </vt:variant>
      <vt:variant>
        <vt:i4>896</vt:i4>
      </vt:variant>
      <vt:variant>
        <vt:i4>0</vt:i4>
      </vt:variant>
      <vt:variant>
        <vt:i4>5</vt:i4>
      </vt:variant>
      <vt:variant>
        <vt:lpwstr/>
      </vt:variant>
      <vt:variant>
        <vt:lpwstr>_Toc165382251</vt:lpwstr>
      </vt:variant>
      <vt:variant>
        <vt:i4>1376318</vt:i4>
      </vt:variant>
      <vt:variant>
        <vt:i4>890</vt:i4>
      </vt:variant>
      <vt:variant>
        <vt:i4>0</vt:i4>
      </vt:variant>
      <vt:variant>
        <vt:i4>5</vt:i4>
      </vt:variant>
      <vt:variant>
        <vt:lpwstr/>
      </vt:variant>
      <vt:variant>
        <vt:lpwstr>_Toc165382250</vt:lpwstr>
      </vt:variant>
      <vt:variant>
        <vt:i4>1310782</vt:i4>
      </vt:variant>
      <vt:variant>
        <vt:i4>884</vt:i4>
      </vt:variant>
      <vt:variant>
        <vt:i4>0</vt:i4>
      </vt:variant>
      <vt:variant>
        <vt:i4>5</vt:i4>
      </vt:variant>
      <vt:variant>
        <vt:lpwstr/>
      </vt:variant>
      <vt:variant>
        <vt:lpwstr>_Toc165382249</vt:lpwstr>
      </vt:variant>
      <vt:variant>
        <vt:i4>1310782</vt:i4>
      </vt:variant>
      <vt:variant>
        <vt:i4>878</vt:i4>
      </vt:variant>
      <vt:variant>
        <vt:i4>0</vt:i4>
      </vt:variant>
      <vt:variant>
        <vt:i4>5</vt:i4>
      </vt:variant>
      <vt:variant>
        <vt:lpwstr/>
      </vt:variant>
      <vt:variant>
        <vt:lpwstr>_Toc165382248</vt:lpwstr>
      </vt:variant>
      <vt:variant>
        <vt:i4>1310782</vt:i4>
      </vt:variant>
      <vt:variant>
        <vt:i4>872</vt:i4>
      </vt:variant>
      <vt:variant>
        <vt:i4>0</vt:i4>
      </vt:variant>
      <vt:variant>
        <vt:i4>5</vt:i4>
      </vt:variant>
      <vt:variant>
        <vt:lpwstr/>
      </vt:variant>
      <vt:variant>
        <vt:lpwstr>_Toc165382247</vt:lpwstr>
      </vt:variant>
      <vt:variant>
        <vt:i4>1310782</vt:i4>
      </vt:variant>
      <vt:variant>
        <vt:i4>866</vt:i4>
      </vt:variant>
      <vt:variant>
        <vt:i4>0</vt:i4>
      </vt:variant>
      <vt:variant>
        <vt:i4>5</vt:i4>
      </vt:variant>
      <vt:variant>
        <vt:lpwstr/>
      </vt:variant>
      <vt:variant>
        <vt:lpwstr>_Toc165382246</vt:lpwstr>
      </vt:variant>
      <vt:variant>
        <vt:i4>1310782</vt:i4>
      </vt:variant>
      <vt:variant>
        <vt:i4>860</vt:i4>
      </vt:variant>
      <vt:variant>
        <vt:i4>0</vt:i4>
      </vt:variant>
      <vt:variant>
        <vt:i4>5</vt:i4>
      </vt:variant>
      <vt:variant>
        <vt:lpwstr/>
      </vt:variant>
      <vt:variant>
        <vt:lpwstr>_Toc165382245</vt:lpwstr>
      </vt:variant>
      <vt:variant>
        <vt:i4>1310782</vt:i4>
      </vt:variant>
      <vt:variant>
        <vt:i4>854</vt:i4>
      </vt:variant>
      <vt:variant>
        <vt:i4>0</vt:i4>
      </vt:variant>
      <vt:variant>
        <vt:i4>5</vt:i4>
      </vt:variant>
      <vt:variant>
        <vt:lpwstr/>
      </vt:variant>
      <vt:variant>
        <vt:lpwstr>_Toc165382244</vt:lpwstr>
      </vt:variant>
      <vt:variant>
        <vt:i4>1310782</vt:i4>
      </vt:variant>
      <vt:variant>
        <vt:i4>848</vt:i4>
      </vt:variant>
      <vt:variant>
        <vt:i4>0</vt:i4>
      </vt:variant>
      <vt:variant>
        <vt:i4>5</vt:i4>
      </vt:variant>
      <vt:variant>
        <vt:lpwstr/>
      </vt:variant>
      <vt:variant>
        <vt:lpwstr>_Toc165382243</vt:lpwstr>
      </vt:variant>
      <vt:variant>
        <vt:i4>1310782</vt:i4>
      </vt:variant>
      <vt:variant>
        <vt:i4>842</vt:i4>
      </vt:variant>
      <vt:variant>
        <vt:i4>0</vt:i4>
      </vt:variant>
      <vt:variant>
        <vt:i4>5</vt:i4>
      </vt:variant>
      <vt:variant>
        <vt:lpwstr/>
      </vt:variant>
      <vt:variant>
        <vt:lpwstr>_Toc165382242</vt:lpwstr>
      </vt:variant>
      <vt:variant>
        <vt:i4>1310782</vt:i4>
      </vt:variant>
      <vt:variant>
        <vt:i4>836</vt:i4>
      </vt:variant>
      <vt:variant>
        <vt:i4>0</vt:i4>
      </vt:variant>
      <vt:variant>
        <vt:i4>5</vt:i4>
      </vt:variant>
      <vt:variant>
        <vt:lpwstr/>
      </vt:variant>
      <vt:variant>
        <vt:lpwstr>_Toc165382241</vt:lpwstr>
      </vt:variant>
      <vt:variant>
        <vt:i4>1310782</vt:i4>
      </vt:variant>
      <vt:variant>
        <vt:i4>830</vt:i4>
      </vt:variant>
      <vt:variant>
        <vt:i4>0</vt:i4>
      </vt:variant>
      <vt:variant>
        <vt:i4>5</vt:i4>
      </vt:variant>
      <vt:variant>
        <vt:lpwstr/>
      </vt:variant>
      <vt:variant>
        <vt:lpwstr>_Toc165382240</vt:lpwstr>
      </vt:variant>
      <vt:variant>
        <vt:i4>1245246</vt:i4>
      </vt:variant>
      <vt:variant>
        <vt:i4>824</vt:i4>
      </vt:variant>
      <vt:variant>
        <vt:i4>0</vt:i4>
      </vt:variant>
      <vt:variant>
        <vt:i4>5</vt:i4>
      </vt:variant>
      <vt:variant>
        <vt:lpwstr/>
      </vt:variant>
      <vt:variant>
        <vt:lpwstr>_Toc165382239</vt:lpwstr>
      </vt:variant>
      <vt:variant>
        <vt:i4>1245246</vt:i4>
      </vt:variant>
      <vt:variant>
        <vt:i4>818</vt:i4>
      </vt:variant>
      <vt:variant>
        <vt:i4>0</vt:i4>
      </vt:variant>
      <vt:variant>
        <vt:i4>5</vt:i4>
      </vt:variant>
      <vt:variant>
        <vt:lpwstr/>
      </vt:variant>
      <vt:variant>
        <vt:lpwstr>_Toc165382238</vt:lpwstr>
      </vt:variant>
      <vt:variant>
        <vt:i4>1245246</vt:i4>
      </vt:variant>
      <vt:variant>
        <vt:i4>812</vt:i4>
      </vt:variant>
      <vt:variant>
        <vt:i4>0</vt:i4>
      </vt:variant>
      <vt:variant>
        <vt:i4>5</vt:i4>
      </vt:variant>
      <vt:variant>
        <vt:lpwstr/>
      </vt:variant>
      <vt:variant>
        <vt:lpwstr>_Toc165382237</vt:lpwstr>
      </vt:variant>
      <vt:variant>
        <vt:i4>1245246</vt:i4>
      </vt:variant>
      <vt:variant>
        <vt:i4>806</vt:i4>
      </vt:variant>
      <vt:variant>
        <vt:i4>0</vt:i4>
      </vt:variant>
      <vt:variant>
        <vt:i4>5</vt:i4>
      </vt:variant>
      <vt:variant>
        <vt:lpwstr/>
      </vt:variant>
      <vt:variant>
        <vt:lpwstr>_Toc165382236</vt:lpwstr>
      </vt:variant>
      <vt:variant>
        <vt:i4>1245246</vt:i4>
      </vt:variant>
      <vt:variant>
        <vt:i4>800</vt:i4>
      </vt:variant>
      <vt:variant>
        <vt:i4>0</vt:i4>
      </vt:variant>
      <vt:variant>
        <vt:i4>5</vt:i4>
      </vt:variant>
      <vt:variant>
        <vt:lpwstr/>
      </vt:variant>
      <vt:variant>
        <vt:lpwstr>_Toc165382235</vt:lpwstr>
      </vt:variant>
      <vt:variant>
        <vt:i4>1245246</vt:i4>
      </vt:variant>
      <vt:variant>
        <vt:i4>794</vt:i4>
      </vt:variant>
      <vt:variant>
        <vt:i4>0</vt:i4>
      </vt:variant>
      <vt:variant>
        <vt:i4>5</vt:i4>
      </vt:variant>
      <vt:variant>
        <vt:lpwstr/>
      </vt:variant>
      <vt:variant>
        <vt:lpwstr>_Toc165382234</vt:lpwstr>
      </vt:variant>
      <vt:variant>
        <vt:i4>1245246</vt:i4>
      </vt:variant>
      <vt:variant>
        <vt:i4>788</vt:i4>
      </vt:variant>
      <vt:variant>
        <vt:i4>0</vt:i4>
      </vt:variant>
      <vt:variant>
        <vt:i4>5</vt:i4>
      </vt:variant>
      <vt:variant>
        <vt:lpwstr/>
      </vt:variant>
      <vt:variant>
        <vt:lpwstr>_Toc165382233</vt:lpwstr>
      </vt:variant>
      <vt:variant>
        <vt:i4>1245246</vt:i4>
      </vt:variant>
      <vt:variant>
        <vt:i4>782</vt:i4>
      </vt:variant>
      <vt:variant>
        <vt:i4>0</vt:i4>
      </vt:variant>
      <vt:variant>
        <vt:i4>5</vt:i4>
      </vt:variant>
      <vt:variant>
        <vt:lpwstr/>
      </vt:variant>
      <vt:variant>
        <vt:lpwstr>_Toc165382232</vt:lpwstr>
      </vt:variant>
      <vt:variant>
        <vt:i4>1245246</vt:i4>
      </vt:variant>
      <vt:variant>
        <vt:i4>776</vt:i4>
      </vt:variant>
      <vt:variant>
        <vt:i4>0</vt:i4>
      </vt:variant>
      <vt:variant>
        <vt:i4>5</vt:i4>
      </vt:variant>
      <vt:variant>
        <vt:lpwstr/>
      </vt:variant>
      <vt:variant>
        <vt:lpwstr>_Toc165382231</vt:lpwstr>
      </vt:variant>
      <vt:variant>
        <vt:i4>1245246</vt:i4>
      </vt:variant>
      <vt:variant>
        <vt:i4>770</vt:i4>
      </vt:variant>
      <vt:variant>
        <vt:i4>0</vt:i4>
      </vt:variant>
      <vt:variant>
        <vt:i4>5</vt:i4>
      </vt:variant>
      <vt:variant>
        <vt:lpwstr/>
      </vt:variant>
      <vt:variant>
        <vt:lpwstr>_Toc165382230</vt:lpwstr>
      </vt:variant>
      <vt:variant>
        <vt:i4>1179710</vt:i4>
      </vt:variant>
      <vt:variant>
        <vt:i4>764</vt:i4>
      </vt:variant>
      <vt:variant>
        <vt:i4>0</vt:i4>
      </vt:variant>
      <vt:variant>
        <vt:i4>5</vt:i4>
      </vt:variant>
      <vt:variant>
        <vt:lpwstr/>
      </vt:variant>
      <vt:variant>
        <vt:lpwstr>_Toc165382229</vt:lpwstr>
      </vt:variant>
      <vt:variant>
        <vt:i4>1179710</vt:i4>
      </vt:variant>
      <vt:variant>
        <vt:i4>758</vt:i4>
      </vt:variant>
      <vt:variant>
        <vt:i4>0</vt:i4>
      </vt:variant>
      <vt:variant>
        <vt:i4>5</vt:i4>
      </vt:variant>
      <vt:variant>
        <vt:lpwstr/>
      </vt:variant>
      <vt:variant>
        <vt:lpwstr>_Toc165382228</vt:lpwstr>
      </vt:variant>
      <vt:variant>
        <vt:i4>1179710</vt:i4>
      </vt:variant>
      <vt:variant>
        <vt:i4>752</vt:i4>
      </vt:variant>
      <vt:variant>
        <vt:i4>0</vt:i4>
      </vt:variant>
      <vt:variant>
        <vt:i4>5</vt:i4>
      </vt:variant>
      <vt:variant>
        <vt:lpwstr/>
      </vt:variant>
      <vt:variant>
        <vt:lpwstr>_Toc165382227</vt:lpwstr>
      </vt:variant>
      <vt:variant>
        <vt:i4>1179710</vt:i4>
      </vt:variant>
      <vt:variant>
        <vt:i4>746</vt:i4>
      </vt:variant>
      <vt:variant>
        <vt:i4>0</vt:i4>
      </vt:variant>
      <vt:variant>
        <vt:i4>5</vt:i4>
      </vt:variant>
      <vt:variant>
        <vt:lpwstr/>
      </vt:variant>
      <vt:variant>
        <vt:lpwstr>_Toc165382226</vt:lpwstr>
      </vt:variant>
      <vt:variant>
        <vt:i4>1179710</vt:i4>
      </vt:variant>
      <vt:variant>
        <vt:i4>740</vt:i4>
      </vt:variant>
      <vt:variant>
        <vt:i4>0</vt:i4>
      </vt:variant>
      <vt:variant>
        <vt:i4>5</vt:i4>
      </vt:variant>
      <vt:variant>
        <vt:lpwstr/>
      </vt:variant>
      <vt:variant>
        <vt:lpwstr>_Toc165382225</vt:lpwstr>
      </vt:variant>
      <vt:variant>
        <vt:i4>1179710</vt:i4>
      </vt:variant>
      <vt:variant>
        <vt:i4>734</vt:i4>
      </vt:variant>
      <vt:variant>
        <vt:i4>0</vt:i4>
      </vt:variant>
      <vt:variant>
        <vt:i4>5</vt:i4>
      </vt:variant>
      <vt:variant>
        <vt:lpwstr/>
      </vt:variant>
      <vt:variant>
        <vt:lpwstr>_Toc165382224</vt:lpwstr>
      </vt:variant>
      <vt:variant>
        <vt:i4>1179710</vt:i4>
      </vt:variant>
      <vt:variant>
        <vt:i4>728</vt:i4>
      </vt:variant>
      <vt:variant>
        <vt:i4>0</vt:i4>
      </vt:variant>
      <vt:variant>
        <vt:i4>5</vt:i4>
      </vt:variant>
      <vt:variant>
        <vt:lpwstr/>
      </vt:variant>
      <vt:variant>
        <vt:lpwstr>_Toc165382223</vt:lpwstr>
      </vt:variant>
      <vt:variant>
        <vt:i4>1179710</vt:i4>
      </vt:variant>
      <vt:variant>
        <vt:i4>722</vt:i4>
      </vt:variant>
      <vt:variant>
        <vt:i4>0</vt:i4>
      </vt:variant>
      <vt:variant>
        <vt:i4>5</vt:i4>
      </vt:variant>
      <vt:variant>
        <vt:lpwstr/>
      </vt:variant>
      <vt:variant>
        <vt:lpwstr>_Toc165382222</vt:lpwstr>
      </vt:variant>
      <vt:variant>
        <vt:i4>1179710</vt:i4>
      </vt:variant>
      <vt:variant>
        <vt:i4>716</vt:i4>
      </vt:variant>
      <vt:variant>
        <vt:i4>0</vt:i4>
      </vt:variant>
      <vt:variant>
        <vt:i4>5</vt:i4>
      </vt:variant>
      <vt:variant>
        <vt:lpwstr/>
      </vt:variant>
      <vt:variant>
        <vt:lpwstr>_Toc165382221</vt:lpwstr>
      </vt:variant>
      <vt:variant>
        <vt:i4>1179710</vt:i4>
      </vt:variant>
      <vt:variant>
        <vt:i4>710</vt:i4>
      </vt:variant>
      <vt:variant>
        <vt:i4>0</vt:i4>
      </vt:variant>
      <vt:variant>
        <vt:i4>5</vt:i4>
      </vt:variant>
      <vt:variant>
        <vt:lpwstr/>
      </vt:variant>
      <vt:variant>
        <vt:lpwstr>_Toc165382220</vt:lpwstr>
      </vt:variant>
      <vt:variant>
        <vt:i4>1114174</vt:i4>
      </vt:variant>
      <vt:variant>
        <vt:i4>704</vt:i4>
      </vt:variant>
      <vt:variant>
        <vt:i4>0</vt:i4>
      </vt:variant>
      <vt:variant>
        <vt:i4>5</vt:i4>
      </vt:variant>
      <vt:variant>
        <vt:lpwstr/>
      </vt:variant>
      <vt:variant>
        <vt:lpwstr>_Toc165382219</vt:lpwstr>
      </vt:variant>
      <vt:variant>
        <vt:i4>1114174</vt:i4>
      </vt:variant>
      <vt:variant>
        <vt:i4>698</vt:i4>
      </vt:variant>
      <vt:variant>
        <vt:i4>0</vt:i4>
      </vt:variant>
      <vt:variant>
        <vt:i4>5</vt:i4>
      </vt:variant>
      <vt:variant>
        <vt:lpwstr/>
      </vt:variant>
      <vt:variant>
        <vt:lpwstr>_Toc165382218</vt:lpwstr>
      </vt:variant>
      <vt:variant>
        <vt:i4>1114174</vt:i4>
      </vt:variant>
      <vt:variant>
        <vt:i4>692</vt:i4>
      </vt:variant>
      <vt:variant>
        <vt:i4>0</vt:i4>
      </vt:variant>
      <vt:variant>
        <vt:i4>5</vt:i4>
      </vt:variant>
      <vt:variant>
        <vt:lpwstr/>
      </vt:variant>
      <vt:variant>
        <vt:lpwstr>_Toc165382217</vt:lpwstr>
      </vt:variant>
      <vt:variant>
        <vt:i4>1114174</vt:i4>
      </vt:variant>
      <vt:variant>
        <vt:i4>686</vt:i4>
      </vt:variant>
      <vt:variant>
        <vt:i4>0</vt:i4>
      </vt:variant>
      <vt:variant>
        <vt:i4>5</vt:i4>
      </vt:variant>
      <vt:variant>
        <vt:lpwstr/>
      </vt:variant>
      <vt:variant>
        <vt:lpwstr>_Toc165382216</vt:lpwstr>
      </vt:variant>
      <vt:variant>
        <vt:i4>1114174</vt:i4>
      </vt:variant>
      <vt:variant>
        <vt:i4>680</vt:i4>
      </vt:variant>
      <vt:variant>
        <vt:i4>0</vt:i4>
      </vt:variant>
      <vt:variant>
        <vt:i4>5</vt:i4>
      </vt:variant>
      <vt:variant>
        <vt:lpwstr/>
      </vt:variant>
      <vt:variant>
        <vt:lpwstr>_Toc165382215</vt:lpwstr>
      </vt:variant>
      <vt:variant>
        <vt:i4>1114174</vt:i4>
      </vt:variant>
      <vt:variant>
        <vt:i4>674</vt:i4>
      </vt:variant>
      <vt:variant>
        <vt:i4>0</vt:i4>
      </vt:variant>
      <vt:variant>
        <vt:i4>5</vt:i4>
      </vt:variant>
      <vt:variant>
        <vt:lpwstr/>
      </vt:variant>
      <vt:variant>
        <vt:lpwstr>_Toc165382214</vt:lpwstr>
      </vt:variant>
      <vt:variant>
        <vt:i4>1114174</vt:i4>
      </vt:variant>
      <vt:variant>
        <vt:i4>668</vt:i4>
      </vt:variant>
      <vt:variant>
        <vt:i4>0</vt:i4>
      </vt:variant>
      <vt:variant>
        <vt:i4>5</vt:i4>
      </vt:variant>
      <vt:variant>
        <vt:lpwstr/>
      </vt:variant>
      <vt:variant>
        <vt:lpwstr>_Toc165382213</vt:lpwstr>
      </vt:variant>
      <vt:variant>
        <vt:i4>1114174</vt:i4>
      </vt:variant>
      <vt:variant>
        <vt:i4>662</vt:i4>
      </vt:variant>
      <vt:variant>
        <vt:i4>0</vt:i4>
      </vt:variant>
      <vt:variant>
        <vt:i4>5</vt:i4>
      </vt:variant>
      <vt:variant>
        <vt:lpwstr/>
      </vt:variant>
      <vt:variant>
        <vt:lpwstr>_Toc165382212</vt:lpwstr>
      </vt:variant>
      <vt:variant>
        <vt:i4>1114174</vt:i4>
      </vt:variant>
      <vt:variant>
        <vt:i4>656</vt:i4>
      </vt:variant>
      <vt:variant>
        <vt:i4>0</vt:i4>
      </vt:variant>
      <vt:variant>
        <vt:i4>5</vt:i4>
      </vt:variant>
      <vt:variant>
        <vt:lpwstr/>
      </vt:variant>
      <vt:variant>
        <vt:lpwstr>_Toc165382211</vt:lpwstr>
      </vt:variant>
      <vt:variant>
        <vt:i4>1114174</vt:i4>
      </vt:variant>
      <vt:variant>
        <vt:i4>650</vt:i4>
      </vt:variant>
      <vt:variant>
        <vt:i4>0</vt:i4>
      </vt:variant>
      <vt:variant>
        <vt:i4>5</vt:i4>
      </vt:variant>
      <vt:variant>
        <vt:lpwstr/>
      </vt:variant>
      <vt:variant>
        <vt:lpwstr>_Toc165382210</vt:lpwstr>
      </vt:variant>
      <vt:variant>
        <vt:i4>1048638</vt:i4>
      </vt:variant>
      <vt:variant>
        <vt:i4>644</vt:i4>
      </vt:variant>
      <vt:variant>
        <vt:i4>0</vt:i4>
      </vt:variant>
      <vt:variant>
        <vt:i4>5</vt:i4>
      </vt:variant>
      <vt:variant>
        <vt:lpwstr/>
      </vt:variant>
      <vt:variant>
        <vt:lpwstr>_Toc165382209</vt:lpwstr>
      </vt:variant>
      <vt:variant>
        <vt:i4>1048638</vt:i4>
      </vt:variant>
      <vt:variant>
        <vt:i4>638</vt:i4>
      </vt:variant>
      <vt:variant>
        <vt:i4>0</vt:i4>
      </vt:variant>
      <vt:variant>
        <vt:i4>5</vt:i4>
      </vt:variant>
      <vt:variant>
        <vt:lpwstr/>
      </vt:variant>
      <vt:variant>
        <vt:lpwstr>_Toc165382208</vt:lpwstr>
      </vt:variant>
      <vt:variant>
        <vt:i4>1048638</vt:i4>
      </vt:variant>
      <vt:variant>
        <vt:i4>632</vt:i4>
      </vt:variant>
      <vt:variant>
        <vt:i4>0</vt:i4>
      </vt:variant>
      <vt:variant>
        <vt:i4>5</vt:i4>
      </vt:variant>
      <vt:variant>
        <vt:lpwstr/>
      </vt:variant>
      <vt:variant>
        <vt:lpwstr>_Toc165382207</vt:lpwstr>
      </vt:variant>
      <vt:variant>
        <vt:i4>1048638</vt:i4>
      </vt:variant>
      <vt:variant>
        <vt:i4>626</vt:i4>
      </vt:variant>
      <vt:variant>
        <vt:i4>0</vt:i4>
      </vt:variant>
      <vt:variant>
        <vt:i4>5</vt:i4>
      </vt:variant>
      <vt:variant>
        <vt:lpwstr/>
      </vt:variant>
      <vt:variant>
        <vt:lpwstr>_Toc165382206</vt:lpwstr>
      </vt:variant>
      <vt:variant>
        <vt:i4>1048638</vt:i4>
      </vt:variant>
      <vt:variant>
        <vt:i4>620</vt:i4>
      </vt:variant>
      <vt:variant>
        <vt:i4>0</vt:i4>
      </vt:variant>
      <vt:variant>
        <vt:i4>5</vt:i4>
      </vt:variant>
      <vt:variant>
        <vt:lpwstr/>
      </vt:variant>
      <vt:variant>
        <vt:lpwstr>_Toc165382205</vt:lpwstr>
      </vt:variant>
      <vt:variant>
        <vt:i4>1048638</vt:i4>
      </vt:variant>
      <vt:variant>
        <vt:i4>614</vt:i4>
      </vt:variant>
      <vt:variant>
        <vt:i4>0</vt:i4>
      </vt:variant>
      <vt:variant>
        <vt:i4>5</vt:i4>
      </vt:variant>
      <vt:variant>
        <vt:lpwstr/>
      </vt:variant>
      <vt:variant>
        <vt:lpwstr>_Toc165382204</vt:lpwstr>
      </vt:variant>
      <vt:variant>
        <vt:i4>1048638</vt:i4>
      </vt:variant>
      <vt:variant>
        <vt:i4>608</vt:i4>
      </vt:variant>
      <vt:variant>
        <vt:i4>0</vt:i4>
      </vt:variant>
      <vt:variant>
        <vt:i4>5</vt:i4>
      </vt:variant>
      <vt:variant>
        <vt:lpwstr/>
      </vt:variant>
      <vt:variant>
        <vt:lpwstr>_Toc165382203</vt:lpwstr>
      </vt:variant>
      <vt:variant>
        <vt:i4>1048638</vt:i4>
      </vt:variant>
      <vt:variant>
        <vt:i4>602</vt:i4>
      </vt:variant>
      <vt:variant>
        <vt:i4>0</vt:i4>
      </vt:variant>
      <vt:variant>
        <vt:i4>5</vt:i4>
      </vt:variant>
      <vt:variant>
        <vt:lpwstr/>
      </vt:variant>
      <vt:variant>
        <vt:lpwstr>_Toc165382202</vt:lpwstr>
      </vt:variant>
      <vt:variant>
        <vt:i4>1048638</vt:i4>
      </vt:variant>
      <vt:variant>
        <vt:i4>596</vt:i4>
      </vt:variant>
      <vt:variant>
        <vt:i4>0</vt:i4>
      </vt:variant>
      <vt:variant>
        <vt:i4>5</vt:i4>
      </vt:variant>
      <vt:variant>
        <vt:lpwstr/>
      </vt:variant>
      <vt:variant>
        <vt:lpwstr>_Toc165382201</vt:lpwstr>
      </vt:variant>
      <vt:variant>
        <vt:i4>1048638</vt:i4>
      </vt:variant>
      <vt:variant>
        <vt:i4>590</vt:i4>
      </vt:variant>
      <vt:variant>
        <vt:i4>0</vt:i4>
      </vt:variant>
      <vt:variant>
        <vt:i4>5</vt:i4>
      </vt:variant>
      <vt:variant>
        <vt:lpwstr/>
      </vt:variant>
      <vt:variant>
        <vt:lpwstr>_Toc165382200</vt:lpwstr>
      </vt:variant>
      <vt:variant>
        <vt:i4>1638461</vt:i4>
      </vt:variant>
      <vt:variant>
        <vt:i4>584</vt:i4>
      </vt:variant>
      <vt:variant>
        <vt:i4>0</vt:i4>
      </vt:variant>
      <vt:variant>
        <vt:i4>5</vt:i4>
      </vt:variant>
      <vt:variant>
        <vt:lpwstr/>
      </vt:variant>
      <vt:variant>
        <vt:lpwstr>_Toc165382199</vt:lpwstr>
      </vt:variant>
      <vt:variant>
        <vt:i4>1638461</vt:i4>
      </vt:variant>
      <vt:variant>
        <vt:i4>578</vt:i4>
      </vt:variant>
      <vt:variant>
        <vt:i4>0</vt:i4>
      </vt:variant>
      <vt:variant>
        <vt:i4>5</vt:i4>
      </vt:variant>
      <vt:variant>
        <vt:lpwstr/>
      </vt:variant>
      <vt:variant>
        <vt:lpwstr>_Toc165382198</vt:lpwstr>
      </vt:variant>
      <vt:variant>
        <vt:i4>1638461</vt:i4>
      </vt:variant>
      <vt:variant>
        <vt:i4>572</vt:i4>
      </vt:variant>
      <vt:variant>
        <vt:i4>0</vt:i4>
      </vt:variant>
      <vt:variant>
        <vt:i4>5</vt:i4>
      </vt:variant>
      <vt:variant>
        <vt:lpwstr/>
      </vt:variant>
      <vt:variant>
        <vt:lpwstr>_Toc165382197</vt:lpwstr>
      </vt:variant>
      <vt:variant>
        <vt:i4>1638461</vt:i4>
      </vt:variant>
      <vt:variant>
        <vt:i4>566</vt:i4>
      </vt:variant>
      <vt:variant>
        <vt:i4>0</vt:i4>
      </vt:variant>
      <vt:variant>
        <vt:i4>5</vt:i4>
      </vt:variant>
      <vt:variant>
        <vt:lpwstr/>
      </vt:variant>
      <vt:variant>
        <vt:lpwstr>_Toc165382196</vt:lpwstr>
      </vt:variant>
      <vt:variant>
        <vt:i4>1638461</vt:i4>
      </vt:variant>
      <vt:variant>
        <vt:i4>560</vt:i4>
      </vt:variant>
      <vt:variant>
        <vt:i4>0</vt:i4>
      </vt:variant>
      <vt:variant>
        <vt:i4>5</vt:i4>
      </vt:variant>
      <vt:variant>
        <vt:lpwstr/>
      </vt:variant>
      <vt:variant>
        <vt:lpwstr>_Toc165382195</vt:lpwstr>
      </vt:variant>
      <vt:variant>
        <vt:i4>1638461</vt:i4>
      </vt:variant>
      <vt:variant>
        <vt:i4>554</vt:i4>
      </vt:variant>
      <vt:variant>
        <vt:i4>0</vt:i4>
      </vt:variant>
      <vt:variant>
        <vt:i4>5</vt:i4>
      </vt:variant>
      <vt:variant>
        <vt:lpwstr/>
      </vt:variant>
      <vt:variant>
        <vt:lpwstr>_Toc165382194</vt:lpwstr>
      </vt:variant>
      <vt:variant>
        <vt:i4>1638461</vt:i4>
      </vt:variant>
      <vt:variant>
        <vt:i4>548</vt:i4>
      </vt:variant>
      <vt:variant>
        <vt:i4>0</vt:i4>
      </vt:variant>
      <vt:variant>
        <vt:i4>5</vt:i4>
      </vt:variant>
      <vt:variant>
        <vt:lpwstr/>
      </vt:variant>
      <vt:variant>
        <vt:lpwstr>_Toc165382193</vt:lpwstr>
      </vt:variant>
      <vt:variant>
        <vt:i4>1638461</vt:i4>
      </vt:variant>
      <vt:variant>
        <vt:i4>542</vt:i4>
      </vt:variant>
      <vt:variant>
        <vt:i4>0</vt:i4>
      </vt:variant>
      <vt:variant>
        <vt:i4>5</vt:i4>
      </vt:variant>
      <vt:variant>
        <vt:lpwstr/>
      </vt:variant>
      <vt:variant>
        <vt:lpwstr>_Toc165382192</vt:lpwstr>
      </vt:variant>
      <vt:variant>
        <vt:i4>1638461</vt:i4>
      </vt:variant>
      <vt:variant>
        <vt:i4>536</vt:i4>
      </vt:variant>
      <vt:variant>
        <vt:i4>0</vt:i4>
      </vt:variant>
      <vt:variant>
        <vt:i4>5</vt:i4>
      </vt:variant>
      <vt:variant>
        <vt:lpwstr/>
      </vt:variant>
      <vt:variant>
        <vt:lpwstr>_Toc165382191</vt:lpwstr>
      </vt:variant>
      <vt:variant>
        <vt:i4>1638461</vt:i4>
      </vt:variant>
      <vt:variant>
        <vt:i4>530</vt:i4>
      </vt:variant>
      <vt:variant>
        <vt:i4>0</vt:i4>
      </vt:variant>
      <vt:variant>
        <vt:i4>5</vt:i4>
      </vt:variant>
      <vt:variant>
        <vt:lpwstr/>
      </vt:variant>
      <vt:variant>
        <vt:lpwstr>_Toc165382190</vt:lpwstr>
      </vt:variant>
      <vt:variant>
        <vt:i4>1572925</vt:i4>
      </vt:variant>
      <vt:variant>
        <vt:i4>524</vt:i4>
      </vt:variant>
      <vt:variant>
        <vt:i4>0</vt:i4>
      </vt:variant>
      <vt:variant>
        <vt:i4>5</vt:i4>
      </vt:variant>
      <vt:variant>
        <vt:lpwstr/>
      </vt:variant>
      <vt:variant>
        <vt:lpwstr>_Toc165382189</vt:lpwstr>
      </vt:variant>
      <vt:variant>
        <vt:i4>1572925</vt:i4>
      </vt:variant>
      <vt:variant>
        <vt:i4>518</vt:i4>
      </vt:variant>
      <vt:variant>
        <vt:i4>0</vt:i4>
      </vt:variant>
      <vt:variant>
        <vt:i4>5</vt:i4>
      </vt:variant>
      <vt:variant>
        <vt:lpwstr/>
      </vt:variant>
      <vt:variant>
        <vt:lpwstr>_Toc165382188</vt:lpwstr>
      </vt:variant>
      <vt:variant>
        <vt:i4>1572925</vt:i4>
      </vt:variant>
      <vt:variant>
        <vt:i4>512</vt:i4>
      </vt:variant>
      <vt:variant>
        <vt:i4>0</vt:i4>
      </vt:variant>
      <vt:variant>
        <vt:i4>5</vt:i4>
      </vt:variant>
      <vt:variant>
        <vt:lpwstr/>
      </vt:variant>
      <vt:variant>
        <vt:lpwstr>_Toc165382187</vt:lpwstr>
      </vt:variant>
      <vt:variant>
        <vt:i4>1572925</vt:i4>
      </vt:variant>
      <vt:variant>
        <vt:i4>506</vt:i4>
      </vt:variant>
      <vt:variant>
        <vt:i4>0</vt:i4>
      </vt:variant>
      <vt:variant>
        <vt:i4>5</vt:i4>
      </vt:variant>
      <vt:variant>
        <vt:lpwstr/>
      </vt:variant>
      <vt:variant>
        <vt:lpwstr>_Toc165382186</vt:lpwstr>
      </vt:variant>
      <vt:variant>
        <vt:i4>1572925</vt:i4>
      </vt:variant>
      <vt:variant>
        <vt:i4>500</vt:i4>
      </vt:variant>
      <vt:variant>
        <vt:i4>0</vt:i4>
      </vt:variant>
      <vt:variant>
        <vt:i4>5</vt:i4>
      </vt:variant>
      <vt:variant>
        <vt:lpwstr/>
      </vt:variant>
      <vt:variant>
        <vt:lpwstr>_Toc165382185</vt:lpwstr>
      </vt:variant>
      <vt:variant>
        <vt:i4>1572925</vt:i4>
      </vt:variant>
      <vt:variant>
        <vt:i4>494</vt:i4>
      </vt:variant>
      <vt:variant>
        <vt:i4>0</vt:i4>
      </vt:variant>
      <vt:variant>
        <vt:i4>5</vt:i4>
      </vt:variant>
      <vt:variant>
        <vt:lpwstr/>
      </vt:variant>
      <vt:variant>
        <vt:lpwstr>_Toc165382184</vt:lpwstr>
      </vt:variant>
      <vt:variant>
        <vt:i4>1572925</vt:i4>
      </vt:variant>
      <vt:variant>
        <vt:i4>488</vt:i4>
      </vt:variant>
      <vt:variant>
        <vt:i4>0</vt:i4>
      </vt:variant>
      <vt:variant>
        <vt:i4>5</vt:i4>
      </vt:variant>
      <vt:variant>
        <vt:lpwstr/>
      </vt:variant>
      <vt:variant>
        <vt:lpwstr>_Toc165382183</vt:lpwstr>
      </vt:variant>
      <vt:variant>
        <vt:i4>1572925</vt:i4>
      </vt:variant>
      <vt:variant>
        <vt:i4>482</vt:i4>
      </vt:variant>
      <vt:variant>
        <vt:i4>0</vt:i4>
      </vt:variant>
      <vt:variant>
        <vt:i4>5</vt:i4>
      </vt:variant>
      <vt:variant>
        <vt:lpwstr/>
      </vt:variant>
      <vt:variant>
        <vt:lpwstr>_Toc165382182</vt:lpwstr>
      </vt:variant>
      <vt:variant>
        <vt:i4>1572925</vt:i4>
      </vt:variant>
      <vt:variant>
        <vt:i4>476</vt:i4>
      </vt:variant>
      <vt:variant>
        <vt:i4>0</vt:i4>
      </vt:variant>
      <vt:variant>
        <vt:i4>5</vt:i4>
      </vt:variant>
      <vt:variant>
        <vt:lpwstr/>
      </vt:variant>
      <vt:variant>
        <vt:lpwstr>_Toc165382181</vt:lpwstr>
      </vt:variant>
      <vt:variant>
        <vt:i4>1572925</vt:i4>
      </vt:variant>
      <vt:variant>
        <vt:i4>470</vt:i4>
      </vt:variant>
      <vt:variant>
        <vt:i4>0</vt:i4>
      </vt:variant>
      <vt:variant>
        <vt:i4>5</vt:i4>
      </vt:variant>
      <vt:variant>
        <vt:lpwstr/>
      </vt:variant>
      <vt:variant>
        <vt:lpwstr>_Toc165382180</vt:lpwstr>
      </vt:variant>
      <vt:variant>
        <vt:i4>1507389</vt:i4>
      </vt:variant>
      <vt:variant>
        <vt:i4>464</vt:i4>
      </vt:variant>
      <vt:variant>
        <vt:i4>0</vt:i4>
      </vt:variant>
      <vt:variant>
        <vt:i4>5</vt:i4>
      </vt:variant>
      <vt:variant>
        <vt:lpwstr/>
      </vt:variant>
      <vt:variant>
        <vt:lpwstr>_Toc165382179</vt:lpwstr>
      </vt:variant>
      <vt:variant>
        <vt:i4>1507389</vt:i4>
      </vt:variant>
      <vt:variant>
        <vt:i4>458</vt:i4>
      </vt:variant>
      <vt:variant>
        <vt:i4>0</vt:i4>
      </vt:variant>
      <vt:variant>
        <vt:i4>5</vt:i4>
      </vt:variant>
      <vt:variant>
        <vt:lpwstr/>
      </vt:variant>
      <vt:variant>
        <vt:lpwstr>_Toc165382178</vt:lpwstr>
      </vt:variant>
      <vt:variant>
        <vt:i4>1507389</vt:i4>
      </vt:variant>
      <vt:variant>
        <vt:i4>452</vt:i4>
      </vt:variant>
      <vt:variant>
        <vt:i4>0</vt:i4>
      </vt:variant>
      <vt:variant>
        <vt:i4>5</vt:i4>
      </vt:variant>
      <vt:variant>
        <vt:lpwstr/>
      </vt:variant>
      <vt:variant>
        <vt:lpwstr>_Toc165382177</vt:lpwstr>
      </vt:variant>
      <vt:variant>
        <vt:i4>1507389</vt:i4>
      </vt:variant>
      <vt:variant>
        <vt:i4>446</vt:i4>
      </vt:variant>
      <vt:variant>
        <vt:i4>0</vt:i4>
      </vt:variant>
      <vt:variant>
        <vt:i4>5</vt:i4>
      </vt:variant>
      <vt:variant>
        <vt:lpwstr/>
      </vt:variant>
      <vt:variant>
        <vt:lpwstr>_Toc165382176</vt:lpwstr>
      </vt:variant>
      <vt:variant>
        <vt:i4>1507389</vt:i4>
      </vt:variant>
      <vt:variant>
        <vt:i4>440</vt:i4>
      </vt:variant>
      <vt:variant>
        <vt:i4>0</vt:i4>
      </vt:variant>
      <vt:variant>
        <vt:i4>5</vt:i4>
      </vt:variant>
      <vt:variant>
        <vt:lpwstr/>
      </vt:variant>
      <vt:variant>
        <vt:lpwstr>_Toc165382175</vt:lpwstr>
      </vt:variant>
      <vt:variant>
        <vt:i4>1507389</vt:i4>
      </vt:variant>
      <vt:variant>
        <vt:i4>434</vt:i4>
      </vt:variant>
      <vt:variant>
        <vt:i4>0</vt:i4>
      </vt:variant>
      <vt:variant>
        <vt:i4>5</vt:i4>
      </vt:variant>
      <vt:variant>
        <vt:lpwstr/>
      </vt:variant>
      <vt:variant>
        <vt:lpwstr>_Toc165382174</vt:lpwstr>
      </vt:variant>
      <vt:variant>
        <vt:i4>1507389</vt:i4>
      </vt:variant>
      <vt:variant>
        <vt:i4>428</vt:i4>
      </vt:variant>
      <vt:variant>
        <vt:i4>0</vt:i4>
      </vt:variant>
      <vt:variant>
        <vt:i4>5</vt:i4>
      </vt:variant>
      <vt:variant>
        <vt:lpwstr/>
      </vt:variant>
      <vt:variant>
        <vt:lpwstr>_Toc165382173</vt:lpwstr>
      </vt:variant>
      <vt:variant>
        <vt:i4>1507389</vt:i4>
      </vt:variant>
      <vt:variant>
        <vt:i4>422</vt:i4>
      </vt:variant>
      <vt:variant>
        <vt:i4>0</vt:i4>
      </vt:variant>
      <vt:variant>
        <vt:i4>5</vt:i4>
      </vt:variant>
      <vt:variant>
        <vt:lpwstr/>
      </vt:variant>
      <vt:variant>
        <vt:lpwstr>_Toc165382172</vt:lpwstr>
      </vt:variant>
      <vt:variant>
        <vt:i4>1507389</vt:i4>
      </vt:variant>
      <vt:variant>
        <vt:i4>416</vt:i4>
      </vt:variant>
      <vt:variant>
        <vt:i4>0</vt:i4>
      </vt:variant>
      <vt:variant>
        <vt:i4>5</vt:i4>
      </vt:variant>
      <vt:variant>
        <vt:lpwstr/>
      </vt:variant>
      <vt:variant>
        <vt:lpwstr>_Toc165382171</vt:lpwstr>
      </vt:variant>
      <vt:variant>
        <vt:i4>1507389</vt:i4>
      </vt:variant>
      <vt:variant>
        <vt:i4>410</vt:i4>
      </vt:variant>
      <vt:variant>
        <vt:i4>0</vt:i4>
      </vt:variant>
      <vt:variant>
        <vt:i4>5</vt:i4>
      </vt:variant>
      <vt:variant>
        <vt:lpwstr/>
      </vt:variant>
      <vt:variant>
        <vt:lpwstr>_Toc165382170</vt:lpwstr>
      </vt:variant>
      <vt:variant>
        <vt:i4>1441853</vt:i4>
      </vt:variant>
      <vt:variant>
        <vt:i4>404</vt:i4>
      </vt:variant>
      <vt:variant>
        <vt:i4>0</vt:i4>
      </vt:variant>
      <vt:variant>
        <vt:i4>5</vt:i4>
      </vt:variant>
      <vt:variant>
        <vt:lpwstr/>
      </vt:variant>
      <vt:variant>
        <vt:lpwstr>_Toc165382169</vt:lpwstr>
      </vt:variant>
      <vt:variant>
        <vt:i4>1441853</vt:i4>
      </vt:variant>
      <vt:variant>
        <vt:i4>398</vt:i4>
      </vt:variant>
      <vt:variant>
        <vt:i4>0</vt:i4>
      </vt:variant>
      <vt:variant>
        <vt:i4>5</vt:i4>
      </vt:variant>
      <vt:variant>
        <vt:lpwstr/>
      </vt:variant>
      <vt:variant>
        <vt:lpwstr>_Toc165382168</vt:lpwstr>
      </vt:variant>
      <vt:variant>
        <vt:i4>1441853</vt:i4>
      </vt:variant>
      <vt:variant>
        <vt:i4>392</vt:i4>
      </vt:variant>
      <vt:variant>
        <vt:i4>0</vt:i4>
      </vt:variant>
      <vt:variant>
        <vt:i4>5</vt:i4>
      </vt:variant>
      <vt:variant>
        <vt:lpwstr/>
      </vt:variant>
      <vt:variant>
        <vt:lpwstr>_Toc165382167</vt:lpwstr>
      </vt:variant>
      <vt:variant>
        <vt:i4>1441853</vt:i4>
      </vt:variant>
      <vt:variant>
        <vt:i4>386</vt:i4>
      </vt:variant>
      <vt:variant>
        <vt:i4>0</vt:i4>
      </vt:variant>
      <vt:variant>
        <vt:i4>5</vt:i4>
      </vt:variant>
      <vt:variant>
        <vt:lpwstr/>
      </vt:variant>
      <vt:variant>
        <vt:lpwstr>_Toc165382166</vt:lpwstr>
      </vt:variant>
      <vt:variant>
        <vt:i4>1441853</vt:i4>
      </vt:variant>
      <vt:variant>
        <vt:i4>380</vt:i4>
      </vt:variant>
      <vt:variant>
        <vt:i4>0</vt:i4>
      </vt:variant>
      <vt:variant>
        <vt:i4>5</vt:i4>
      </vt:variant>
      <vt:variant>
        <vt:lpwstr/>
      </vt:variant>
      <vt:variant>
        <vt:lpwstr>_Toc165382165</vt:lpwstr>
      </vt:variant>
      <vt:variant>
        <vt:i4>1441853</vt:i4>
      </vt:variant>
      <vt:variant>
        <vt:i4>374</vt:i4>
      </vt:variant>
      <vt:variant>
        <vt:i4>0</vt:i4>
      </vt:variant>
      <vt:variant>
        <vt:i4>5</vt:i4>
      </vt:variant>
      <vt:variant>
        <vt:lpwstr/>
      </vt:variant>
      <vt:variant>
        <vt:lpwstr>_Toc165382164</vt:lpwstr>
      </vt:variant>
      <vt:variant>
        <vt:i4>1441853</vt:i4>
      </vt:variant>
      <vt:variant>
        <vt:i4>368</vt:i4>
      </vt:variant>
      <vt:variant>
        <vt:i4>0</vt:i4>
      </vt:variant>
      <vt:variant>
        <vt:i4>5</vt:i4>
      </vt:variant>
      <vt:variant>
        <vt:lpwstr/>
      </vt:variant>
      <vt:variant>
        <vt:lpwstr>_Toc165382163</vt:lpwstr>
      </vt:variant>
      <vt:variant>
        <vt:i4>1441853</vt:i4>
      </vt:variant>
      <vt:variant>
        <vt:i4>362</vt:i4>
      </vt:variant>
      <vt:variant>
        <vt:i4>0</vt:i4>
      </vt:variant>
      <vt:variant>
        <vt:i4>5</vt:i4>
      </vt:variant>
      <vt:variant>
        <vt:lpwstr/>
      </vt:variant>
      <vt:variant>
        <vt:lpwstr>_Toc165382162</vt:lpwstr>
      </vt:variant>
      <vt:variant>
        <vt:i4>1441853</vt:i4>
      </vt:variant>
      <vt:variant>
        <vt:i4>356</vt:i4>
      </vt:variant>
      <vt:variant>
        <vt:i4>0</vt:i4>
      </vt:variant>
      <vt:variant>
        <vt:i4>5</vt:i4>
      </vt:variant>
      <vt:variant>
        <vt:lpwstr/>
      </vt:variant>
      <vt:variant>
        <vt:lpwstr>_Toc165382161</vt:lpwstr>
      </vt:variant>
      <vt:variant>
        <vt:i4>1441853</vt:i4>
      </vt:variant>
      <vt:variant>
        <vt:i4>350</vt:i4>
      </vt:variant>
      <vt:variant>
        <vt:i4>0</vt:i4>
      </vt:variant>
      <vt:variant>
        <vt:i4>5</vt:i4>
      </vt:variant>
      <vt:variant>
        <vt:lpwstr/>
      </vt:variant>
      <vt:variant>
        <vt:lpwstr>_Toc165382160</vt:lpwstr>
      </vt:variant>
      <vt:variant>
        <vt:i4>1376317</vt:i4>
      </vt:variant>
      <vt:variant>
        <vt:i4>344</vt:i4>
      </vt:variant>
      <vt:variant>
        <vt:i4>0</vt:i4>
      </vt:variant>
      <vt:variant>
        <vt:i4>5</vt:i4>
      </vt:variant>
      <vt:variant>
        <vt:lpwstr/>
      </vt:variant>
      <vt:variant>
        <vt:lpwstr>_Toc165382159</vt:lpwstr>
      </vt:variant>
      <vt:variant>
        <vt:i4>1376317</vt:i4>
      </vt:variant>
      <vt:variant>
        <vt:i4>338</vt:i4>
      </vt:variant>
      <vt:variant>
        <vt:i4>0</vt:i4>
      </vt:variant>
      <vt:variant>
        <vt:i4>5</vt:i4>
      </vt:variant>
      <vt:variant>
        <vt:lpwstr/>
      </vt:variant>
      <vt:variant>
        <vt:lpwstr>_Toc165382158</vt:lpwstr>
      </vt:variant>
      <vt:variant>
        <vt:i4>1376317</vt:i4>
      </vt:variant>
      <vt:variant>
        <vt:i4>332</vt:i4>
      </vt:variant>
      <vt:variant>
        <vt:i4>0</vt:i4>
      </vt:variant>
      <vt:variant>
        <vt:i4>5</vt:i4>
      </vt:variant>
      <vt:variant>
        <vt:lpwstr/>
      </vt:variant>
      <vt:variant>
        <vt:lpwstr>_Toc165382157</vt:lpwstr>
      </vt:variant>
      <vt:variant>
        <vt:i4>1376317</vt:i4>
      </vt:variant>
      <vt:variant>
        <vt:i4>326</vt:i4>
      </vt:variant>
      <vt:variant>
        <vt:i4>0</vt:i4>
      </vt:variant>
      <vt:variant>
        <vt:i4>5</vt:i4>
      </vt:variant>
      <vt:variant>
        <vt:lpwstr/>
      </vt:variant>
      <vt:variant>
        <vt:lpwstr>_Toc165382156</vt:lpwstr>
      </vt:variant>
      <vt:variant>
        <vt:i4>1376317</vt:i4>
      </vt:variant>
      <vt:variant>
        <vt:i4>320</vt:i4>
      </vt:variant>
      <vt:variant>
        <vt:i4>0</vt:i4>
      </vt:variant>
      <vt:variant>
        <vt:i4>5</vt:i4>
      </vt:variant>
      <vt:variant>
        <vt:lpwstr/>
      </vt:variant>
      <vt:variant>
        <vt:lpwstr>_Toc165382155</vt:lpwstr>
      </vt:variant>
      <vt:variant>
        <vt:i4>1376317</vt:i4>
      </vt:variant>
      <vt:variant>
        <vt:i4>314</vt:i4>
      </vt:variant>
      <vt:variant>
        <vt:i4>0</vt:i4>
      </vt:variant>
      <vt:variant>
        <vt:i4>5</vt:i4>
      </vt:variant>
      <vt:variant>
        <vt:lpwstr/>
      </vt:variant>
      <vt:variant>
        <vt:lpwstr>_Toc165382154</vt:lpwstr>
      </vt:variant>
      <vt:variant>
        <vt:i4>1376317</vt:i4>
      </vt:variant>
      <vt:variant>
        <vt:i4>308</vt:i4>
      </vt:variant>
      <vt:variant>
        <vt:i4>0</vt:i4>
      </vt:variant>
      <vt:variant>
        <vt:i4>5</vt:i4>
      </vt:variant>
      <vt:variant>
        <vt:lpwstr/>
      </vt:variant>
      <vt:variant>
        <vt:lpwstr>_Toc165382153</vt:lpwstr>
      </vt:variant>
      <vt:variant>
        <vt:i4>1376317</vt:i4>
      </vt:variant>
      <vt:variant>
        <vt:i4>302</vt:i4>
      </vt:variant>
      <vt:variant>
        <vt:i4>0</vt:i4>
      </vt:variant>
      <vt:variant>
        <vt:i4>5</vt:i4>
      </vt:variant>
      <vt:variant>
        <vt:lpwstr/>
      </vt:variant>
      <vt:variant>
        <vt:lpwstr>_Toc165382152</vt:lpwstr>
      </vt:variant>
      <vt:variant>
        <vt:i4>1376317</vt:i4>
      </vt:variant>
      <vt:variant>
        <vt:i4>296</vt:i4>
      </vt:variant>
      <vt:variant>
        <vt:i4>0</vt:i4>
      </vt:variant>
      <vt:variant>
        <vt:i4>5</vt:i4>
      </vt:variant>
      <vt:variant>
        <vt:lpwstr/>
      </vt:variant>
      <vt:variant>
        <vt:lpwstr>_Toc165382151</vt:lpwstr>
      </vt:variant>
      <vt:variant>
        <vt:i4>1376317</vt:i4>
      </vt:variant>
      <vt:variant>
        <vt:i4>290</vt:i4>
      </vt:variant>
      <vt:variant>
        <vt:i4>0</vt:i4>
      </vt:variant>
      <vt:variant>
        <vt:i4>5</vt:i4>
      </vt:variant>
      <vt:variant>
        <vt:lpwstr/>
      </vt:variant>
      <vt:variant>
        <vt:lpwstr>_Toc165382150</vt:lpwstr>
      </vt:variant>
      <vt:variant>
        <vt:i4>1310781</vt:i4>
      </vt:variant>
      <vt:variant>
        <vt:i4>284</vt:i4>
      </vt:variant>
      <vt:variant>
        <vt:i4>0</vt:i4>
      </vt:variant>
      <vt:variant>
        <vt:i4>5</vt:i4>
      </vt:variant>
      <vt:variant>
        <vt:lpwstr/>
      </vt:variant>
      <vt:variant>
        <vt:lpwstr>_Toc165382149</vt:lpwstr>
      </vt:variant>
      <vt:variant>
        <vt:i4>1310781</vt:i4>
      </vt:variant>
      <vt:variant>
        <vt:i4>278</vt:i4>
      </vt:variant>
      <vt:variant>
        <vt:i4>0</vt:i4>
      </vt:variant>
      <vt:variant>
        <vt:i4>5</vt:i4>
      </vt:variant>
      <vt:variant>
        <vt:lpwstr/>
      </vt:variant>
      <vt:variant>
        <vt:lpwstr>_Toc165382148</vt:lpwstr>
      </vt:variant>
      <vt:variant>
        <vt:i4>1310781</vt:i4>
      </vt:variant>
      <vt:variant>
        <vt:i4>272</vt:i4>
      </vt:variant>
      <vt:variant>
        <vt:i4>0</vt:i4>
      </vt:variant>
      <vt:variant>
        <vt:i4>5</vt:i4>
      </vt:variant>
      <vt:variant>
        <vt:lpwstr/>
      </vt:variant>
      <vt:variant>
        <vt:lpwstr>_Toc165382147</vt:lpwstr>
      </vt:variant>
      <vt:variant>
        <vt:i4>1310781</vt:i4>
      </vt:variant>
      <vt:variant>
        <vt:i4>266</vt:i4>
      </vt:variant>
      <vt:variant>
        <vt:i4>0</vt:i4>
      </vt:variant>
      <vt:variant>
        <vt:i4>5</vt:i4>
      </vt:variant>
      <vt:variant>
        <vt:lpwstr/>
      </vt:variant>
      <vt:variant>
        <vt:lpwstr>_Toc165382146</vt:lpwstr>
      </vt:variant>
      <vt:variant>
        <vt:i4>1310781</vt:i4>
      </vt:variant>
      <vt:variant>
        <vt:i4>260</vt:i4>
      </vt:variant>
      <vt:variant>
        <vt:i4>0</vt:i4>
      </vt:variant>
      <vt:variant>
        <vt:i4>5</vt:i4>
      </vt:variant>
      <vt:variant>
        <vt:lpwstr/>
      </vt:variant>
      <vt:variant>
        <vt:lpwstr>_Toc165382145</vt:lpwstr>
      </vt:variant>
      <vt:variant>
        <vt:i4>1310781</vt:i4>
      </vt:variant>
      <vt:variant>
        <vt:i4>254</vt:i4>
      </vt:variant>
      <vt:variant>
        <vt:i4>0</vt:i4>
      </vt:variant>
      <vt:variant>
        <vt:i4>5</vt:i4>
      </vt:variant>
      <vt:variant>
        <vt:lpwstr/>
      </vt:variant>
      <vt:variant>
        <vt:lpwstr>_Toc165382144</vt:lpwstr>
      </vt:variant>
      <vt:variant>
        <vt:i4>1310781</vt:i4>
      </vt:variant>
      <vt:variant>
        <vt:i4>248</vt:i4>
      </vt:variant>
      <vt:variant>
        <vt:i4>0</vt:i4>
      </vt:variant>
      <vt:variant>
        <vt:i4>5</vt:i4>
      </vt:variant>
      <vt:variant>
        <vt:lpwstr/>
      </vt:variant>
      <vt:variant>
        <vt:lpwstr>_Toc165382143</vt:lpwstr>
      </vt:variant>
      <vt:variant>
        <vt:i4>1310781</vt:i4>
      </vt:variant>
      <vt:variant>
        <vt:i4>242</vt:i4>
      </vt:variant>
      <vt:variant>
        <vt:i4>0</vt:i4>
      </vt:variant>
      <vt:variant>
        <vt:i4>5</vt:i4>
      </vt:variant>
      <vt:variant>
        <vt:lpwstr/>
      </vt:variant>
      <vt:variant>
        <vt:lpwstr>_Toc165382142</vt:lpwstr>
      </vt:variant>
      <vt:variant>
        <vt:i4>1310781</vt:i4>
      </vt:variant>
      <vt:variant>
        <vt:i4>236</vt:i4>
      </vt:variant>
      <vt:variant>
        <vt:i4>0</vt:i4>
      </vt:variant>
      <vt:variant>
        <vt:i4>5</vt:i4>
      </vt:variant>
      <vt:variant>
        <vt:lpwstr/>
      </vt:variant>
      <vt:variant>
        <vt:lpwstr>_Toc165382141</vt:lpwstr>
      </vt:variant>
      <vt:variant>
        <vt:i4>1310781</vt:i4>
      </vt:variant>
      <vt:variant>
        <vt:i4>230</vt:i4>
      </vt:variant>
      <vt:variant>
        <vt:i4>0</vt:i4>
      </vt:variant>
      <vt:variant>
        <vt:i4>5</vt:i4>
      </vt:variant>
      <vt:variant>
        <vt:lpwstr/>
      </vt:variant>
      <vt:variant>
        <vt:lpwstr>_Toc165382140</vt:lpwstr>
      </vt:variant>
      <vt:variant>
        <vt:i4>1245245</vt:i4>
      </vt:variant>
      <vt:variant>
        <vt:i4>224</vt:i4>
      </vt:variant>
      <vt:variant>
        <vt:i4>0</vt:i4>
      </vt:variant>
      <vt:variant>
        <vt:i4>5</vt:i4>
      </vt:variant>
      <vt:variant>
        <vt:lpwstr/>
      </vt:variant>
      <vt:variant>
        <vt:lpwstr>_Toc165382139</vt:lpwstr>
      </vt:variant>
      <vt:variant>
        <vt:i4>1245245</vt:i4>
      </vt:variant>
      <vt:variant>
        <vt:i4>218</vt:i4>
      </vt:variant>
      <vt:variant>
        <vt:i4>0</vt:i4>
      </vt:variant>
      <vt:variant>
        <vt:i4>5</vt:i4>
      </vt:variant>
      <vt:variant>
        <vt:lpwstr/>
      </vt:variant>
      <vt:variant>
        <vt:lpwstr>_Toc165382138</vt:lpwstr>
      </vt:variant>
      <vt:variant>
        <vt:i4>1245245</vt:i4>
      </vt:variant>
      <vt:variant>
        <vt:i4>212</vt:i4>
      </vt:variant>
      <vt:variant>
        <vt:i4>0</vt:i4>
      </vt:variant>
      <vt:variant>
        <vt:i4>5</vt:i4>
      </vt:variant>
      <vt:variant>
        <vt:lpwstr/>
      </vt:variant>
      <vt:variant>
        <vt:lpwstr>_Toc165382137</vt:lpwstr>
      </vt:variant>
      <vt:variant>
        <vt:i4>1245245</vt:i4>
      </vt:variant>
      <vt:variant>
        <vt:i4>206</vt:i4>
      </vt:variant>
      <vt:variant>
        <vt:i4>0</vt:i4>
      </vt:variant>
      <vt:variant>
        <vt:i4>5</vt:i4>
      </vt:variant>
      <vt:variant>
        <vt:lpwstr/>
      </vt:variant>
      <vt:variant>
        <vt:lpwstr>_Toc165382136</vt:lpwstr>
      </vt:variant>
      <vt:variant>
        <vt:i4>1245245</vt:i4>
      </vt:variant>
      <vt:variant>
        <vt:i4>200</vt:i4>
      </vt:variant>
      <vt:variant>
        <vt:i4>0</vt:i4>
      </vt:variant>
      <vt:variant>
        <vt:i4>5</vt:i4>
      </vt:variant>
      <vt:variant>
        <vt:lpwstr/>
      </vt:variant>
      <vt:variant>
        <vt:lpwstr>_Toc165382135</vt:lpwstr>
      </vt:variant>
      <vt:variant>
        <vt:i4>1245245</vt:i4>
      </vt:variant>
      <vt:variant>
        <vt:i4>194</vt:i4>
      </vt:variant>
      <vt:variant>
        <vt:i4>0</vt:i4>
      </vt:variant>
      <vt:variant>
        <vt:i4>5</vt:i4>
      </vt:variant>
      <vt:variant>
        <vt:lpwstr/>
      </vt:variant>
      <vt:variant>
        <vt:lpwstr>_Toc165382134</vt:lpwstr>
      </vt:variant>
      <vt:variant>
        <vt:i4>1245245</vt:i4>
      </vt:variant>
      <vt:variant>
        <vt:i4>188</vt:i4>
      </vt:variant>
      <vt:variant>
        <vt:i4>0</vt:i4>
      </vt:variant>
      <vt:variant>
        <vt:i4>5</vt:i4>
      </vt:variant>
      <vt:variant>
        <vt:lpwstr/>
      </vt:variant>
      <vt:variant>
        <vt:lpwstr>_Toc165382133</vt:lpwstr>
      </vt:variant>
      <vt:variant>
        <vt:i4>1245245</vt:i4>
      </vt:variant>
      <vt:variant>
        <vt:i4>182</vt:i4>
      </vt:variant>
      <vt:variant>
        <vt:i4>0</vt:i4>
      </vt:variant>
      <vt:variant>
        <vt:i4>5</vt:i4>
      </vt:variant>
      <vt:variant>
        <vt:lpwstr/>
      </vt:variant>
      <vt:variant>
        <vt:lpwstr>_Toc165382132</vt:lpwstr>
      </vt:variant>
      <vt:variant>
        <vt:i4>1245245</vt:i4>
      </vt:variant>
      <vt:variant>
        <vt:i4>176</vt:i4>
      </vt:variant>
      <vt:variant>
        <vt:i4>0</vt:i4>
      </vt:variant>
      <vt:variant>
        <vt:i4>5</vt:i4>
      </vt:variant>
      <vt:variant>
        <vt:lpwstr/>
      </vt:variant>
      <vt:variant>
        <vt:lpwstr>_Toc165382131</vt:lpwstr>
      </vt:variant>
      <vt:variant>
        <vt:i4>1245245</vt:i4>
      </vt:variant>
      <vt:variant>
        <vt:i4>170</vt:i4>
      </vt:variant>
      <vt:variant>
        <vt:i4>0</vt:i4>
      </vt:variant>
      <vt:variant>
        <vt:i4>5</vt:i4>
      </vt:variant>
      <vt:variant>
        <vt:lpwstr/>
      </vt:variant>
      <vt:variant>
        <vt:lpwstr>_Toc165382130</vt:lpwstr>
      </vt:variant>
      <vt:variant>
        <vt:i4>1179709</vt:i4>
      </vt:variant>
      <vt:variant>
        <vt:i4>164</vt:i4>
      </vt:variant>
      <vt:variant>
        <vt:i4>0</vt:i4>
      </vt:variant>
      <vt:variant>
        <vt:i4>5</vt:i4>
      </vt:variant>
      <vt:variant>
        <vt:lpwstr/>
      </vt:variant>
      <vt:variant>
        <vt:lpwstr>_Toc165382129</vt:lpwstr>
      </vt:variant>
      <vt:variant>
        <vt:i4>1179709</vt:i4>
      </vt:variant>
      <vt:variant>
        <vt:i4>158</vt:i4>
      </vt:variant>
      <vt:variant>
        <vt:i4>0</vt:i4>
      </vt:variant>
      <vt:variant>
        <vt:i4>5</vt:i4>
      </vt:variant>
      <vt:variant>
        <vt:lpwstr/>
      </vt:variant>
      <vt:variant>
        <vt:lpwstr>_Toc165382128</vt:lpwstr>
      </vt:variant>
      <vt:variant>
        <vt:i4>1179709</vt:i4>
      </vt:variant>
      <vt:variant>
        <vt:i4>152</vt:i4>
      </vt:variant>
      <vt:variant>
        <vt:i4>0</vt:i4>
      </vt:variant>
      <vt:variant>
        <vt:i4>5</vt:i4>
      </vt:variant>
      <vt:variant>
        <vt:lpwstr/>
      </vt:variant>
      <vt:variant>
        <vt:lpwstr>_Toc165382127</vt:lpwstr>
      </vt:variant>
      <vt:variant>
        <vt:i4>1179709</vt:i4>
      </vt:variant>
      <vt:variant>
        <vt:i4>146</vt:i4>
      </vt:variant>
      <vt:variant>
        <vt:i4>0</vt:i4>
      </vt:variant>
      <vt:variant>
        <vt:i4>5</vt:i4>
      </vt:variant>
      <vt:variant>
        <vt:lpwstr/>
      </vt:variant>
      <vt:variant>
        <vt:lpwstr>_Toc165382126</vt:lpwstr>
      </vt:variant>
      <vt:variant>
        <vt:i4>1179709</vt:i4>
      </vt:variant>
      <vt:variant>
        <vt:i4>140</vt:i4>
      </vt:variant>
      <vt:variant>
        <vt:i4>0</vt:i4>
      </vt:variant>
      <vt:variant>
        <vt:i4>5</vt:i4>
      </vt:variant>
      <vt:variant>
        <vt:lpwstr/>
      </vt:variant>
      <vt:variant>
        <vt:lpwstr>_Toc165382125</vt:lpwstr>
      </vt:variant>
      <vt:variant>
        <vt:i4>1179709</vt:i4>
      </vt:variant>
      <vt:variant>
        <vt:i4>134</vt:i4>
      </vt:variant>
      <vt:variant>
        <vt:i4>0</vt:i4>
      </vt:variant>
      <vt:variant>
        <vt:i4>5</vt:i4>
      </vt:variant>
      <vt:variant>
        <vt:lpwstr/>
      </vt:variant>
      <vt:variant>
        <vt:lpwstr>_Toc165382124</vt:lpwstr>
      </vt:variant>
      <vt:variant>
        <vt:i4>1179709</vt:i4>
      </vt:variant>
      <vt:variant>
        <vt:i4>128</vt:i4>
      </vt:variant>
      <vt:variant>
        <vt:i4>0</vt:i4>
      </vt:variant>
      <vt:variant>
        <vt:i4>5</vt:i4>
      </vt:variant>
      <vt:variant>
        <vt:lpwstr/>
      </vt:variant>
      <vt:variant>
        <vt:lpwstr>_Toc165382123</vt:lpwstr>
      </vt:variant>
      <vt:variant>
        <vt:i4>1179709</vt:i4>
      </vt:variant>
      <vt:variant>
        <vt:i4>122</vt:i4>
      </vt:variant>
      <vt:variant>
        <vt:i4>0</vt:i4>
      </vt:variant>
      <vt:variant>
        <vt:i4>5</vt:i4>
      </vt:variant>
      <vt:variant>
        <vt:lpwstr/>
      </vt:variant>
      <vt:variant>
        <vt:lpwstr>_Toc165382122</vt:lpwstr>
      </vt:variant>
      <vt:variant>
        <vt:i4>1179709</vt:i4>
      </vt:variant>
      <vt:variant>
        <vt:i4>116</vt:i4>
      </vt:variant>
      <vt:variant>
        <vt:i4>0</vt:i4>
      </vt:variant>
      <vt:variant>
        <vt:i4>5</vt:i4>
      </vt:variant>
      <vt:variant>
        <vt:lpwstr/>
      </vt:variant>
      <vt:variant>
        <vt:lpwstr>_Toc165382121</vt:lpwstr>
      </vt:variant>
      <vt:variant>
        <vt:i4>1179709</vt:i4>
      </vt:variant>
      <vt:variant>
        <vt:i4>110</vt:i4>
      </vt:variant>
      <vt:variant>
        <vt:i4>0</vt:i4>
      </vt:variant>
      <vt:variant>
        <vt:i4>5</vt:i4>
      </vt:variant>
      <vt:variant>
        <vt:lpwstr/>
      </vt:variant>
      <vt:variant>
        <vt:lpwstr>_Toc165382120</vt:lpwstr>
      </vt:variant>
      <vt:variant>
        <vt:i4>1114173</vt:i4>
      </vt:variant>
      <vt:variant>
        <vt:i4>104</vt:i4>
      </vt:variant>
      <vt:variant>
        <vt:i4>0</vt:i4>
      </vt:variant>
      <vt:variant>
        <vt:i4>5</vt:i4>
      </vt:variant>
      <vt:variant>
        <vt:lpwstr/>
      </vt:variant>
      <vt:variant>
        <vt:lpwstr>_Toc165382119</vt:lpwstr>
      </vt:variant>
      <vt:variant>
        <vt:i4>1114173</vt:i4>
      </vt:variant>
      <vt:variant>
        <vt:i4>98</vt:i4>
      </vt:variant>
      <vt:variant>
        <vt:i4>0</vt:i4>
      </vt:variant>
      <vt:variant>
        <vt:i4>5</vt:i4>
      </vt:variant>
      <vt:variant>
        <vt:lpwstr/>
      </vt:variant>
      <vt:variant>
        <vt:lpwstr>_Toc165382118</vt:lpwstr>
      </vt:variant>
      <vt:variant>
        <vt:i4>1114173</vt:i4>
      </vt:variant>
      <vt:variant>
        <vt:i4>92</vt:i4>
      </vt:variant>
      <vt:variant>
        <vt:i4>0</vt:i4>
      </vt:variant>
      <vt:variant>
        <vt:i4>5</vt:i4>
      </vt:variant>
      <vt:variant>
        <vt:lpwstr/>
      </vt:variant>
      <vt:variant>
        <vt:lpwstr>_Toc165382117</vt:lpwstr>
      </vt:variant>
      <vt:variant>
        <vt:i4>1114173</vt:i4>
      </vt:variant>
      <vt:variant>
        <vt:i4>86</vt:i4>
      </vt:variant>
      <vt:variant>
        <vt:i4>0</vt:i4>
      </vt:variant>
      <vt:variant>
        <vt:i4>5</vt:i4>
      </vt:variant>
      <vt:variant>
        <vt:lpwstr/>
      </vt:variant>
      <vt:variant>
        <vt:lpwstr>_Toc165382116</vt:lpwstr>
      </vt:variant>
      <vt:variant>
        <vt:i4>1114173</vt:i4>
      </vt:variant>
      <vt:variant>
        <vt:i4>80</vt:i4>
      </vt:variant>
      <vt:variant>
        <vt:i4>0</vt:i4>
      </vt:variant>
      <vt:variant>
        <vt:i4>5</vt:i4>
      </vt:variant>
      <vt:variant>
        <vt:lpwstr/>
      </vt:variant>
      <vt:variant>
        <vt:lpwstr>_Toc165382115</vt:lpwstr>
      </vt:variant>
      <vt:variant>
        <vt:i4>1114173</vt:i4>
      </vt:variant>
      <vt:variant>
        <vt:i4>74</vt:i4>
      </vt:variant>
      <vt:variant>
        <vt:i4>0</vt:i4>
      </vt:variant>
      <vt:variant>
        <vt:i4>5</vt:i4>
      </vt:variant>
      <vt:variant>
        <vt:lpwstr/>
      </vt:variant>
      <vt:variant>
        <vt:lpwstr>_Toc165382114</vt:lpwstr>
      </vt:variant>
      <vt:variant>
        <vt:i4>1114173</vt:i4>
      </vt:variant>
      <vt:variant>
        <vt:i4>68</vt:i4>
      </vt:variant>
      <vt:variant>
        <vt:i4>0</vt:i4>
      </vt:variant>
      <vt:variant>
        <vt:i4>5</vt:i4>
      </vt:variant>
      <vt:variant>
        <vt:lpwstr/>
      </vt:variant>
      <vt:variant>
        <vt:lpwstr>_Toc165382113</vt:lpwstr>
      </vt:variant>
      <vt:variant>
        <vt:i4>1114173</vt:i4>
      </vt:variant>
      <vt:variant>
        <vt:i4>62</vt:i4>
      </vt:variant>
      <vt:variant>
        <vt:i4>0</vt:i4>
      </vt:variant>
      <vt:variant>
        <vt:i4>5</vt:i4>
      </vt:variant>
      <vt:variant>
        <vt:lpwstr/>
      </vt:variant>
      <vt:variant>
        <vt:lpwstr>_Toc165382112</vt:lpwstr>
      </vt:variant>
      <vt:variant>
        <vt:i4>1114173</vt:i4>
      </vt:variant>
      <vt:variant>
        <vt:i4>56</vt:i4>
      </vt:variant>
      <vt:variant>
        <vt:i4>0</vt:i4>
      </vt:variant>
      <vt:variant>
        <vt:i4>5</vt:i4>
      </vt:variant>
      <vt:variant>
        <vt:lpwstr/>
      </vt:variant>
      <vt:variant>
        <vt:lpwstr>_Toc165382111</vt:lpwstr>
      </vt:variant>
      <vt:variant>
        <vt:i4>1114173</vt:i4>
      </vt:variant>
      <vt:variant>
        <vt:i4>50</vt:i4>
      </vt:variant>
      <vt:variant>
        <vt:i4>0</vt:i4>
      </vt:variant>
      <vt:variant>
        <vt:i4>5</vt:i4>
      </vt:variant>
      <vt:variant>
        <vt:lpwstr/>
      </vt:variant>
      <vt:variant>
        <vt:lpwstr>_Toc165382110</vt:lpwstr>
      </vt:variant>
      <vt:variant>
        <vt:i4>1048637</vt:i4>
      </vt:variant>
      <vt:variant>
        <vt:i4>44</vt:i4>
      </vt:variant>
      <vt:variant>
        <vt:i4>0</vt:i4>
      </vt:variant>
      <vt:variant>
        <vt:i4>5</vt:i4>
      </vt:variant>
      <vt:variant>
        <vt:lpwstr/>
      </vt:variant>
      <vt:variant>
        <vt:lpwstr>_Toc165382109</vt:lpwstr>
      </vt:variant>
      <vt:variant>
        <vt:i4>1048637</vt:i4>
      </vt:variant>
      <vt:variant>
        <vt:i4>38</vt:i4>
      </vt:variant>
      <vt:variant>
        <vt:i4>0</vt:i4>
      </vt:variant>
      <vt:variant>
        <vt:i4>5</vt:i4>
      </vt:variant>
      <vt:variant>
        <vt:lpwstr/>
      </vt:variant>
      <vt:variant>
        <vt:lpwstr>_Toc165382108</vt:lpwstr>
      </vt:variant>
      <vt:variant>
        <vt:i4>1048637</vt:i4>
      </vt:variant>
      <vt:variant>
        <vt:i4>32</vt:i4>
      </vt:variant>
      <vt:variant>
        <vt:i4>0</vt:i4>
      </vt:variant>
      <vt:variant>
        <vt:i4>5</vt:i4>
      </vt:variant>
      <vt:variant>
        <vt:lpwstr/>
      </vt:variant>
      <vt:variant>
        <vt:lpwstr>_Toc165382107</vt:lpwstr>
      </vt:variant>
      <vt:variant>
        <vt:i4>1048637</vt:i4>
      </vt:variant>
      <vt:variant>
        <vt:i4>26</vt:i4>
      </vt:variant>
      <vt:variant>
        <vt:i4>0</vt:i4>
      </vt:variant>
      <vt:variant>
        <vt:i4>5</vt:i4>
      </vt:variant>
      <vt:variant>
        <vt:lpwstr/>
      </vt:variant>
      <vt:variant>
        <vt:lpwstr>_Toc165382106</vt:lpwstr>
      </vt:variant>
      <vt:variant>
        <vt:i4>1048637</vt:i4>
      </vt:variant>
      <vt:variant>
        <vt:i4>20</vt:i4>
      </vt:variant>
      <vt:variant>
        <vt:i4>0</vt:i4>
      </vt:variant>
      <vt:variant>
        <vt:i4>5</vt:i4>
      </vt:variant>
      <vt:variant>
        <vt:lpwstr/>
      </vt:variant>
      <vt:variant>
        <vt:lpwstr>_Toc165382105</vt:lpwstr>
      </vt:variant>
      <vt:variant>
        <vt:i4>1048637</vt:i4>
      </vt:variant>
      <vt:variant>
        <vt:i4>14</vt:i4>
      </vt:variant>
      <vt:variant>
        <vt:i4>0</vt:i4>
      </vt:variant>
      <vt:variant>
        <vt:i4>5</vt:i4>
      </vt:variant>
      <vt:variant>
        <vt:lpwstr/>
      </vt:variant>
      <vt:variant>
        <vt:lpwstr>_Toc165382104</vt:lpwstr>
      </vt:variant>
      <vt:variant>
        <vt:i4>1048637</vt:i4>
      </vt:variant>
      <vt:variant>
        <vt:i4>8</vt:i4>
      </vt:variant>
      <vt:variant>
        <vt:i4>0</vt:i4>
      </vt:variant>
      <vt:variant>
        <vt:i4>5</vt:i4>
      </vt:variant>
      <vt:variant>
        <vt:lpwstr/>
      </vt:variant>
      <vt:variant>
        <vt:lpwstr>_Toc165382103</vt:lpwstr>
      </vt:variant>
      <vt:variant>
        <vt:i4>1048637</vt:i4>
      </vt:variant>
      <vt:variant>
        <vt:i4>2</vt:i4>
      </vt:variant>
      <vt:variant>
        <vt:i4>0</vt:i4>
      </vt:variant>
      <vt:variant>
        <vt:i4>5</vt:i4>
      </vt:variant>
      <vt:variant>
        <vt:lpwstr/>
      </vt:variant>
      <vt:variant>
        <vt:lpwstr>_Toc165382102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BEAUCOR, Maxime</dc:creator>
  <cp:keywords/>
  <cp:lastModifiedBy>OLIVIER AURELIE (CNAM / Paris)</cp:lastModifiedBy>
  <cp:revision>22</cp:revision>
  <cp:lastPrinted>2024-04-25T23:31:00Z</cp:lastPrinted>
  <dcterms:created xsi:type="dcterms:W3CDTF">2024-05-08T12:35:00Z</dcterms:created>
  <dcterms:modified xsi:type="dcterms:W3CDTF">2024-05-08T20:55:00Z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0x0101001733D122265F1A46AF37CA34AB77169C</vt:lpwstr>
  </property>
  <property fmtid="{D5CDD505-2E9C-101B-9397-08002B2CF9AE}" pid="3" name="MediaServiceImageTags">
    <vt:lpwstr/>
  </property>
</Properties>
</file>